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6AE8D1" w14:textId="26C98F89" w:rsidR="00E00FC9" w:rsidRPr="00657F5E" w:rsidDel="00841615" w:rsidRDefault="00E24B32">
      <w:pPr>
        <w:tabs>
          <w:tab w:val="left" w:pos="9000"/>
        </w:tabs>
        <w:suppressAutoHyphens/>
        <w:rPr>
          <w:del w:id="2" w:author="Ruslan Murzakanov (CZ)" w:date="2024-04-25T11:36:00Z"/>
          <w:rFonts w:ascii="Arial" w:hAnsi="Arial" w:cs="Arial"/>
          <w:b/>
          <w:sz w:val="28"/>
          <w:szCs w:val="28"/>
          <w:vertAlign w:val="superscript"/>
        </w:rPr>
        <w:pPrChange w:id="3" w:author="Ruslan Murzakanov (CZ)" w:date="2024-04-25T11:35:00Z">
          <w:pPr>
            <w:tabs>
              <w:tab w:val="left" w:pos="9000"/>
            </w:tabs>
            <w:suppressAutoHyphens/>
            <w:jc w:val="center"/>
          </w:pPr>
        </w:pPrChange>
      </w:pPr>
      <w:del w:id="4" w:author="Ruslan Murzakanov (CZ)" w:date="2024-04-25T11:35:00Z">
        <w:r w:rsidRPr="00657F5E" w:rsidDel="00841615">
          <w:rPr>
            <w:rFonts w:ascii="Arial" w:hAnsi="Arial" w:cs="Arial"/>
            <w:b/>
            <w:sz w:val="28"/>
            <w:szCs w:val="28"/>
            <w:vertAlign w:val="superscript"/>
          </w:rPr>
          <w:delText xml:space="preserve">2 </w:delText>
        </w:r>
      </w:del>
    </w:p>
    <w:p w14:paraId="1F4C6BDE" w14:textId="778F8659" w:rsidR="00E00FC9" w:rsidRPr="00657F5E" w:rsidDel="00841615" w:rsidRDefault="00E00FC9">
      <w:pPr>
        <w:tabs>
          <w:tab w:val="left" w:pos="9000"/>
        </w:tabs>
        <w:suppressAutoHyphens/>
        <w:rPr>
          <w:del w:id="5" w:author="Ruslan Murzakanov (CZ)" w:date="2024-04-25T11:36:00Z"/>
          <w:rFonts w:ascii="Arial" w:hAnsi="Arial" w:cs="Arial"/>
          <w:b/>
          <w:sz w:val="28"/>
          <w:szCs w:val="28"/>
        </w:rPr>
        <w:pPrChange w:id="6" w:author="Ruslan Murzakanov (CZ)" w:date="2024-04-25T11:36:00Z">
          <w:pPr>
            <w:tabs>
              <w:tab w:val="left" w:pos="9000"/>
            </w:tabs>
            <w:suppressAutoHyphens/>
            <w:jc w:val="center"/>
          </w:pPr>
        </w:pPrChange>
      </w:pPr>
    </w:p>
    <w:p w14:paraId="1A9D9EA4" w14:textId="4A7255A5" w:rsidR="002A6B50" w:rsidRPr="00657F5E" w:rsidRDefault="00BB76BC" w:rsidP="00FB6F88">
      <w:pPr>
        <w:tabs>
          <w:tab w:val="left" w:pos="9000"/>
        </w:tabs>
        <w:suppressAutoHyphens/>
        <w:jc w:val="center"/>
        <w:rPr>
          <w:rFonts w:ascii="Arial" w:hAnsi="Arial" w:cs="Arial"/>
          <w:b/>
          <w:sz w:val="28"/>
          <w:szCs w:val="28"/>
        </w:rPr>
      </w:pPr>
      <w:r w:rsidRPr="00657F5E">
        <w:rPr>
          <w:rFonts w:ascii="Arial" w:hAnsi="Arial" w:cs="Arial"/>
          <w:b/>
          <w:sz w:val="28"/>
          <w:szCs w:val="28"/>
        </w:rPr>
        <w:t>Poznámky k účtovnej závierke</w:t>
      </w:r>
    </w:p>
    <w:p w14:paraId="2BDBCBED" w14:textId="13E703C7" w:rsidR="002A6B50" w:rsidRPr="00657F5E" w:rsidRDefault="00BB76BC" w:rsidP="00FB6F88">
      <w:pPr>
        <w:tabs>
          <w:tab w:val="left" w:pos="9000"/>
        </w:tabs>
        <w:suppressAutoHyphens/>
        <w:jc w:val="center"/>
        <w:rPr>
          <w:rFonts w:ascii="Arial" w:hAnsi="Arial" w:cs="Arial"/>
          <w:b/>
          <w:sz w:val="20"/>
          <w:szCs w:val="20"/>
        </w:rPr>
      </w:pPr>
      <w:r w:rsidRPr="00657F5E">
        <w:rPr>
          <w:rFonts w:ascii="Arial" w:hAnsi="Arial" w:cs="Arial"/>
          <w:b/>
          <w:sz w:val="28"/>
          <w:szCs w:val="28"/>
        </w:rPr>
        <w:t>zostavenej k</w:t>
      </w:r>
      <w:r w:rsidR="00027942" w:rsidRPr="00657F5E">
        <w:rPr>
          <w:rFonts w:ascii="Arial" w:hAnsi="Arial" w:cs="Arial"/>
          <w:b/>
          <w:sz w:val="28"/>
          <w:szCs w:val="28"/>
        </w:rPr>
        <w:t xml:space="preserve"> </w:t>
      </w:r>
      <w:r w:rsidRPr="00657F5E">
        <w:rPr>
          <w:rFonts w:ascii="Arial" w:hAnsi="Arial" w:cs="Arial"/>
          <w:b/>
          <w:sz w:val="28"/>
          <w:szCs w:val="28"/>
        </w:rPr>
        <w:t> </w:t>
      </w:r>
      <w:bookmarkStart w:id="7" w:name="EntityDateEnd"/>
      <w:r w:rsidR="00BF5442" w:rsidRPr="00657F5E">
        <w:rPr>
          <w:rFonts w:ascii="Arial" w:hAnsi="Arial" w:cs="Arial"/>
          <w:b/>
          <w:sz w:val="28"/>
          <w:szCs w:val="28"/>
        </w:rPr>
        <w:t xml:space="preserve">31. decembru </w:t>
      </w:r>
      <w:r w:rsidR="00520B9E" w:rsidRPr="00657F5E">
        <w:rPr>
          <w:rFonts w:ascii="Arial" w:hAnsi="Arial" w:cs="Arial"/>
          <w:b/>
          <w:sz w:val="28"/>
          <w:szCs w:val="28"/>
        </w:rPr>
        <w:t>202</w:t>
      </w:r>
      <w:ins w:id="8" w:author="Ruslan Murzakanov (CZ)" w:date="2024-04-25T11:36:00Z">
        <w:r w:rsidR="00841615" w:rsidRPr="00657F5E">
          <w:rPr>
            <w:rFonts w:ascii="Arial" w:hAnsi="Arial" w:cs="Arial"/>
            <w:b/>
            <w:sz w:val="28"/>
            <w:szCs w:val="28"/>
          </w:rPr>
          <w:t>3</w:t>
        </w:r>
      </w:ins>
      <w:del w:id="9" w:author="Ruslan Murzakanov (CZ)" w:date="2024-04-25T11:36:00Z">
        <w:r w:rsidR="002B36E7" w:rsidRPr="00657F5E" w:rsidDel="00841615">
          <w:rPr>
            <w:rFonts w:ascii="Arial" w:hAnsi="Arial" w:cs="Arial"/>
            <w:b/>
            <w:sz w:val="28"/>
            <w:szCs w:val="28"/>
          </w:rPr>
          <w:delText>2</w:delText>
        </w:r>
      </w:del>
      <w:bookmarkEnd w:id="7"/>
      <w:r w:rsidR="007B49BC" w:rsidRPr="00657F5E">
        <w:rPr>
          <w:rFonts w:ascii="Arial" w:hAnsi="Arial" w:cs="Arial"/>
          <w:b/>
          <w:sz w:val="20"/>
          <w:szCs w:val="20"/>
        </w:rPr>
        <w:t xml:space="preserve"> </w:t>
      </w:r>
    </w:p>
    <w:p w14:paraId="2A2B0E7A" w14:textId="77777777" w:rsidR="00A3677A" w:rsidRPr="00657F5E" w:rsidRDefault="00A3677A" w:rsidP="00F84DA2">
      <w:pPr>
        <w:pStyle w:val="odstavec"/>
        <w:rPr>
          <w:rFonts w:ascii="Arial" w:hAnsi="Arial" w:cs="Arial"/>
        </w:rPr>
      </w:pPr>
    </w:p>
    <w:p w14:paraId="50D72DD2" w14:textId="77777777" w:rsidR="00A3677A" w:rsidRPr="00657F5E" w:rsidRDefault="00A3677A" w:rsidP="00F84DA2">
      <w:pPr>
        <w:pStyle w:val="odstavec"/>
        <w:rPr>
          <w:rFonts w:ascii="Arial" w:hAnsi="Arial" w:cs="Arial"/>
        </w:rPr>
      </w:pPr>
    </w:p>
    <w:p w14:paraId="6A05A069" w14:textId="77777777" w:rsidR="002A6B50" w:rsidRPr="00657F5E" w:rsidRDefault="00C264E9" w:rsidP="00657F5E">
      <w:pPr>
        <w:pStyle w:val="Nadpis1"/>
      </w:pPr>
      <w:r w:rsidRPr="00657F5E">
        <w:t>VŠEOBECNÉ INFORMÁCIE</w:t>
      </w:r>
    </w:p>
    <w:p w14:paraId="74E7D527" w14:textId="77777777" w:rsidR="002A6B50" w:rsidRPr="00657F5E" w:rsidRDefault="00C264E9" w:rsidP="003744C8">
      <w:pPr>
        <w:pStyle w:val="Nadpis2"/>
      </w:pPr>
      <w:r w:rsidRPr="00657F5E">
        <w:t>Názov a sídlo</w:t>
      </w:r>
    </w:p>
    <w:p w14:paraId="3CA72AA8" w14:textId="77777777" w:rsidR="005E2888" w:rsidRPr="00657F5E" w:rsidRDefault="005E2888" w:rsidP="005E2888">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 xml:space="preserve">MIDIO, spol. s </w:t>
      </w:r>
      <w:proofErr w:type="spellStart"/>
      <w:r w:rsidRPr="00657F5E">
        <w:rPr>
          <w:rFonts w:ascii="Arial" w:eastAsia="Arial" w:hAnsi="Arial" w:cs="Arial"/>
          <w:color w:val="000000"/>
          <w:sz w:val="20"/>
          <w:szCs w:val="20"/>
        </w:rPr>
        <w:t>r.o</w:t>
      </w:r>
      <w:proofErr w:type="spellEnd"/>
      <w:r w:rsidRPr="00657F5E">
        <w:rPr>
          <w:rFonts w:ascii="Arial" w:eastAsia="Arial" w:hAnsi="Arial" w:cs="Arial"/>
          <w:color w:val="000000"/>
          <w:sz w:val="20"/>
          <w:szCs w:val="20"/>
        </w:rPr>
        <w:t>.</w:t>
      </w:r>
    </w:p>
    <w:p w14:paraId="741C43EC" w14:textId="77777777" w:rsidR="005E2888" w:rsidRPr="00657F5E" w:rsidRDefault="005E2888" w:rsidP="005E2888">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 xml:space="preserve">Eurovea </w:t>
      </w:r>
      <w:proofErr w:type="spellStart"/>
      <w:r w:rsidRPr="00657F5E">
        <w:rPr>
          <w:rFonts w:ascii="Arial" w:eastAsia="Arial" w:hAnsi="Arial" w:cs="Arial"/>
          <w:color w:val="000000"/>
          <w:sz w:val="20"/>
          <w:szCs w:val="20"/>
        </w:rPr>
        <w:t>Central</w:t>
      </w:r>
      <w:proofErr w:type="spellEnd"/>
      <w:r w:rsidRPr="00657F5E">
        <w:rPr>
          <w:rFonts w:ascii="Arial" w:eastAsia="Arial" w:hAnsi="Arial" w:cs="Arial"/>
          <w:color w:val="000000"/>
          <w:sz w:val="20"/>
          <w:szCs w:val="20"/>
        </w:rPr>
        <w:t xml:space="preserve"> 1</w:t>
      </w:r>
    </w:p>
    <w:p w14:paraId="7B66AD37" w14:textId="77777777" w:rsidR="005E2888" w:rsidRPr="00657F5E" w:rsidRDefault="005E2888" w:rsidP="005E2888">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Pribinova 4</w:t>
      </w:r>
      <w:r w:rsidRPr="00657F5E">
        <w:rPr>
          <w:rFonts w:ascii="Arial" w:eastAsia="Arial" w:hAnsi="Arial" w:cs="Arial"/>
          <w:color w:val="000000"/>
          <w:sz w:val="20"/>
          <w:szCs w:val="20"/>
        </w:rPr>
        <w:tab/>
      </w:r>
    </w:p>
    <w:p w14:paraId="2D101A2E" w14:textId="77777777" w:rsidR="005E2888" w:rsidRPr="00657F5E" w:rsidRDefault="005E2888" w:rsidP="005E2888">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 xml:space="preserve">811 09 Bratislava </w:t>
      </w:r>
    </w:p>
    <w:p w14:paraId="4B25F296" w14:textId="77777777" w:rsidR="00074520" w:rsidRPr="00657F5E" w:rsidRDefault="00074520" w:rsidP="00F84DA2">
      <w:pPr>
        <w:pStyle w:val="odstavec"/>
        <w:rPr>
          <w:rFonts w:ascii="Arial" w:hAnsi="Arial" w:cs="Arial"/>
        </w:rPr>
      </w:pPr>
    </w:p>
    <w:p w14:paraId="6D51C4B7" w14:textId="77777777" w:rsidR="001A0BEF" w:rsidRPr="00657F5E" w:rsidRDefault="005E2888" w:rsidP="005E2888">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 xml:space="preserve">Spoločnosť MIDIO, spol. s </w:t>
      </w:r>
      <w:proofErr w:type="spellStart"/>
      <w:r w:rsidRPr="00657F5E">
        <w:rPr>
          <w:rFonts w:ascii="Arial" w:eastAsia="Arial" w:hAnsi="Arial" w:cs="Arial"/>
          <w:color w:val="000000"/>
          <w:sz w:val="20"/>
          <w:szCs w:val="20"/>
        </w:rPr>
        <w:t>r.o</w:t>
      </w:r>
      <w:proofErr w:type="spellEnd"/>
      <w:r w:rsidRPr="00657F5E">
        <w:rPr>
          <w:rFonts w:ascii="Arial" w:eastAsia="Arial" w:hAnsi="Arial" w:cs="Arial"/>
          <w:color w:val="000000"/>
          <w:sz w:val="20"/>
          <w:szCs w:val="20"/>
        </w:rPr>
        <w:t>. (ďalej len „Spoločnosť“) bola založená</w:t>
      </w:r>
      <w:bookmarkStart w:id="10" w:name="bookmark=id.30j0zll" w:colFirst="0" w:colLast="0"/>
      <w:bookmarkEnd w:id="10"/>
      <w:r w:rsidRPr="00657F5E">
        <w:rPr>
          <w:rFonts w:ascii="Arial" w:eastAsia="Arial" w:hAnsi="Arial" w:cs="Arial"/>
          <w:color w:val="000000"/>
          <w:sz w:val="20"/>
          <w:szCs w:val="20"/>
        </w:rPr>
        <w:t xml:space="preserve"> 1. marca 1993 a do Obchodného registra bola zapísaná </w:t>
      </w:r>
      <w:bookmarkStart w:id="11" w:name="bookmark=id.1fob9te" w:colFirst="0" w:colLast="0"/>
      <w:bookmarkEnd w:id="11"/>
      <w:r w:rsidRPr="00657F5E">
        <w:rPr>
          <w:rFonts w:ascii="Arial" w:eastAsia="Arial" w:hAnsi="Arial" w:cs="Arial"/>
          <w:color w:val="000000"/>
          <w:sz w:val="20"/>
          <w:szCs w:val="20"/>
        </w:rPr>
        <w:t>29. marca 1993. (Obchodný register Okresného súdu  </w:t>
      </w:r>
      <w:bookmarkStart w:id="12" w:name="bookmark=id.3znysh7" w:colFirst="0" w:colLast="0"/>
      <w:bookmarkEnd w:id="12"/>
      <w:r w:rsidRPr="00657F5E">
        <w:rPr>
          <w:rFonts w:ascii="Arial" w:eastAsia="Arial" w:hAnsi="Arial" w:cs="Arial"/>
          <w:color w:val="000000"/>
          <w:sz w:val="20"/>
          <w:szCs w:val="20"/>
        </w:rPr>
        <w:t xml:space="preserve">Okresný Súd </w:t>
      </w:r>
    </w:p>
    <w:p w14:paraId="4B77F668" w14:textId="04825F89" w:rsidR="005E2888" w:rsidRPr="00657F5E" w:rsidRDefault="005E2888" w:rsidP="005E2888">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Bratislava </w:t>
      </w:r>
      <w:proofErr w:type="spellStart"/>
      <w:r w:rsidRPr="00657F5E">
        <w:rPr>
          <w:rFonts w:ascii="Arial" w:eastAsia="Arial" w:hAnsi="Arial" w:cs="Arial"/>
          <w:color w:val="000000"/>
          <w:sz w:val="20"/>
          <w:szCs w:val="20"/>
        </w:rPr>
        <w:t>I.v</w:t>
      </w:r>
      <w:proofErr w:type="spellEnd"/>
      <w:r w:rsidRPr="00657F5E">
        <w:rPr>
          <w:rFonts w:ascii="Arial" w:eastAsia="Arial" w:hAnsi="Arial" w:cs="Arial"/>
          <w:color w:val="000000"/>
          <w:sz w:val="20"/>
          <w:szCs w:val="20"/>
        </w:rPr>
        <w:t xml:space="preserve"> Bratislave, oddiel </w:t>
      </w:r>
      <w:proofErr w:type="spellStart"/>
      <w:r w:rsidR="001A0BEF" w:rsidRPr="00657F5E">
        <w:rPr>
          <w:rFonts w:ascii="Arial" w:eastAsia="Arial" w:hAnsi="Arial" w:cs="Arial"/>
          <w:color w:val="000000"/>
          <w:sz w:val="20"/>
          <w:szCs w:val="20"/>
        </w:rPr>
        <w:t>s</w:t>
      </w:r>
      <w:r w:rsidRPr="00657F5E">
        <w:rPr>
          <w:rFonts w:ascii="Arial" w:eastAsia="Arial" w:hAnsi="Arial" w:cs="Arial"/>
          <w:color w:val="000000"/>
          <w:sz w:val="20"/>
          <w:szCs w:val="20"/>
        </w:rPr>
        <w:t>ro</w:t>
      </w:r>
      <w:proofErr w:type="spellEnd"/>
      <w:r w:rsidRPr="00657F5E">
        <w:rPr>
          <w:rFonts w:ascii="Arial" w:eastAsia="Arial" w:hAnsi="Arial" w:cs="Arial"/>
          <w:color w:val="000000"/>
          <w:sz w:val="20"/>
          <w:szCs w:val="20"/>
        </w:rPr>
        <w:t>, vložka č.</w:t>
      </w:r>
      <w:bookmarkStart w:id="13" w:name="bookmark=id.2et92p0" w:colFirst="0" w:colLast="0"/>
      <w:bookmarkEnd w:id="13"/>
      <w:r w:rsidRPr="00657F5E">
        <w:rPr>
          <w:rFonts w:ascii="Arial" w:eastAsia="Arial" w:hAnsi="Arial" w:cs="Arial"/>
          <w:color w:val="000000"/>
          <w:sz w:val="20"/>
          <w:szCs w:val="20"/>
        </w:rPr>
        <w:t xml:space="preserve"> 4704/B).</w:t>
      </w:r>
    </w:p>
    <w:p w14:paraId="4882CD0D" w14:textId="77777777" w:rsidR="00A3677A" w:rsidRPr="00657F5E" w:rsidRDefault="00A3677A" w:rsidP="00F84DA2">
      <w:pPr>
        <w:pStyle w:val="odstavec"/>
        <w:rPr>
          <w:rFonts w:ascii="Arial" w:hAnsi="Arial" w:cs="Arial"/>
        </w:rPr>
      </w:pPr>
    </w:p>
    <w:p w14:paraId="5D013C45" w14:textId="47CE4A2B" w:rsidR="002A6B50" w:rsidRPr="00657F5E" w:rsidRDefault="00C264E9">
      <w:pPr>
        <w:pBdr>
          <w:top w:val="nil"/>
          <w:left w:val="nil"/>
          <w:bottom w:val="nil"/>
          <w:right w:val="nil"/>
          <w:between w:val="nil"/>
        </w:pBdr>
        <w:ind w:left="425"/>
        <w:jc w:val="both"/>
        <w:rPr>
          <w:rFonts w:ascii="Arial" w:hAnsi="Arial" w:cs="Arial"/>
        </w:rPr>
        <w:pPrChange w:id="14" w:author="Ruslan Murzakanov (CZ)" w:date="2024-06-10T17:04:00Z">
          <w:pPr>
            <w:pStyle w:val="body"/>
          </w:pPr>
        </w:pPrChange>
      </w:pPr>
      <w:r w:rsidRPr="00657F5E">
        <w:rPr>
          <w:rFonts w:ascii="Arial" w:eastAsia="Arial" w:hAnsi="Arial" w:cs="Arial"/>
          <w:color w:val="000000"/>
          <w:sz w:val="20"/>
          <w:szCs w:val="20"/>
          <w:rPrChange w:id="15" w:author="Ruslan Murzakanov (CZ)" w:date="2024-06-10T17:04:00Z">
            <w:rPr/>
          </w:rPrChange>
        </w:rPr>
        <w:t>Opis vykonávanej činnosti</w:t>
      </w:r>
      <w:r w:rsidR="00B55096" w:rsidRPr="00657F5E">
        <w:rPr>
          <w:rFonts w:ascii="Arial" w:eastAsia="Arial" w:hAnsi="Arial" w:cs="Arial"/>
          <w:color w:val="000000"/>
          <w:sz w:val="20"/>
          <w:szCs w:val="20"/>
          <w:rPrChange w:id="16" w:author="Ruslan Murzakanov (CZ)" w:date="2024-06-10T17:04:00Z">
            <w:rPr/>
          </w:rPrChange>
        </w:rPr>
        <w:t xml:space="preserve"> Spoločnosti</w:t>
      </w:r>
    </w:p>
    <w:p w14:paraId="50003F71" w14:textId="77777777" w:rsidR="005E2888" w:rsidRPr="00657F5E" w:rsidRDefault="005E2888" w:rsidP="00F84DA2">
      <w:pPr>
        <w:pStyle w:val="body"/>
        <w:rPr>
          <w:rFonts w:ascii="Arial" w:hAnsi="Arial" w:cs="Arial"/>
        </w:rPr>
      </w:pPr>
    </w:p>
    <w:p w14:paraId="31BC28EF" w14:textId="77777777" w:rsidR="005E2888" w:rsidRPr="00657F5E" w:rsidRDefault="005E2888" w:rsidP="005E2888">
      <w:pPr>
        <w:widowControl w:val="0"/>
        <w:numPr>
          <w:ilvl w:val="0"/>
          <w:numId w:val="19"/>
        </w:numPr>
        <w:tabs>
          <w:tab w:val="left" w:pos="680"/>
        </w:tabs>
        <w:ind w:hanging="360"/>
        <w:rPr>
          <w:rFonts w:ascii="Arial" w:eastAsia="Arial" w:hAnsi="Arial" w:cs="Arial"/>
          <w:sz w:val="20"/>
          <w:szCs w:val="20"/>
        </w:rPr>
      </w:pPr>
      <w:r w:rsidRPr="00657F5E">
        <w:rPr>
          <w:rFonts w:ascii="Arial" w:eastAsia="Arial" w:hAnsi="Arial" w:cs="Arial"/>
          <w:sz w:val="20"/>
          <w:szCs w:val="20"/>
        </w:rPr>
        <w:t>prevádzkovanie kozmetických salónov,</w:t>
      </w:r>
    </w:p>
    <w:p w14:paraId="1A7B2614" w14:textId="77777777" w:rsidR="005E2888" w:rsidRPr="00657F5E" w:rsidRDefault="005E2888" w:rsidP="005E2888">
      <w:pPr>
        <w:widowControl w:val="0"/>
        <w:tabs>
          <w:tab w:val="left" w:pos="680"/>
        </w:tabs>
        <w:ind w:left="399"/>
        <w:rPr>
          <w:rFonts w:ascii="Arial" w:eastAsia="Arial" w:hAnsi="Arial" w:cs="Arial"/>
          <w:sz w:val="20"/>
          <w:szCs w:val="20"/>
        </w:rPr>
      </w:pPr>
      <w:r w:rsidRPr="00657F5E">
        <w:rPr>
          <w:rFonts w:ascii="Arial" w:eastAsia="Arial" w:hAnsi="Arial" w:cs="Arial"/>
          <w:sz w:val="20"/>
          <w:szCs w:val="20"/>
        </w:rPr>
        <w:t>-</w:t>
      </w:r>
      <w:r w:rsidRPr="00657F5E">
        <w:rPr>
          <w:rFonts w:ascii="Arial" w:eastAsia="Arial" w:hAnsi="Arial" w:cs="Arial"/>
          <w:sz w:val="20"/>
          <w:szCs w:val="20"/>
        </w:rPr>
        <w:tab/>
        <w:t>nákup a predaj kozmetických prípravkov a výrobkov,</w:t>
      </w:r>
    </w:p>
    <w:p w14:paraId="01708B29" w14:textId="77777777" w:rsidR="005E2888" w:rsidRPr="00657F5E" w:rsidRDefault="005E2888" w:rsidP="005E2888">
      <w:pPr>
        <w:widowControl w:val="0"/>
        <w:tabs>
          <w:tab w:val="left" w:pos="680"/>
        </w:tabs>
        <w:ind w:left="399"/>
        <w:rPr>
          <w:rFonts w:ascii="Arial" w:eastAsia="Arial" w:hAnsi="Arial" w:cs="Arial"/>
          <w:sz w:val="20"/>
          <w:szCs w:val="20"/>
        </w:rPr>
      </w:pPr>
      <w:r w:rsidRPr="00657F5E">
        <w:rPr>
          <w:rFonts w:ascii="Arial" w:eastAsia="Arial" w:hAnsi="Arial" w:cs="Arial"/>
          <w:sz w:val="20"/>
          <w:szCs w:val="20"/>
        </w:rPr>
        <w:t>-</w:t>
      </w:r>
      <w:r w:rsidRPr="00657F5E">
        <w:rPr>
          <w:rFonts w:ascii="Arial" w:eastAsia="Arial" w:hAnsi="Arial" w:cs="Arial"/>
          <w:sz w:val="20"/>
          <w:szCs w:val="20"/>
        </w:rPr>
        <w:tab/>
        <w:t>kúpa tovaru na účely jeho predaja konečnému spotrebiteľovi (maloobchod),</w:t>
      </w:r>
    </w:p>
    <w:p w14:paraId="559758B8" w14:textId="77777777" w:rsidR="005E2888" w:rsidRPr="00657F5E" w:rsidRDefault="005E2888" w:rsidP="005E2888">
      <w:pPr>
        <w:widowControl w:val="0"/>
        <w:tabs>
          <w:tab w:val="left" w:pos="680"/>
        </w:tabs>
        <w:ind w:left="399"/>
        <w:rPr>
          <w:rFonts w:ascii="Arial" w:eastAsia="Arial" w:hAnsi="Arial" w:cs="Arial"/>
          <w:sz w:val="20"/>
          <w:szCs w:val="20"/>
        </w:rPr>
      </w:pPr>
      <w:r w:rsidRPr="00657F5E">
        <w:rPr>
          <w:rFonts w:ascii="Arial" w:eastAsia="Arial" w:hAnsi="Arial" w:cs="Arial"/>
          <w:sz w:val="20"/>
          <w:szCs w:val="20"/>
        </w:rPr>
        <w:t>-</w:t>
      </w:r>
      <w:r w:rsidRPr="00657F5E">
        <w:rPr>
          <w:rFonts w:ascii="Arial" w:eastAsia="Arial" w:hAnsi="Arial" w:cs="Arial"/>
          <w:sz w:val="20"/>
          <w:szCs w:val="20"/>
        </w:rPr>
        <w:tab/>
        <w:t>kúpa tovaru na účely jeho predaja iným prevádzkovateľom živnosti  (veľkoobchod),</w:t>
      </w:r>
    </w:p>
    <w:p w14:paraId="2A3366DC" w14:textId="77777777" w:rsidR="005E2888" w:rsidRPr="00657F5E" w:rsidRDefault="005E2888" w:rsidP="005E2888">
      <w:pPr>
        <w:widowControl w:val="0"/>
        <w:tabs>
          <w:tab w:val="left" w:pos="680"/>
        </w:tabs>
        <w:ind w:left="399"/>
        <w:rPr>
          <w:rFonts w:ascii="Arial" w:eastAsia="Arial" w:hAnsi="Arial" w:cs="Arial"/>
          <w:sz w:val="20"/>
          <w:szCs w:val="20"/>
        </w:rPr>
      </w:pPr>
      <w:r w:rsidRPr="00657F5E">
        <w:rPr>
          <w:rFonts w:ascii="Arial" w:eastAsia="Arial" w:hAnsi="Arial" w:cs="Arial"/>
          <w:sz w:val="20"/>
          <w:szCs w:val="20"/>
        </w:rPr>
        <w:t>-    sprostredkovateľská činnosť.</w:t>
      </w:r>
    </w:p>
    <w:p w14:paraId="22453E46" w14:textId="77777777" w:rsidR="00C264E9" w:rsidRPr="00657F5E" w:rsidRDefault="00C264E9" w:rsidP="00F84DA2">
      <w:pPr>
        <w:pStyle w:val="odstavec"/>
        <w:rPr>
          <w:rFonts w:ascii="Arial" w:hAnsi="Arial" w:cs="Arial"/>
        </w:rPr>
      </w:pPr>
    </w:p>
    <w:p w14:paraId="5572B781" w14:textId="77777777" w:rsidR="002A6B50" w:rsidRPr="00657F5E" w:rsidRDefault="006A14AA" w:rsidP="003744C8">
      <w:pPr>
        <w:pStyle w:val="Nadpis2"/>
      </w:pPr>
      <w:r w:rsidRPr="00657F5E">
        <w:t>Neobmedzené ručenie</w:t>
      </w:r>
    </w:p>
    <w:p w14:paraId="6B1A4C2A" w14:textId="77777777" w:rsidR="005E2888" w:rsidRPr="00657F5E" w:rsidRDefault="005E2888" w:rsidP="00F84DA2">
      <w:pPr>
        <w:pStyle w:val="odstavec"/>
        <w:rPr>
          <w:rFonts w:ascii="Arial" w:hAnsi="Arial" w:cs="Arial"/>
        </w:rPr>
      </w:pPr>
      <w:r w:rsidRPr="00657F5E">
        <w:rPr>
          <w:rFonts w:ascii="Arial" w:hAnsi="Arial" w:cs="Arial"/>
        </w:rPr>
        <w:t xml:space="preserve">Spoločnosť nie je neobmedzene ručiacim spoločníkom v iných účtovných jednotkách. </w:t>
      </w:r>
    </w:p>
    <w:p w14:paraId="5BEA8FC1" w14:textId="77777777" w:rsidR="007A0452" w:rsidRPr="00657F5E" w:rsidRDefault="007A0452" w:rsidP="00F84DA2">
      <w:pPr>
        <w:pStyle w:val="odstavec"/>
        <w:rPr>
          <w:rFonts w:ascii="Arial" w:hAnsi="Arial" w:cs="Arial"/>
        </w:rPr>
      </w:pPr>
    </w:p>
    <w:p w14:paraId="5099B50E" w14:textId="77777777" w:rsidR="007A0452" w:rsidRPr="00657F5E" w:rsidRDefault="007A0452" w:rsidP="003744C8">
      <w:pPr>
        <w:pStyle w:val="Nadpis2"/>
      </w:pPr>
      <w:r w:rsidRPr="00657F5E">
        <w:t>Dátum schválenia účtovnej závierky za predchádzajúce účtovné obdobie</w:t>
      </w:r>
    </w:p>
    <w:p w14:paraId="33C3C10A" w14:textId="2AC22DDB" w:rsidR="007A0452" w:rsidRPr="00657F5E" w:rsidRDefault="007A0452" w:rsidP="00F84DA2">
      <w:pPr>
        <w:pStyle w:val="odstavec"/>
        <w:rPr>
          <w:rFonts w:ascii="Arial" w:hAnsi="Arial" w:cs="Arial"/>
        </w:rPr>
      </w:pPr>
      <w:r w:rsidRPr="00657F5E">
        <w:rPr>
          <w:rFonts w:ascii="Arial" w:hAnsi="Arial" w:cs="Arial"/>
        </w:rPr>
        <w:t>Valné zhromaždenie schválilo dňa</w:t>
      </w:r>
      <w:r w:rsidR="00C00743" w:rsidRPr="00657F5E">
        <w:rPr>
          <w:rFonts w:ascii="Arial" w:hAnsi="Arial" w:cs="Arial"/>
        </w:rPr>
        <w:t xml:space="preserve"> </w:t>
      </w:r>
      <w:ins w:id="17" w:author="Ruslan Murzakanov (CZ)" w:date="2024-04-25T10:55:00Z">
        <w:r w:rsidR="0016104E" w:rsidRPr="00657F5E">
          <w:rPr>
            <w:rFonts w:ascii="Arial" w:hAnsi="Arial" w:cs="Arial"/>
          </w:rPr>
          <w:t>30</w:t>
        </w:r>
      </w:ins>
      <w:del w:id="18" w:author="Ruslan Murzakanov (CZ)" w:date="2024-04-25T10:55:00Z">
        <w:r w:rsidR="00675BA3" w:rsidRPr="00657F5E" w:rsidDel="0016104E">
          <w:rPr>
            <w:rFonts w:ascii="Arial" w:hAnsi="Arial" w:cs="Arial"/>
          </w:rPr>
          <w:delText>22</w:delText>
        </w:r>
      </w:del>
      <w:r w:rsidR="00C00743" w:rsidRPr="00657F5E">
        <w:rPr>
          <w:rFonts w:ascii="Arial" w:hAnsi="Arial" w:cs="Arial"/>
        </w:rPr>
        <w:t xml:space="preserve">. </w:t>
      </w:r>
      <w:ins w:id="19" w:author="Ruslan Murzakanov (CZ)" w:date="2024-04-25T10:55:00Z">
        <w:r w:rsidR="0016104E" w:rsidRPr="00657F5E">
          <w:rPr>
            <w:rFonts w:ascii="Arial" w:hAnsi="Arial" w:cs="Arial"/>
          </w:rPr>
          <w:t>okt</w:t>
        </w:r>
      </w:ins>
      <w:ins w:id="20" w:author="Ruslan Murzakanov (CZ)" w:date="2024-04-25T10:56:00Z">
        <w:r w:rsidR="0016104E" w:rsidRPr="00657F5E">
          <w:rPr>
            <w:rFonts w:ascii="Arial" w:hAnsi="Arial" w:cs="Arial"/>
            <w:rPrChange w:id="21" w:author="Ruslan Murzakanov (CZ)" w:date="2024-04-25T10:56:00Z">
              <w:rPr>
                <w:rFonts w:asciiTheme="minorHAnsi" w:hAnsiTheme="minorHAnsi"/>
                <w:lang w:val="cs-CZ"/>
              </w:rPr>
            </w:rPrChange>
          </w:rPr>
          <w:t>ó</w:t>
        </w:r>
      </w:ins>
      <w:ins w:id="22" w:author="Ruslan Murzakanov (CZ)" w:date="2024-04-25T10:55:00Z">
        <w:r w:rsidR="0016104E" w:rsidRPr="00657F5E">
          <w:rPr>
            <w:rFonts w:ascii="Arial" w:hAnsi="Arial" w:cs="Arial"/>
          </w:rPr>
          <w:t>bra</w:t>
        </w:r>
      </w:ins>
      <w:del w:id="23" w:author="Ruslan Murzakanov (CZ)" w:date="2024-04-25T10:55:00Z">
        <w:r w:rsidR="009F3FE0" w:rsidRPr="00657F5E" w:rsidDel="0016104E">
          <w:rPr>
            <w:rFonts w:ascii="Arial" w:hAnsi="Arial" w:cs="Arial"/>
          </w:rPr>
          <w:delText>decembra</w:delText>
        </w:r>
      </w:del>
      <w:r w:rsidR="0015355B" w:rsidRPr="00657F5E">
        <w:rPr>
          <w:rFonts w:ascii="Arial" w:hAnsi="Arial" w:cs="Arial"/>
        </w:rPr>
        <w:t xml:space="preserve"> </w:t>
      </w:r>
      <w:r w:rsidR="005E2888" w:rsidRPr="00657F5E">
        <w:rPr>
          <w:rFonts w:ascii="Arial" w:hAnsi="Arial" w:cs="Arial"/>
        </w:rPr>
        <w:t>202</w:t>
      </w:r>
      <w:r w:rsidR="005D7A09" w:rsidRPr="00657F5E">
        <w:rPr>
          <w:rFonts w:ascii="Arial" w:hAnsi="Arial" w:cs="Arial"/>
        </w:rPr>
        <w:t>3</w:t>
      </w:r>
      <w:r w:rsidR="005E2888" w:rsidRPr="00657F5E">
        <w:rPr>
          <w:rFonts w:ascii="Arial" w:hAnsi="Arial" w:cs="Arial"/>
        </w:rPr>
        <w:t xml:space="preserve"> </w:t>
      </w:r>
      <w:r w:rsidRPr="00657F5E">
        <w:rPr>
          <w:rFonts w:ascii="Arial" w:hAnsi="Arial" w:cs="Arial"/>
        </w:rPr>
        <w:t>účtovnú závierku Spoločnosti za predchádzajúce účtovné obdobie.</w:t>
      </w:r>
    </w:p>
    <w:p w14:paraId="77D16622" w14:textId="77777777" w:rsidR="006E7F81" w:rsidRPr="00657F5E" w:rsidRDefault="006E7F81" w:rsidP="00F84DA2">
      <w:pPr>
        <w:pStyle w:val="body"/>
        <w:rPr>
          <w:rFonts w:ascii="Arial" w:hAnsi="Arial" w:cs="Arial"/>
        </w:rPr>
      </w:pPr>
    </w:p>
    <w:p w14:paraId="37482DD3" w14:textId="77777777" w:rsidR="00836DEF" w:rsidRPr="00657F5E" w:rsidRDefault="00836DEF" w:rsidP="003744C8">
      <w:pPr>
        <w:pStyle w:val="Nadpis2"/>
      </w:pPr>
      <w:r w:rsidRPr="00657F5E">
        <w:t>Právny dôvod na zostavenie účtovnej závierky</w:t>
      </w:r>
    </w:p>
    <w:p w14:paraId="6712BAB6" w14:textId="1916D0BB" w:rsidR="00836DEF" w:rsidRPr="00657F5E" w:rsidRDefault="00836DEF" w:rsidP="00F84DA2">
      <w:pPr>
        <w:pStyle w:val="odstavec"/>
        <w:rPr>
          <w:rFonts w:ascii="Arial" w:hAnsi="Arial" w:cs="Arial"/>
        </w:rPr>
      </w:pPr>
      <w:r w:rsidRPr="00657F5E">
        <w:rPr>
          <w:rFonts w:ascii="Arial" w:hAnsi="Arial" w:cs="Arial"/>
        </w:rPr>
        <w:t xml:space="preserve">Účtovná závierka Spoločnosti k </w:t>
      </w:r>
      <w:bookmarkStart w:id="24" w:name="EntityDateEnd1"/>
      <w:r w:rsidR="00BF5442" w:rsidRPr="00657F5E">
        <w:rPr>
          <w:rFonts w:ascii="Arial" w:hAnsi="Arial" w:cs="Arial"/>
        </w:rPr>
        <w:t xml:space="preserve">31. decembru </w:t>
      </w:r>
      <w:r w:rsidR="001B70EE" w:rsidRPr="00657F5E">
        <w:rPr>
          <w:rFonts w:ascii="Arial" w:hAnsi="Arial" w:cs="Arial"/>
        </w:rPr>
        <w:t>202</w:t>
      </w:r>
      <w:r w:rsidR="005D7A09" w:rsidRPr="00657F5E">
        <w:rPr>
          <w:rFonts w:ascii="Arial" w:hAnsi="Arial" w:cs="Arial"/>
        </w:rPr>
        <w:t>3</w:t>
      </w:r>
      <w:bookmarkEnd w:id="24"/>
      <w:r w:rsidRPr="00657F5E">
        <w:rPr>
          <w:rFonts w:ascii="Arial" w:hAnsi="Arial" w:cs="Arial"/>
        </w:rPr>
        <w:t xml:space="preserve"> je zostavená ako riadna účtovná závierka podľa § 17 ods. 6 zákona NR SR č. 431/2002 </w:t>
      </w:r>
      <w:proofErr w:type="spellStart"/>
      <w:r w:rsidRPr="00657F5E">
        <w:rPr>
          <w:rFonts w:ascii="Arial" w:hAnsi="Arial" w:cs="Arial"/>
        </w:rPr>
        <w:t>Z.z</w:t>
      </w:r>
      <w:proofErr w:type="spellEnd"/>
      <w:r w:rsidRPr="00657F5E">
        <w:rPr>
          <w:rFonts w:ascii="Arial" w:hAnsi="Arial" w:cs="Arial"/>
        </w:rPr>
        <w:t xml:space="preserve">. o účtovníctve v znení neskorších predpisov (ďalej len „zákon o účtovníctve“) za účtovné obdobie od </w:t>
      </w:r>
      <w:bookmarkStart w:id="25" w:name="EntityDateStart"/>
      <w:r w:rsidR="00BF5442" w:rsidRPr="00657F5E">
        <w:rPr>
          <w:rFonts w:ascii="Arial" w:hAnsi="Arial" w:cs="Arial"/>
        </w:rPr>
        <w:t xml:space="preserve">1. januára </w:t>
      </w:r>
      <w:r w:rsidR="001B70EE" w:rsidRPr="00657F5E">
        <w:rPr>
          <w:rFonts w:ascii="Arial" w:hAnsi="Arial" w:cs="Arial"/>
        </w:rPr>
        <w:t>202</w:t>
      </w:r>
      <w:del w:id="26" w:author="Ruslan Murzakanov (CZ)" w:date="2024-04-25T10:57:00Z">
        <w:r w:rsidR="002B36E7" w:rsidRPr="00657F5E" w:rsidDel="0016104E">
          <w:rPr>
            <w:rFonts w:ascii="Arial" w:hAnsi="Arial" w:cs="Arial"/>
          </w:rPr>
          <w:delText>2</w:delText>
        </w:r>
      </w:del>
      <w:bookmarkEnd w:id="25"/>
      <w:ins w:id="27" w:author="Ruslan Murzakanov (CZ)" w:date="2024-04-25T10:57:00Z">
        <w:r w:rsidR="0016104E" w:rsidRPr="00657F5E">
          <w:rPr>
            <w:rFonts w:ascii="Arial" w:hAnsi="Arial" w:cs="Arial"/>
          </w:rPr>
          <w:t>3</w:t>
        </w:r>
      </w:ins>
      <w:r w:rsidRPr="00657F5E">
        <w:rPr>
          <w:rFonts w:ascii="Arial" w:hAnsi="Arial" w:cs="Arial"/>
        </w:rPr>
        <w:t xml:space="preserve"> do  </w:t>
      </w:r>
      <w:bookmarkStart w:id="28" w:name="EntityDateEnd2"/>
      <w:r w:rsidR="00BF5442" w:rsidRPr="00657F5E">
        <w:rPr>
          <w:rFonts w:ascii="Arial" w:hAnsi="Arial" w:cs="Arial"/>
        </w:rPr>
        <w:t xml:space="preserve">31. decembra </w:t>
      </w:r>
      <w:r w:rsidR="001B70EE" w:rsidRPr="00657F5E">
        <w:rPr>
          <w:rFonts w:ascii="Arial" w:hAnsi="Arial" w:cs="Arial"/>
        </w:rPr>
        <w:t>202</w:t>
      </w:r>
      <w:r w:rsidR="005D7A09" w:rsidRPr="00657F5E">
        <w:rPr>
          <w:rFonts w:ascii="Arial" w:hAnsi="Arial" w:cs="Arial"/>
        </w:rPr>
        <w:t>3</w:t>
      </w:r>
      <w:bookmarkEnd w:id="28"/>
      <w:r w:rsidRPr="00657F5E">
        <w:rPr>
          <w:rFonts w:ascii="Arial" w:hAnsi="Arial" w:cs="Arial"/>
        </w:rPr>
        <w:t>.</w:t>
      </w:r>
    </w:p>
    <w:p w14:paraId="5491C7C2" w14:textId="77777777" w:rsidR="00836DEF" w:rsidRPr="00657F5E" w:rsidRDefault="00836DEF" w:rsidP="00F84DA2">
      <w:pPr>
        <w:pStyle w:val="odstavec"/>
        <w:rPr>
          <w:rFonts w:ascii="Arial" w:hAnsi="Arial" w:cs="Arial"/>
        </w:rPr>
      </w:pPr>
    </w:p>
    <w:p w14:paraId="77A9500A" w14:textId="77777777" w:rsidR="00836DEF" w:rsidRPr="00657F5E" w:rsidRDefault="00836DEF" w:rsidP="003744C8">
      <w:pPr>
        <w:pStyle w:val="Nadpis2"/>
      </w:pPr>
      <w:r w:rsidRPr="00657F5E">
        <w:t>Údaje o skupine</w:t>
      </w:r>
    </w:p>
    <w:p w14:paraId="6E2558F3" w14:textId="6456D7EF" w:rsidR="00CD5204" w:rsidRPr="00657F5E" w:rsidRDefault="00C00743" w:rsidP="00C00743">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 xml:space="preserve">Spoločnosť sa zahŕňa do účtovnej závierky spoločnosti </w:t>
      </w:r>
      <w:r w:rsidRPr="00657F5E">
        <w:rPr>
          <w:rFonts w:ascii="Arial" w:eastAsia="Arial" w:hAnsi="Arial" w:cs="Arial"/>
          <w:color w:val="000000"/>
          <w:sz w:val="20"/>
          <w:szCs w:val="20"/>
          <w:rPrChange w:id="29" w:author="Ruslan Murzakanov (CZ)" w:date="2024-04-25T10:57:00Z">
            <w:rPr>
              <w:rFonts w:ascii="Arial" w:eastAsia="Arial" w:hAnsi="Arial" w:cs="Arial"/>
              <w:color w:val="000000"/>
              <w:sz w:val="20"/>
              <w:szCs w:val="20"/>
              <w:highlight w:val="yellow"/>
            </w:rPr>
          </w:rPrChange>
        </w:rPr>
        <w:t xml:space="preserve">MIDIO, </w:t>
      </w:r>
      <w:proofErr w:type="spellStart"/>
      <w:r w:rsidRPr="00657F5E">
        <w:rPr>
          <w:rFonts w:ascii="Arial" w:eastAsia="Arial" w:hAnsi="Arial" w:cs="Arial"/>
          <w:color w:val="000000"/>
          <w:sz w:val="20"/>
          <w:szCs w:val="20"/>
          <w:rPrChange w:id="30" w:author="Ruslan Murzakanov (CZ)" w:date="2024-04-25T10:57:00Z">
            <w:rPr>
              <w:rFonts w:ascii="Arial" w:eastAsia="Arial" w:hAnsi="Arial" w:cs="Arial"/>
              <w:color w:val="000000"/>
              <w:sz w:val="20"/>
              <w:szCs w:val="20"/>
              <w:highlight w:val="yellow"/>
            </w:rPr>
          </w:rPrChange>
        </w:rPr>
        <w:t>a.s</w:t>
      </w:r>
      <w:proofErr w:type="spellEnd"/>
      <w:r w:rsidRPr="00657F5E">
        <w:rPr>
          <w:rFonts w:ascii="Arial" w:eastAsia="Arial" w:hAnsi="Arial" w:cs="Arial"/>
          <w:color w:val="000000"/>
          <w:sz w:val="20"/>
          <w:szCs w:val="20"/>
          <w:rPrChange w:id="31" w:author="Ruslan Murzakanov (CZ)" w:date="2024-04-25T10:57:00Z">
            <w:rPr>
              <w:rFonts w:ascii="Arial" w:eastAsia="Arial" w:hAnsi="Arial" w:cs="Arial"/>
              <w:color w:val="000000"/>
              <w:sz w:val="20"/>
              <w:szCs w:val="20"/>
              <w:highlight w:val="yellow"/>
            </w:rPr>
          </w:rPrChange>
        </w:rPr>
        <w:t xml:space="preserve">. Praha, Na </w:t>
      </w:r>
      <w:proofErr w:type="spellStart"/>
      <w:r w:rsidRPr="00657F5E">
        <w:rPr>
          <w:rFonts w:ascii="Arial" w:eastAsia="Arial" w:hAnsi="Arial" w:cs="Arial"/>
          <w:color w:val="000000"/>
          <w:sz w:val="20"/>
          <w:szCs w:val="20"/>
          <w:rPrChange w:id="32" w:author="Ruslan Murzakanov (CZ)" w:date="2024-04-25T10:57:00Z">
            <w:rPr>
              <w:rFonts w:ascii="Arial" w:eastAsia="Arial" w:hAnsi="Arial" w:cs="Arial"/>
              <w:color w:val="000000"/>
              <w:sz w:val="20"/>
              <w:szCs w:val="20"/>
              <w:highlight w:val="yellow"/>
            </w:rPr>
          </w:rPrChange>
        </w:rPr>
        <w:t>Křivce</w:t>
      </w:r>
      <w:proofErr w:type="spellEnd"/>
      <w:r w:rsidRPr="00657F5E">
        <w:rPr>
          <w:rFonts w:ascii="Arial" w:eastAsia="Arial" w:hAnsi="Arial" w:cs="Arial"/>
          <w:color w:val="000000"/>
          <w:sz w:val="20"/>
          <w:szCs w:val="20"/>
          <w:rPrChange w:id="33" w:author="Ruslan Murzakanov (CZ)" w:date="2024-04-25T10:57:00Z">
            <w:rPr>
              <w:rFonts w:ascii="Arial" w:eastAsia="Arial" w:hAnsi="Arial" w:cs="Arial"/>
              <w:color w:val="000000"/>
              <w:sz w:val="20"/>
              <w:szCs w:val="20"/>
              <w:highlight w:val="yellow"/>
            </w:rPr>
          </w:rPrChange>
        </w:rPr>
        <w:t xml:space="preserve"> 1093/58, 101 00</w:t>
      </w:r>
      <w:r w:rsidRPr="00657F5E">
        <w:rPr>
          <w:rFonts w:ascii="Arial" w:eastAsia="Arial" w:hAnsi="Arial" w:cs="Arial"/>
          <w:color w:val="000000"/>
          <w:sz w:val="20"/>
          <w:szCs w:val="20"/>
        </w:rPr>
        <w:t xml:space="preserve"> </w:t>
      </w:r>
      <w:r w:rsidRPr="00657F5E">
        <w:rPr>
          <w:rFonts w:ascii="Arial" w:eastAsia="Arial" w:hAnsi="Arial" w:cs="Arial"/>
          <w:color w:val="000000"/>
          <w:sz w:val="20"/>
          <w:szCs w:val="20"/>
          <w:rPrChange w:id="34" w:author="Ruslan Murzakanov (CZ)" w:date="2024-04-25T10:57:00Z">
            <w:rPr>
              <w:rFonts w:ascii="Arial" w:eastAsia="Arial" w:hAnsi="Arial" w:cs="Arial"/>
              <w:color w:val="000000"/>
              <w:sz w:val="20"/>
              <w:szCs w:val="20"/>
              <w:highlight w:val="yellow"/>
            </w:rPr>
          </w:rPrChange>
        </w:rPr>
        <w:t xml:space="preserve">Praha 10 – </w:t>
      </w:r>
      <w:proofErr w:type="spellStart"/>
      <w:r w:rsidRPr="00657F5E">
        <w:rPr>
          <w:rFonts w:ascii="Arial" w:eastAsia="Arial" w:hAnsi="Arial" w:cs="Arial"/>
          <w:color w:val="000000"/>
          <w:sz w:val="20"/>
          <w:szCs w:val="20"/>
          <w:rPrChange w:id="35" w:author="Ruslan Murzakanov (CZ)" w:date="2024-04-25T10:57:00Z">
            <w:rPr>
              <w:rFonts w:ascii="Arial" w:eastAsia="Arial" w:hAnsi="Arial" w:cs="Arial"/>
              <w:color w:val="000000"/>
              <w:sz w:val="20"/>
              <w:szCs w:val="20"/>
              <w:highlight w:val="yellow"/>
            </w:rPr>
          </w:rPrChange>
        </w:rPr>
        <w:t>Michle</w:t>
      </w:r>
      <w:proofErr w:type="spellEnd"/>
      <w:r w:rsidRPr="00657F5E">
        <w:rPr>
          <w:rFonts w:ascii="Arial" w:eastAsia="Arial" w:hAnsi="Arial" w:cs="Arial"/>
          <w:color w:val="000000"/>
          <w:sz w:val="20"/>
          <w:szCs w:val="20"/>
          <w:rPrChange w:id="36" w:author="Ruslan Murzakanov (CZ)" w:date="2024-04-25T10:57:00Z">
            <w:rPr>
              <w:rFonts w:ascii="Arial" w:eastAsia="Arial" w:hAnsi="Arial" w:cs="Arial"/>
              <w:color w:val="000000"/>
              <w:sz w:val="20"/>
              <w:szCs w:val="20"/>
              <w:highlight w:val="yellow"/>
            </w:rPr>
          </w:rPrChange>
        </w:rPr>
        <w:t>, Česká republika</w:t>
      </w:r>
      <w:r w:rsidRPr="00657F5E">
        <w:rPr>
          <w:rFonts w:ascii="Arial" w:eastAsia="Arial" w:hAnsi="Arial" w:cs="Arial"/>
          <w:color w:val="000000"/>
          <w:sz w:val="20"/>
          <w:szCs w:val="20"/>
        </w:rPr>
        <w:t xml:space="preserve"> a táto sa zahŕňa do konsolidovanej účtovnej závierky skupiny </w:t>
      </w:r>
      <w:r w:rsidRPr="00657F5E">
        <w:rPr>
          <w:rFonts w:ascii="Arial" w:eastAsia="Arial" w:hAnsi="Arial" w:cs="Arial"/>
          <w:color w:val="000000"/>
          <w:sz w:val="20"/>
          <w:szCs w:val="20"/>
          <w:rPrChange w:id="37" w:author="Ruslan Murzakanov (CZ)" w:date="2024-04-25T10:57:00Z">
            <w:rPr>
              <w:rFonts w:ascii="Arial" w:eastAsia="Arial" w:hAnsi="Arial" w:cs="Arial"/>
              <w:color w:val="000000"/>
              <w:sz w:val="20"/>
              <w:szCs w:val="20"/>
              <w:highlight w:val="yellow"/>
            </w:rPr>
          </w:rPrChange>
        </w:rPr>
        <w:t>CK </w:t>
      </w:r>
      <w:proofErr w:type="spellStart"/>
      <w:r w:rsidRPr="00657F5E">
        <w:rPr>
          <w:rFonts w:ascii="Arial" w:eastAsia="Arial" w:hAnsi="Arial" w:cs="Arial"/>
          <w:color w:val="000000"/>
          <w:sz w:val="20"/>
          <w:szCs w:val="20"/>
          <w:rPrChange w:id="38" w:author="Ruslan Murzakanov (CZ)" w:date="2024-04-25T10:57:00Z">
            <w:rPr>
              <w:rFonts w:ascii="Arial" w:eastAsia="Arial" w:hAnsi="Arial" w:cs="Arial"/>
              <w:color w:val="000000"/>
              <w:sz w:val="20"/>
              <w:szCs w:val="20"/>
              <w:highlight w:val="yellow"/>
            </w:rPr>
          </w:rPrChange>
        </w:rPr>
        <w:t>Hutchison</w:t>
      </w:r>
      <w:proofErr w:type="spellEnd"/>
      <w:r w:rsidRPr="00657F5E">
        <w:rPr>
          <w:rFonts w:ascii="Arial" w:eastAsia="Arial" w:hAnsi="Arial" w:cs="Arial"/>
          <w:color w:val="000000"/>
          <w:sz w:val="20"/>
          <w:szCs w:val="20"/>
          <w:rPrChange w:id="39" w:author="Ruslan Murzakanov (CZ)" w:date="2024-04-25T10:57:00Z">
            <w:rPr>
              <w:rFonts w:ascii="Arial" w:eastAsia="Arial" w:hAnsi="Arial" w:cs="Arial"/>
              <w:color w:val="000000"/>
              <w:sz w:val="20"/>
              <w:szCs w:val="20"/>
              <w:highlight w:val="yellow"/>
            </w:rPr>
          </w:rPrChange>
        </w:rPr>
        <w:t xml:space="preserve"> Holdings </w:t>
      </w:r>
      <w:proofErr w:type="spellStart"/>
      <w:r w:rsidRPr="00657F5E">
        <w:rPr>
          <w:rFonts w:ascii="Arial" w:eastAsia="Arial" w:hAnsi="Arial" w:cs="Arial"/>
          <w:color w:val="000000"/>
          <w:sz w:val="20"/>
          <w:szCs w:val="20"/>
          <w:rPrChange w:id="40" w:author="Ruslan Murzakanov (CZ)" w:date="2024-04-25T10:57:00Z">
            <w:rPr>
              <w:rFonts w:ascii="Arial" w:eastAsia="Arial" w:hAnsi="Arial" w:cs="Arial"/>
              <w:color w:val="000000"/>
              <w:sz w:val="20"/>
              <w:szCs w:val="20"/>
              <w:highlight w:val="yellow"/>
            </w:rPr>
          </w:rPrChange>
        </w:rPr>
        <w:t>Limited</w:t>
      </w:r>
      <w:proofErr w:type="spellEnd"/>
      <w:r w:rsidRPr="00657F5E">
        <w:rPr>
          <w:rFonts w:ascii="Arial" w:eastAsia="Arial" w:hAnsi="Arial" w:cs="Arial"/>
          <w:color w:val="000000"/>
          <w:sz w:val="20"/>
          <w:szCs w:val="20"/>
          <w:rPrChange w:id="41" w:author="Ruslan Murzakanov (CZ)" w:date="2024-04-25T10:57:00Z">
            <w:rPr>
              <w:rFonts w:ascii="Arial" w:eastAsia="Arial" w:hAnsi="Arial" w:cs="Arial"/>
              <w:color w:val="000000"/>
              <w:sz w:val="20"/>
              <w:szCs w:val="20"/>
              <w:highlight w:val="yellow"/>
            </w:rPr>
          </w:rPrChange>
        </w:rPr>
        <w:t xml:space="preserve"> so sídlom na </w:t>
      </w:r>
      <w:proofErr w:type="spellStart"/>
      <w:r w:rsidRPr="00657F5E">
        <w:rPr>
          <w:rFonts w:ascii="Arial" w:eastAsia="Arial" w:hAnsi="Arial" w:cs="Arial"/>
          <w:color w:val="000000"/>
          <w:sz w:val="20"/>
          <w:szCs w:val="20"/>
          <w:rPrChange w:id="42" w:author="Ruslan Murzakanov (CZ)" w:date="2024-04-25T10:57:00Z">
            <w:rPr>
              <w:rFonts w:ascii="Arial" w:eastAsia="Arial" w:hAnsi="Arial" w:cs="Arial"/>
              <w:color w:val="000000"/>
              <w:sz w:val="20"/>
              <w:szCs w:val="20"/>
              <w:highlight w:val="yellow"/>
            </w:rPr>
          </w:rPrChange>
        </w:rPr>
        <w:t>Kajman</w:t>
      </w:r>
      <w:r w:rsidR="005C362B" w:rsidRPr="00657F5E">
        <w:rPr>
          <w:rFonts w:ascii="Arial" w:eastAsia="Arial" w:hAnsi="Arial" w:cs="Arial"/>
          <w:color w:val="000000"/>
          <w:sz w:val="20"/>
          <w:szCs w:val="20"/>
          <w:rPrChange w:id="43" w:author="Ruslan Murzakanov (CZ)" w:date="2024-04-25T10:57:00Z">
            <w:rPr>
              <w:rFonts w:ascii="Arial" w:eastAsia="Arial" w:hAnsi="Arial" w:cs="Arial"/>
              <w:color w:val="000000"/>
              <w:sz w:val="20"/>
              <w:szCs w:val="20"/>
              <w:highlight w:val="yellow"/>
            </w:rPr>
          </w:rPrChange>
        </w:rPr>
        <w:t>ských</w:t>
      </w:r>
      <w:proofErr w:type="spellEnd"/>
      <w:r w:rsidR="00CD5204" w:rsidRPr="00657F5E">
        <w:rPr>
          <w:rFonts w:ascii="Arial" w:eastAsia="Arial" w:hAnsi="Arial" w:cs="Arial"/>
          <w:color w:val="000000"/>
          <w:sz w:val="20"/>
          <w:szCs w:val="20"/>
          <w:rPrChange w:id="44" w:author="Ruslan Murzakanov (CZ)" w:date="2024-04-25T10:57:00Z">
            <w:rPr>
              <w:rFonts w:ascii="Arial" w:eastAsia="Arial" w:hAnsi="Arial" w:cs="Arial"/>
              <w:color w:val="000000"/>
              <w:sz w:val="20"/>
              <w:szCs w:val="20"/>
              <w:highlight w:val="yellow"/>
            </w:rPr>
          </w:rPrChange>
        </w:rPr>
        <w:t xml:space="preserve"> </w:t>
      </w:r>
      <w:r w:rsidRPr="00657F5E">
        <w:rPr>
          <w:rFonts w:ascii="Arial" w:eastAsia="Arial" w:hAnsi="Arial" w:cs="Arial"/>
          <w:color w:val="000000"/>
          <w:sz w:val="20"/>
          <w:szCs w:val="20"/>
          <w:rPrChange w:id="45" w:author="Ruslan Murzakanov (CZ)" w:date="2024-04-25T10:57:00Z">
            <w:rPr>
              <w:rFonts w:ascii="Arial" w:eastAsia="Arial" w:hAnsi="Arial" w:cs="Arial"/>
              <w:color w:val="000000"/>
              <w:sz w:val="20"/>
              <w:szCs w:val="20"/>
              <w:highlight w:val="yellow"/>
            </w:rPr>
          </w:rPrChange>
        </w:rPr>
        <w:t>ostrovoch</w:t>
      </w:r>
      <w:r w:rsidRPr="00657F5E">
        <w:rPr>
          <w:rFonts w:ascii="Arial" w:eastAsia="Arial" w:hAnsi="Arial" w:cs="Arial"/>
          <w:color w:val="000000"/>
          <w:sz w:val="20"/>
          <w:szCs w:val="20"/>
        </w:rPr>
        <w:t xml:space="preserve">. Túto konsolidovanú účtovnú </w:t>
      </w:r>
    </w:p>
    <w:p w14:paraId="3613C7C9" w14:textId="1183FBE3" w:rsidR="00C00743" w:rsidRPr="00657F5E" w:rsidRDefault="00C00743" w:rsidP="00C00743">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z</w:t>
      </w:r>
      <w:r w:rsidR="00CD5204" w:rsidRPr="00657F5E">
        <w:rPr>
          <w:rFonts w:ascii="Arial" w:eastAsia="Arial" w:hAnsi="Arial" w:cs="Arial"/>
          <w:color w:val="000000"/>
          <w:sz w:val="20"/>
          <w:szCs w:val="20"/>
        </w:rPr>
        <w:t>á</w:t>
      </w:r>
      <w:r w:rsidRPr="00657F5E">
        <w:rPr>
          <w:rFonts w:ascii="Arial" w:eastAsia="Arial" w:hAnsi="Arial" w:cs="Arial"/>
          <w:color w:val="000000"/>
          <w:sz w:val="20"/>
          <w:szCs w:val="20"/>
        </w:rPr>
        <w:t>vierku je možné dostať priamo v sídle uvedenej spoločnosti.</w:t>
      </w:r>
    </w:p>
    <w:p w14:paraId="18F80112" w14:textId="77777777" w:rsidR="00E00FC9" w:rsidRPr="00657F5E" w:rsidRDefault="00E00FC9" w:rsidP="005D7A09">
      <w:pPr>
        <w:rPr>
          <w:rFonts w:ascii="Arial" w:hAnsi="Arial" w:cs="Arial"/>
        </w:rPr>
      </w:pPr>
    </w:p>
    <w:p w14:paraId="4FCDD22B" w14:textId="77777777" w:rsidR="003A41BA" w:rsidRPr="00657F5E" w:rsidRDefault="003A41BA">
      <w:pPr>
        <w:rPr>
          <w:rFonts w:ascii="Arial" w:eastAsia="Arial" w:hAnsi="Arial" w:cs="Arial"/>
          <w:b/>
          <w:bCs/>
          <w:iCs/>
          <w:color w:val="000000"/>
          <w:sz w:val="20"/>
          <w:szCs w:val="20"/>
        </w:rPr>
      </w:pPr>
      <w:r w:rsidRPr="00657F5E">
        <w:rPr>
          <w:rFonts w:ascii="Arial" w:hAnsi="Arial" w:cs="Arial"/>
        </w:rPr>
        <w:br w:type="page"/>
      </w:r>
    </w:p>
    <w:p w14:paraId="3716A499" w14:textId="398F76D0" w:rsidR="002A6B50" w:rsidRPr="00657F5E" w:rsidRDefault="005C39C1" w:rsidP="003744C8">
      <w:pPr>
        <w:pStyle w:val="Nadpis2"/>
      </w:pPr>
      <w:r w:rsidRPr="00657F5E">
        <w:lastRenderedPageBreak/>
        <w:t>Počet zamestnancov</w:t>
      </w:r>
    </w:p>
    <w:p w14:paraId="7D47FD63" w14:textId="77777777" w:rsidR="00BF5442" w:rsidRPr="00657F5E" w:rsidRDefault="00BF5442" w:rsidP="00D46487">
      <w:pPr>
        <w:ind w:left="482"/>
        <w:rPr>
          <w:rFonts w:ascii="Arial" w:hAnsi="Arial" w:cs="Arial"/>
        </w:rPr>
      </w:pPr>
      <w:bookmarkStart w:id="46" w:name="FWT_T1"/>
      <w:r w:rsidRPr="00657F5E">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45362" w:rsidRPr="00657F5E" w14:paraId="3A9C0342" w14:textId="77777777" w:rsidTr="00BF5442">
        <w:trPr>
          <w:trHeight w:val="480"/>
        </w:trPr>
        <w:tc>
          <w:tcPr>
            <w:tcW w:w="6600" w:type="dxa"/>
            <w:tcBorders>
              <w:top w:val="nil"/>
              <w:left w:val="nil"/>
              <w:bottom w:val="single" w:sz="4" w:space="0" w:color="auto"/>
              <w:right w:val="nil"/>
            </w:tcBorders>
            <w:shd w:val="clear" w:color="auto" w:fill="auto"/>
            <w:vAlign w:val="bottom"/>
            <w:hideMark/>
          </w:tcPr>
          <w:p w14:paraId="4DD0B4C0" w14:textId="77777777" w:rsidR="00A45362" w:rsidRPr="00657F5E" w:rsidRDefault="00A45362" w:rsidP="00A45362">
            <w:pPr>
              <w:jc w:val="center"/>
              <w:rPr>
                <w:rFonts w:ascii="Arial" w:hAnsi="Arial" w:cs="Arial"/>
                <w:b/>
                <w:bCs/>
                <w:sz w:val="18"/>
                <w:szCs w:val="18"/>
              </w:rPr>
            </w:pPr>
            <w:bookmarkStart w:id="47" w:name="RANGE!B3:D6"/>
            <w:r w:rsidRPr="00657F5E">
              <w:rPr>
                <w:rFonts w:ascii="Arial" w:hAnsi="Arial" w:cs="Arial"/>
                <w:b/>
                <w:bCs/>
                <w:sz w:val="18"/>
                <w:szCs w:val="18"/>
              </w:rPr>
              <w:t>Názov položky</w:t>
            </w:r>
            <w:bookmarkEnd w:id="47"/>
          </w:p>
        </w:tc>
        <w:tc>
          <w:tcPr>
            <w:tcW w:w="1440" w:type="dxa"/>
            <w:tcBorders>
              <w:top w:val="nil"/>
              <w:left w:val="nil"/>
              <w:bottom w:val="single" w:sz="4" w:space="0" w:color="auto"/>
              <w:right w:val="nil"/>
            </w:tcBorders>
            <w:shd w:val="clear" w:color="auto" w:fill="auto"/>
            <w:vAlign w:val="bottom"/>
            <w:hideMark/>
          </w:tcPr>
          <w:p w14:paraId="5AB31845" w14:textId="37E0F81C" w:rsidR="00A45362" w:rsidRPr="00657F5E" w:rsidRDefault="00A45362" w:rsidP="00A45362">
            <w:pPr>
              <w:jc w:val="center"/>
              <w:rPr>
                <w:rFonts w:ascii="Arial" w:hAnsi="Arial" w:cs="Arial"/>
                <w:b/>
                <w:bCs/>
                <w:color w:val="000000" w:themeColor="text1"/>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3</w:t>
            </w:r>
          </w:p>
        </w:tc>
        <w:tc>
          <w:tcPr>
            <w:tcW w:w="1440" w:type="dxa"/>
            <w:tcBorders>
              <w:top w:val="nil"/>
              <w:left w:val="nil"/>
              <w:bottom w:val="single" w:sz="4" w:space="0" w:color="auto"/>
              <w:right w:val="nil"/>
            </w:tcBorders>
            <w:shd w:val="clear" w:color="auto" w:fill="auto"/>
            <w:vAlign w:val="bottom"/>
            <w:hideMark/>
          </w:tcPr>
          <w:p w14:paraId="23B6E5D6" w14:textId="4C9B22E3" w:rsidR="00A45362" w:rsidRPr="00657F5E" w:rsidRDefault="00A45362" w:rsidP="00A45362">
            <w:pPr>
              <w:jc w:val="center"/>
              <w:rPr>
                <w:rFonts w:ascii="Arial" w:hAnsi="Arial" w:cs="Arial"/>
                <w:b/>
                <w:bCs/>
                <w:color w:val="000000" w:themeColor="text1"/>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2</w:t>
            </w:r>
          </w:p>
        </w:tc>
      </w:tr>
      <w:tr w:rsidR="005D7A09" w:rsidRPr="00657F5E" w14:paraId="5E0B3C9F" w14:textId="77777777" w:rsidTr="00A60295">
        <w:trPr>
          <w:trHeight w:val="264"/>
        </w:trPr>
        <w:tc>
          <w:tcPr>
            <w:tcW w:w="6600" w:type="dxa"/>
            <w:tcBorders>
              <w:top w:val="nil"/>
              <w:left w:val="nil"/>
              <w:bottom w:val="nil"/>
              <w:right w:val="nil"/>
            </w:tcBorders>
            <w:shd w:val="clear" w:color="auto" w:fill="auto"/>
            <w:vAlign w:val="bottom"/>
            <w:hideMark/>
          </w:tcPr>
          <w:p w14:paraId="0E35BD84" w14:textId="77777777" w:rsidR="005D7A09" w:rsidRPr="00657F5E" w:rsidRDefault="005D7A09" w:rsidP="005D7A09">
            <w:pPr>
              <w:rPr>
                <w:rFonts w:ascii="Arial" w:hAnsi="Arial" w:cs="Arial"/>
                <w:sz w:val="18"/>
                <w:szCs w:val="18"/>
              </w:rPr>
            </w:pPr>
            <w:r w:rsidRPr="00657F5E">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tcPr>
          <w:p w14:paraId="3EB42FD2" w14:textId="76963AB3" w:rsidR="005D7A09" w:rsidRPr="00657F5E" w:rsidRDefault="003C7914" w:rsidP="005D7A09">
            <w:pPr>
              <w:jc w:val="right"/>
              <w:rPr>
                <w:rFonts w:ascii="Arial" w:hAnsi="Arial" w:cs="Arial"/>
                <w:sz w:val="18"/>
                <w:szCs w:val="18"/>
              </w:rPr>
            </w:pPr>
            <w:r w:rsidRPr="00657F5E">
              <w:rPr>
                <w:rFonts w:ascii="Arial" w:hAnsi="Arial" w:cs="Arial"/>
                <w:sz w:val="18"/>
                <w:szCs w:val="18"/>
              </w:rPr>
              <w:t>44,12</w:t>
            </w:r>
          </w:p>
        </w:tc>
        <w:tc>
          <w:tcPr>
            <w:tcW w:w="1440" w:type="dxa"/>
            <w:tcBorders>
              <w:top w:val="nil"/>
              <w:left w:val="nil"/>
              <w:bottom w:val="nil"/>
              <w:right w:val="nil"/>
            </w:tcBorders>
            <w:shd w:val="clear" w:color="auto" w:fill="auto"/>
            <w:vAlign w:val="bottom"/>
          </w:tcPr>
          <w:p w14:paraId="219B4DFA" w14:textId="7C56D5DE" w:rsidR="005D7A09" w:rsidRPr="00657F5E" w:rsidRDefault="005D7A09" w:rsidP="005D7A09">
            <w:pPr>
              <w:jc w:val="right"/>
              <w:rPr>
                <w:rFonts w:ascii="Arial" w:eastAsia="Arial" w:hAnsi="Arial" w:cs="Arial"/>
                <w:sz w:val="18"/>
                <w:szCs w:val="18"/>
                <w:lang w:eastAsia="cs-CZ"/>
              </w:rPr>
            </w:pPr>
            <w:r w:rsidRPr="00657F5E">
              <w:rPr>
                <w:rFonts w:ascii="Arial" w:hAnsi="Arial" w:cs="Arial"/>
                <w:sz w:val="18"/>
                <w:szCs w:val="18"/>
              </w:rPr>
              <w:t>59</w:t>
            </w:r>
          </w:p>
        </w:tc>
      </w:tr>
      <w:tr w:rsidR="005D7A09" w:rsidRPr="00657F5E" w14:paraId="527EEE56" w14:textId="77777777" w:rsidTr="00A60295">
        <w:trPr>
          <w:trHeight w:val="228"/>
        </w:trPr>
        <w:tc>
          <w:tcPr>
            <w:tcW w:w="6600" w:type="dxa"/>
            <w:tcBorders>
              <w:top w:val="nil"/>
              <w:left w:val="nil"/>
              <w:bottom w:val="nil"/>
              <w:right w:val="nil"/>
            </w:tcBorders>
            <w:shd w:val="clear" w:color="auto" w:fill="auto"/>
            <w:vAlign w:val="bottom"/>
            <w:hideMark/>
          </w:tcPr>
          <w:p w14:paraId="70218091" w14:textId="77777777" w:rsidR="005D7A09" w:rsidRPr="00657F5E" w:rsidRDefault="005D7A09" w:rsidP="005D7A09">
            <w:pPr>
              <w:rPr>
                <w:rFonts w:ascii="Arial" w:hAnsi="Arial" w:cs="Arial"/>
                <w:sz w:val="18"/>
                <w:szCs w:val="18"/>
              </w:rPr>
            </w:pPr>
            <w:r w:rsidRPr="00657F5E">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tcPr>
          <w:p w14:paraId="504E2E97" w14:textId="2A5794C5" w:rsidR="005D7A09" w:rsidRPr="00657F5E" w:rsidRDefault="0036259C" w:rsidP="005D7A09">
            <w:pPr>
              <w:jc w:val="right"/>
              <w:rPr>
                <w:rFonts w:ascii="Arial" w:hAnsi="Arial" w:cs="Arial"/>
                <w:sz w:val="18"/>
                <w:szCs w:val="18"/>
              </w:rPr>
            </w:pPr>
            <w:r w:rsidRPr="00657F5E">
              <w:rPr>
                <w:rFonts w:ascii="Arial" w:hAnsi="Arial" w:cs="Arial"/>
                <w:sz w:val="18"/>
                <w:szCs w:val="18"/>
              </w:rPr>
              <w:t>65</w:t>
            </w:r>
          </w:p>
        </w:tc>
        <w:tc>
          <w:tcPr>
            <w:tcW w:w="1440" w:type="dxa"/>
            <w:tcBorders>
              <w:top w:val="nil"/>
              <w:left w:val="nil"/>
              <w:bottom w:val="nil"/>
              <w:right w:val="nil"/>
            </w:tcBorders>
            <w:shd w:val="clear" w:color="auto" w:fill="auto"/>
            <w:vAlign w:val="bottom"/>
          </w:tcPr>
          <w:p w14:paraId="625E30B1" w14:textId="7CF30B6D" w:rsidR="005D7A09" w:rsidRPr="00657F5E" w:rsidRDefault="005D7A09" w:rsidP="005D7A09">
            <w:pPr>
              <w:jc w:val="right"/>
              <w:rPr>
                <w:rFonts w:ascii="Arial" w:eastAsia="Arial" w:hAnsi="Arial" w:cs="Arial"/>
                <w:sz w:val="18"/>
                <w:szCs w:val="18"/>
                <w:lang w:eastAsia="cs-CZ"/>
              </w:rPr>
            </w:pPr>
            <w:r w:rsidRPr="00657F5E">
              <w:rPr>
                <w:rFonts w:ascii="Arial" w:hAnsi="Arial" w:cs="Arial"/>
                <w:sz w:val="18"/>
                <w:szCs w:val="18"/>
              </w:rPr>
              <w:t>62</w:t>
            </w:r>
          </w:p>
        </w:tc>
      </w:tr>
      <w:tr w:rsidR="005D7A09" w:rsidRPr="00657F5E" w14:paraId="654DC1CB" w14:textId="77777777" w:rsidTr="00A60295">
        <w:trPr>
          <w:trHeight w:val="228"/>
        </w:trPr>
        <w:tc>
          <w:tcPr>
            <w:tcW w:w="6600" w:type="dxa"/>
            <w:tcBorders>
              <w:top w:val="nil"/>
              <w:left w:val="nil"/>
              <w:bottom w:val="nil"/>
              <w:right w:val="nil"/>
            </w:tcBorders>
            <w:shd w:val="clear" w:color="auto" w:fill="auto"/>
            <w:vAlign w:val="bottom"/>
            <w:hideMark/>
          </w:tcPr>
          <w:p w14:paraId="6A8A32A1" w14:textId="64413EF5" w:rsidR="005D7A09" w:rsidRPr="00657F5E" w:rsidRDefault="005D7A09" w:rsidP="005D7A09">
            <w:pPr>
              <w:pStyle w:val="Odstavecseseznamem"/>
              <w:numPr>
                <w:ilvl w:val="0"/>
                <w:numId w:val="19"/>
              </w:numPr>
              <w:rPr>
                <w:rFonts w:ascii="Arial" w:hAnsi="Arial" w:cs="Arial"/>
                <w:i/>
                <w:iCs/>
                <w:sz w:val="18"/>
                <w:szCs w:val="18"/>
              </w:rPr>
            </w:pPr>
            <w:r w:rsidRPr="00657F5E">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tcPr>
          <w:p w14:paraId="52C53F13" w14:textId="130A47D7" w:rsidR="005D7A09" w:rsidRPr="00657F5E" w:rsidRDefault="00AE6976" w:rsidP="005D7A09">
            <w:pPr>
              <w:jc w:val="right"/>
              <w:rPr>
                <w:rFonts w:ascii="Arial" w:hAnsi="Arial" w:cs="Arial"/>
                <w:i/>
                <w:iCs/>
                <w:sz w:val="18"/>
                <w:szCs w:val="18"/>
              </w:rPr>
            </w:pPr>
            <w:r w:rsidRPr="00657F5E">
              <w:rPr>
                <w:rFonts w:ascii="Arial" w:hAnsi="Arial" w:cs="Arial"/>
                <w:i/>
                <w:iCs/>
                <w:sz w:val="18"/>
                <w:szCs w:val="18"/>
              </w:rPr>
              <w:t>2</w:t>
            </w:r>
          </w:p>
        </w:tc>
        <w:tc>
          <w:tcPr>
            <w:tcW w:w="1440" w:type="dxa"/>
            <w:tcBorders>
              <w:top w:val="nil"/>
              <w:left w:val="nil"/>
              <w:bottom w:val="nil"/>
              <w:right w:val="nil"/>
            </w:tcBorders>
            <w:shd w:val="clear" w:color="auto" w:fill="auto"/>
            <w:vAlign w:val="bottom"/>
          </w:tcPr>
          <w:p w14:paraId="7411AE04" w14:textId="0C72C4AC" w:rsidR="005D7A09" w:rsidRPr="00657F5E" w:rsidRDefault="005D7A09" w:rsidP="005D7A09">
            <w:pPr>
              <w:jc w:val="right"/>
              <w:rPr>
                <w:rFonts w:ascii="Arial" w:hAnsi="Arial" w:cs="Arial"/>
                <w:i/>
                <w:iCs/>
                <w:sz w:val="18"/>
                <w:szCs w:val="18"/>
              </w:rPr>
            </w:pPr>
            <w:r w:rsidRPr="00657F5E">
              <w:rPr>
                <w:rFonts w:ascii="Arial" w:hAnsi="Arial" w:cs="Arial"/>
                <w:i/>
                <w:iCs/>
                <w:sz w:val="18"/>
                <w:szCs w:val="18"/>
              </w:rPr>
              <w:t>1</w:t>
            </w:r>
          </w:p>
        </w:tc>
      </w:tr>
    </w:tbl>
    <w:p w14:paraId="7B717056" w14:textId="674C82EF" w:rsidR="00D726A3" w:rsidRPr="00657F5E" w:rsidRDefault="00D726A3" w:rsidP="00D46487">
      <w:pPr>
        <w:ind w:left="482"/>
        <w:rPr>
          <w:rFonts w:ascii="Arial" w:hAnsi="Arial" w:cs="Arial"/>
        </w:rPr>
      </w:pPr>
    </w:p>
    <w:p w14:paraId="0A265BF8" w14:textId="77777777" w:rsidR="00D9273F" w:rsidRPr="00657F5E" w:rsidRDefault="005E2888" w:rsidP="00A60295">
      <w:pPr>
        <w:ind w:left="482"/>
        <w:jc w:val="both"/>
        <w:rPr>
          <w:rFonts w:ascii="Arial" w:eastAsia="Arial" w:hAnsi="Arial" w:cs="Arial"/>
          <w:sz w:val="20"/>
          <w:szCs w:val="20"/>
        </w:rPr>
      </w:pPr>
      <w:r w:rsidRPr="00657F5E">
        <w:rPr>
          <w:rFonts w:ascii="Arial" w:eastAsia="Arial" w:hAnsi="Arial" w:cs="Arial"/>
          <w:sz w:val="20"/>
          <w:szCs w:val="20"/>
        </w:rPr>
        <w:t xml:space="preserve">Vedenie Spoločnosti je lokalizované mimo Slovensko a na Slovensku mu </w:t>
      </w:r>
      <w:r w:rsidRPr="00657F5E">
        <w:rPr>
          <w:rFonts w:ascii="Arial" w:eastAsia="Arial" w:hAnsi="Arial" w:cs="Arial"/>
          <w:sz w:val="20"/>
          <w:szCs w:val="20"/>
          <w:rPrChange w:id="48" w:author="Ruslan Murzakanov (CZ)" w:date="2024-04-25T10:57:00Z">
            <w:rPr>
              <w:rFonts w:ascii="Arial" w:eastAsia="Arial" w:hAnsi="Arial" w:cs="Arial"/>
              <w:sz w:val="20"/>
              <w:szCs w:val="20"/>
              <w:highlight w:val="yellow"/>
            </w:rPr>
          </w:rPrChange>
        </w:rPr>
        <w:t>nie sú vyplácané</w:t>
      </w:r>
      <w:r w:rsidRPr="00657F5E">
        <w:rPr>
          <w:rFonts w:ascii="Arial" w:eastAsia="Arial" w:hAnsi="Arial" w:cs="Arial"/>
          <w:sz w:val="20"/>
          <w:szCs w:val="20"/>
        </w:rPr>
        <w:t xml:space="preserve"> žiadne </w:t>
      </w:r>
    </w:p>
    <w:p w14:paraId="282B241D" w14:textId="24E1EBF8" w:rsidR="00210797" w:rsidRPr="00657F5E" w:rsidRDefault="005E2888" w:rsidP="00A60295">
      <w:pPr>
        <w:ind w:left="482"/>
        <w:jc w:val="both"/>
        <w:rPr>
          <w:rFonts w:ascii="Arial" w:hAnsi="Arial" w:cs="Arial"/>
        </w:rPr>
      </w:pPr>
      <w:r w:rsidRPr="00657F5E">
        <w:rPr>
          <w:rFonts w:ascii="Arial" w:eastAsia="Arial" w:hAnsi="Arial" w:cs="Arial"/>
          <w:sz w:val="20"/>
          <w:szCs w:val="20"/>
        </w:rPr>
        <w:t>odmeny.</w:t>
      </w:r>
    </w:p>
    <w:bookmarkEnd w:id="46"/>
    <w:p w14:paraId="1A4A725E" w14:textId="77777777" w:rsidR="00FB6F88" w:rsidRPr="00657F5E" w:rsidRDefault="00FB6F88" w:rsidP="00F84DA2">
      <w:pPr>
        <w:pStyle w:val="body"/>
        <w:rPr>
          <w:rFonts w:ascii="Arial" w:hAnsi="Arial" w:cs="Arial"/>
        </w:rPr>
      </w:pPr>
    </w:p>
    <w:p w14:paraId="351234D3" w14:textId="77777777" w:rsidR="00FD2075" w:rsidRPr="00657F5E" w:rsidRDefault="00FD2075" w:rsidP="003744C8">
      <w:pPr>
        <w:pStyle w:val="Nadpis2"/>
      </w:pPr>
      <w:r w:rsidRPr="00657F5E">
        <w:t>Dátum schválenia audítora Spoločnosti</w:t>
      </w:r>
    </w:p>
    <w:p w14:paraId="3A985A4B" w14:textId="7F54710C" w:rsidR="00A45362" w:rsidRPr="00657F5E" w:rsidRDefault="00FD2075" w:rsidP="00A06538">
      <w:pPr>
        <w:ind w:left="482"/>
        <w:jc w:val="both"/>
        <w:rPr>
          <w:rFonts w:ascii="Arial" w:eastAsia="Arial" w:hAnsi="Arial" w:cs="Arial"/>
          <w:sz w:val="20"/>
          <w:szCs w:val="20"/>
        </w:rPr>
      </w:pPr>
      <w:r w:rsidRPr="00657F5E">
        <w:rPr>
          <w:rFonts w:ascii="Arial" w:eastAsia="Arial" w:hAnsi="Arial" w:cs="Arial"/>
          <w:sz w:val="20"/>
          <w:szCs w:val="20"/>
        </w:rPr>
        <w:t>Valné zhromaždenie Spoločnosti schválilo dňa</w:t>
      </w:r>
      <w:r w:rsidR="005E2888" w:rsidRPr="00657F5E">
        <w:rPr>
          <w:rFonts w:ascii="Arial" w:eastAsia="Arial" w:hAnsi="Arial" w:cs="Arial"/>
          <w:sz w:val="20"/>
          <w:szCs w:val="20"/>
        </w:rPr>
        <w:t xml:space="preserve"> </w:t>
      </w:r>
      <w:ins w:id="49" w:author="Ruslan Murzakanov (CZ)" w:date="2024-04-25T10:57:00Z">
        <w:r w:rsidR="0016104E" w:rsidRPr="00657F5E">
          <w:rPr>
            <w:rFonts w:ascii="Arial" w:eastAsia="Arial" w:hAnsi="Arial" w:cs="Arial"/>
            <w:sz w:val="20"/>
            <w:szCs w:val="20"/>
            <w:rPrChange w:id="50" w:author="Ruslan Murzakanov (CZ)" w:date="2024-04-25T10:58:00Z">
              <w:rPr>
                <w:rFonts w:ascii="Arial" w:eastAsia="Arial" w:hAnsi="Arial" w:cs="Arial"/>
                <w:sz w:val="20"/>
                <w:szCs w:val="20"/>
                <w:highlight w:val="yellow"/>
                <w:lang w:val="ru-RU"/>
              </w:rPr>
            </w:rPrChange>
          </w:rPr>
          <w:t>30</w:t>
        </w:r>
      </w:ins>
      <w:del w:id="51" w:author="Ruslan Murzakanov (CZ)" w:date="2024-04-25T10:57:00Z">
        <w:r w:rsidR="00675BA3" w:rsidRPr="00657F5E" w:rsidDel="0016104E">
          <w:rPr>
            <w:rFonts w:ascii="Arial" w:eastAsia="Arial" w:hAnsi="Arial" w:cs="Arial"/>
            <w:sz w:val="20"/>
            <w:szCs w:val="20"/>
            <w:rPrChange w:id="52" w:author="Ruslan Murzakanov (CZ)" w:date="2024-04-25T10:58:00Z">
              <w:rPr>
                <w:rFonts w:ascii="Arial" w:eastAsia="Arial" w:hAnsi="Arial" w:cs="Arial"/>
                <w:sz w:val="20"/>
                <w:szCs w:val="20"/>
                <w:highlight w:val="yellow"/>
              </w:rPr>
            </w:rPrChange>
          </w:rPr>
          <w:delText>22</w:delText>
        </w:r>
      </w:del>
      <w:r w:rsidR="005E2888" w:rsidRPr="00657F5E">
        <w:rPr>
          <w:rFonts w:ascii="Arial" w:eastAsia="Arial" w:hAnsi="Arial" w:cs="Arial"/>
          <w:sz w:val="20"/>
          <w:szCs w:val="20"/>
          <w:rPrChange w:id="53" w:author="Ruslan Murzakanov (CZ)" w:date="2024-04-25T10:58:00Z">
            <w:rPr>
              <w:rFonts w:ascii="Arial" w:eastAsia="Arial" w:hAnsi="Arial" w:cs="Arial"/>
              <w:sz w:val="20"/>
              <w:szCs w:val="20"/>
              <w:highlight w:val="yellow"/>
            </w:rPr>
          </w:rPrChange>
        </w:rPr>
        <w:t xml:space="preserve">. </w:t>
      </w:r>
      <w:ins w:id="54" w:author="Ruslan Murzakanov (CZ)" w:date="2024-04-25T10:57:00Z">
        <w:r w:rsidR="0016104E" w:rsidRPr="00657F5E">
          <w:rPr>
            <w:rFonts w:ascii="Arial" w:eastAsia="Arial" w:hAnsi="Arial" w:cs="Arial"/>
            <w:sz w:val="20"/>
            <w:szCs w:val="20"/>
            <w:rPrChange w:id="55" w:author="Ruslan Murzakanov (CZ)" w:date="2024-04-25T10:58:00Z">
              <w:rPr>
                <w:rFonts w:ascii="Arial" w:eastAsia="Arial" w:hAnsi="Arial" w:cs="Arial"/>
                <w:sz w:val="20"/>
                <w:szCs w:val="20"/>
                <w:highlight w:val="yellow"/>
                <w:lang w:val="en-US"/>
              </w:rPr>
            </w:rPrChange>
          </w:rPr>
          <w:t>okt</w:t>
        </w:r>
      </w:ins>
      <w:ins w:id="56" w:author="Ruslan Murzakanov (CZ)" w:date="2024-04-25T10:58:00Z">
        <w:r w:rsidR="0016104E" w:rsidRPr="00657F5E">
          <w:rPr>
            <w:rFonts w:ascii="Arial" w:eastAsia="Arial" w:hAnsi="Arial" w:cs="Arial"/>
            <w:sz w:val="20"/>
            <w:szCs w:val="20"/>
            <w:rPrChange w:id="57" w:author="Ruslan Murzakanov (CZ)" w:date="2024-04-25T10:58:00Z">
              <w:rPr>
                <w:rFonts w:ascii="Arial" w:eastAsia="Arial" w:hAnsi="Arial" w:cs="Arial"/>
                <w:sz w:val="20"/>
                <w:szCs w:val="20"/>
                <w:highlight w:val="yellow"/>
                <w:lang w:val="cs-CZ"/>
              </w:rPr>
            </w:rPrChange>
          </w:rPr>
          <w:t>óbra</w:t>
        </w:r>
      </w:ins>
      <w:del w:id="58" w:author="Ruslan Murzakanov (CZ)" w:date="2024-04-25T10:57:00Z">
        <w:r w:rsidR="00D31F68" w:rsidRPr="00657F5E" w:rsidDel="0016104E">
          <w:rPr>
            <w:rFonts w:ascii="Arial" w:eastAsia="Arial" w:hAnsi="Arial" w:cs="Arial"/>
            <w:sz w:val="20"/>
            <w:szCs w:val="20"/>
            <w:rPrChange w:id="59" w:author="Ruslan Murzakanov (CZ)" w:date="2024-04-25T10:58:00Z">
              <w:rPr>
                <w:rFonts w:ascii="Arial" w:eastAsia="Arial" w:hAnsi="Arial" w:cs="Arial"/>
                <w:sz w:val="20"/>
                <w:szCs w:val="20"/>
                <w:highlight w:val="yellow"/>
              </w:rPr>
            </w:rPrChange>
          </w:rPr>
          <w:delText>d</w:delText>
        </w:r>
      </w:del>
      <w:del w:id="60" w:author="Ruslan Murzakanov (CZ)" w:date="2024-04-25T10:58:00Z">
        <w:r w:rsidR="00D31F68" w:rsidRPr="00657F5E" w:rsidDel="0016104E">
          <w:rPr>
            <w:rFonts w:ascii="Arial" w:eastAsia="Arial" w:hAnsi="Arial" w:cs="Arial"/>
            <w:sz w:val="20"/>
            <w:szCs w:val="20"/>
            <w:rPrChange w:id="61" w:author="Ruslan Murzakanov (CZ)" w:date="2024-04-25T10:58:00Z">
              <w:rPr>
                <w:rFonts w:ascii="Arial" w:eastAsia="Arial" w:hAnsi="Arial" w:cs="Arial"/>
                <w:sz w:val="20"/>
                <w:szCs w:val="20"/>
                <w:highlight w:val="yellow"/>
              </w:rPr>
            </w:rPrChange>
          </w:rPr>
          <w:delText>ecembra</w:delText>
        </w:r>
      </w:del>
      <w:r w:rsidR="005E2888" w:rsidRPr="00657F5E">
        <w:rPr>
          <w:rFonts w:ascii="Arial" w:eastAsia="Arial" w:hAnsi="Arial" w:cs="Arial"/>
          <w:sz w:val="20"/>
          <w:szCs w:val="20"/>
        </w:rPr>
        <w:t xml:space="preserve"> 202</w:t>
      </w:r>
      <w:r w:rsidR="005D7A09" w:rsidRPr="00657F5E">
        <w:rPr>
          <w:rFonts w:ascii="Arial" w:eastAsia="Arial" w:hAnsi="Arial" w:cs="Arial"/>
          <w:sz w:val="20"/>
          <w:szCs w:val="20"/>
        </w:rPr>
        <w:t>3</w:t>
      </w:r>
      <w:r w:rsidR="005E2888" w:rsidRPr="00657F5E">
        <w:rPr>
          <w:rFonts w:ascii="Arial" w:eastAsia="Arial" w:hAnsi="Arial" w:cs="Arial"/>
          <w:sz w:val="20"/>
          <w:szCs w:val="20"/>
        </w:rPr>
        <w:t xml:space="preserve"> </w:t>
      </w:r>
      <w:r w:rsidRPr="00657F5E">
        <w:rPr>
          <w:rFonts w:ascii="Arial" w:eastAsia="Arial" w:hAnsi="Arial" w:cs="Arial"/>
          <w:sz w:val="20"/>
          <w:szCs w:val="20"/>
        </w:rPr>
        <w:t xml:space="preserve">spoločnosť </w:t>
      </w:r>
    </w:p>
    <w:p w14:paraId="168150BB" w14:textId="3B038B5C" w:rsidR="00FD2075" w:rsidRPr="00657F5E" w:rsidRDefault="00FD2075" w:rsidP="00A06538">
      <w:pPr>
        <w:ind w:left="482"/>
        <w:jc w:val="both"/>
        <w:rPr>
          <w:rFonts w:ascii="Arial" w:eastAsia="Arial" w:hAnsi="Arial" w:cs="Arial"/>
        </w:rPr>
      </w:pPr>
      <w:proofErr w:type="spellStart"/>
      <w:r w:rsidRPr="00657F5E">
        <w:rPr>
          <w:rFonts w:ascii="Arial" w:eastAsia="Arial" w:hAnsi="Arial" w:cs="Arial"/>
          <w:sz w:val="20"/>
          <w:szCs w:val="20"/>
          <w:rPrChange w:id="62" w:author="Ruslan Murzakanov (CZ)" w:date="2024-04-25T10:58:00Z">
            <w:rPr>
              <w:rFonts w:ascii="Arial" w:eastAsia="Arial" w:hAnsi="Arial" w:cs="Arial"/>
              <w:sz w:val="20"/>
              <w:szCs w:val="20"/>
              <w:highlight w:val="yellow"/>
            </w:rPr>
          </w:rPrChange>
        </w:rPr>
        <w:t>PricewaterhouseCoopers</w:t>
      </w:r>
      <w:proofErr w:type="spellEnd"/>
      <w:r w:rsidRPr="00657F5E">
        <w:rPr>
          <w:rFonts w:ascii="Arial" w:eastAsia="Arial" w:hAnsi="Arial" w:cs="Arial"/>
          <w:sz w:val="20"/>
          <w:szCs w:val="20"/>
          <w:rPrChange w:id="63" w:author="Ruslan Murzakanov (CZ)" w:date="2024-04-25T10:58:00Z">
            <w:rPr>
              <w:rFonts w:ascii="Arial" w:eastAsia="Arial" w:hAnsi="Arial" w:cs="Arial"/>
              <w:sz w:val="20"/>
              <w:szCs w:val="20"/>
              <w:highlight w:val="yellow"/>
            </w:rPr>
          </w:rPrChange>
        </w:rPr>
        <w:t xml:space="preserve"> Slovensko, s.r.o.</w:t>
      </w:r>
      <w:r w:rsidRPr="00657F5E">
        <w:rPr>
          <w:rFonts w:ascii="Arial" w:eastAsia="Arial" w:hAnsi="Arial" w:cs="Arial"/>
          <w:sz w:val="20"/>
          <w:szCs w:val="20"/>
        </w:rPr>
        <w:t xml:space="preserve"> ako audítora účtovnej závierky za finančný rok končiaci </w:t>
      </w:r>
      <w:r w:rsidR="005D7A09" w:rsidRPr="00657F5E">
        <w:rPr>
          <w:rFonts w:ascii="Arial" w:eastAsia="Arial" w:hAnsi="Arial" w:cs="Arial"/>
          <w:sz w:val="20"/>
          <w:szCs w:val="20"/>
        </w:rPr>
        <w:fldChar w:fldCharType="begin"/>
      </w:r>
      <w:r w:rsidR="005D7A09" w:rsidRPr="00657F5E">
        <w:rPr>
          <w:rFonts w:ascii="Arial" w:eastAsia="Arial" w:hAnsi="Arial" w:cs="Arial"/>
          <w:sz w:val="20"/>
          <w:szCs w:val="20"/>
        </w:rPr>
        <w:instrText xml:space="preserve"> REF EntityDateEnd2 \h  \* MERGEFORMAT </w:instrText>
      </w:r>
      <w:r w:rsidR="005D7A09" w:rsidRPr="00657F5E">
        <w:rPr>
          <w:rFonts w:ascii="Arial" w:eastAsia="Arial" w:hAnsi="Arial" w:cs="Arial"/>
          <w:sz w:val="20"/>
          <w:szCs w:val="20"/>
        </w:rPr>
      </w:r>
      <w:r w:rsidR="005D7A09" w:rsidRPr="00657F5E">
        <w:rPr>
          <w:rFonts w:ascii="Arial" w:eastAsia="Arial" w:hAnsi="Arial" w:cs="Arial"/>
          <w:sz w:val="20"/>
          <w:szCs w:val="20"/>
        </w:rPr>
        <w:fldChar w:fldCharType="separate"/>
      </w:r>
      <w:r w:rsidR="005D7A09" w:rsidRPr="00657F5E">
        <w:rPr>
          <w:rFonts w:ascii="Arial" w:eastAsia="Arial" w:hAnsi="Arial" w:cs="Arial"/>
          <w:sz w:val="20"/>
          <w:szCs w:val="20"/>
        </w:rPr>
        <w:t>31. decembra 2023</w:t>
      </w:r>
      <w:r w:rsidR="005D7A09" w:rsidRPr="00657F5E">
        <w:rPr>
          <w:rFonts w:ascii="Arial" w:eastAsia="Arial" w:hAnsi="Arial" w:cs="Arial"/>
          <w:sz w:val="20"/>
          <w:szCs w:val="20"/>
        </w:rPr>
        <w:fldChar w:fldCharType="end"/>
      </w:r>
      <w:r w:rsidRPr="00657F5E">
        <w:rPr>
          <w:rFonts w:ascii="Arial" w:eastAsia="Arial" w:hAnsi="Arial" w:cs="Arial"/>
          <w:sz w:val="20"/>
          <w:szCs w:val="20"/>
        </w:rPr>
        <w:t>.</w:t>
      </w:r>
    </w:p>
    <w:p w14:paraId="7A02D3BF" w14:textId="77777777" w:rsidR="009D1713" w:rsidRPr="00657F5E" w:rsidRDefault="009D1713" w:rsidP="00F84DA2">
      <w:pPr>
        <w:pStyle w:val="odstavec"/>
        <w:rPr>
          <w:rFonts w:ascii="Arial" w:hAnsi="Arial" w:cs="Arial"/>
        </w:rPr>
      </w:pPr>
    </w:p>
    <w:p w14:paraId="598240F8" w14:textId="1E717A92" w:rsidR="002A6B50" w:rsidRPr="00657F5E" w:rsidRDefault="005E2888" w:rsidP="003744C8">
      <w:pPr>
        <w:pStyle w:val="Nadpis2"/>
      </w:pPr>
      <w:r w:rsidRPr="00657F5E">
        <w:t>Orgány a spoločníci Spoločnosti</w:t>
      </w:r>
      <w:r w:rsidR="00601773" w:rsidRPr="00657F5E">
        <w:t xml:space="preserve"> </w:t>
      </w:r>
    </w:p>
    <w:p w14:paraId="7FA04113" w14:textId="77777777" w:rsidR="00601773" w:rsidRPr="00657F5E" w:rsidRDefault="00601773" w:rsidP="00601773">
      <w:pPr>
        <w:rPr>
          <w:rFonts w:ascii="Arial" w:hAnsi="Arial" w:cs="Arial"/>
        </w:rPr>
      </w:pPr>
    </w:p>
    <w:p w14:paraId="75034A39" w14:textId="77777777" w:rsidR="00E1515F" w:rsidRPr="00657F5E" w:rsidRDefault="001A02BF" w:rsidP="00F84DA2">
      <w:pPr>
        <w:pStyle w:val="body1"/>
        <w:rPr>
          <w:rFonts w:ascii="Arial" w:hAnsi="Arial" w:cs="Arial"/>
        </w:rPr>
      </w:pPr>
      <w:r w:rsidRPr="00657F5E">
        <w:rPr>
          <w:rFonts w:ascii="Arial" w:hAnsi="Arial" w:cs="Arial"/>
        </w:rPr>
        <w:t xml:space="preserve">Orgány Spoločnosti </w:t>
      </w:r>
    </w:p>
    <w:tbl>
      <w:tblPr>
        <w:tblW w:w="9355" w:type="dxa"/>
        <w:tblInd w:w="426" w:type="dxa"/>
        <w:tblLayout w:type="fixed"/>
        <w:tblLook w:val="0400" w:firstRow="0" w:lastRow="0" w:firstColumn="0" w:lastColumn="0" w:noHBand="0" w:noVBand="1"/>
      </w:tblPr>
      <w:tblGrid>
        <w:gridCol w:w="2551"/>
        <w:gridCol w:w="3686"/>
        <w:gridCol w:w="3118"/>
        <w:tblGridChange w:id="64">
          <w:tblGrid>
            <w:gridCol w:w="2551"/>
            <w:gridCol w:w="3686"/>
            <w:gridCol w:w="3118"/>
          </w:tblGrid>
        </w:tblGridChange>
      </w:tblGrid>
      <w:tr w:rsidR="005E2888" w:rsidRPr="00657F5E" w14:paraId="0BB4EF4A" w14:textId="77777777" w:rsidTr="005E2888">
        <w:trPr>
          <w:trHeight w:val="170"/>
        </w:trPr>
        <w:tc>
          <w:tcPr>
            <w:tcW w:w="2551" w:type="dxa"/>
            <w:tcBorders>
              <w:top w:val="nil"/>
              <w:left w:val="nil"/>
              <w:bottom w:val="single" w:sz="4" w:space="0" w:color="000000"/>
              <w:right w:val="nil"/>
            </w:tcBorders>
          </w:tcPr>
          <w:p w14:paraId="2DF809FD" w14:textId="77777777" w:rsidR="005E2888" w:rsidRPr="00657F5E" w:rsidRDefault="005E2888" w:rsidP="005E2888">
            <w:pPr>
              <w:rPr>
                <w:rFonts w:ascii="Arial" w:eastAsia="Arial" w:hAnsi="Arial" w:cs="Arial"/>
                <w:sz w:val="18"/>
                <w:szCs w:val="18"/>
              </w:rPr>
            </w:pPr>
            <w:bookmarkStart w:id="65" w:name="_Hlk95817094"/>
          </w:p>
        </w:tc>
        <w:tc>
          <w:tcPr>
            <w:tcW w:w="3686" w:type="dxa"/>
            <w:tcBorders>
              <w:top w:val="nil"/>
              <w:left w:val="nil"/>
              <w:bottom w:val="single" w:sz="4" w:space="0" w:color="000000"/>
              <w:right w:val="nil"/>
            </w:tcBorders>
            <w:vAlign w:val="bottom"/>
          </w:tcPr>
          <w:p w14:paraId="6FBD4447" w14:textId="76AF0108" w:rsidR="005E2888" w:rsidRPr="00657F5E" w:rsidRDefault="002025A8" w:rsidP="005D7A09">
            <w:pPr>
              <w:jc w:val="right"/>
              <w:rPr>
                <w:rFonts w:ascii="Arial" w:eastAsia="Arial" w:hAnsi="Arial" w:cs="Arial"/>
                <w:b/>
                <w:sz w:val="18"/>
                <w:szCs w:val="18"/>
              </w:rPr>
            </w:pPr>
            <w:r w:rsidRPr="00657F5E">
              <w:rPr>
                <w:rFonts w:ascii="Arial" w:eastAsia="Arial" w:hAnsi="Arial" w:cs="Arial"/>
                <w:b/>
                <w:sz w:val="18"/>
                <w:szCs w:val="18"/>
              </w:rPr>
              <w:t>31. december 202</w:t>
            </w:r>
            <w:del w:id="66" w:author="Ruslan Murzakanov (CZ)" w:date="2024-05-07T15:42:00Z">
              <w:r w:rsidRPr="00657F5E" w:rsidDel="008F7271">
                <w:rPr>
                  <w:rFonts w:ascii="Arial" w:eastAsia="Arial" w:hAnsi="Arial" w:cs="Arial"/>
                  <w:b/>
                  <w:sz w:val="18"/>
                  <w:szCs w:val="18"/>
                </w:rPr>
                <w:delText>2</w:delText>
              </w:r>
            </w:del>
            <w:ins w:id="67" w:author="Ruslan Murzakanov (CZ)" w:date="2024-05-07T15:42:00Z">
              <w:r w:rsidR="008F7271" w:rsidRPr="00657F5E">
                <w:rPr>
                  <w:rFonts w:ascii="Arial" w:eastAsia="Arial" w:hAnsi="Arial" w:cs="Arial"/>
                  <w:b/>
                  <w:sz w:val="18"/>
                  <w:szCs w:val="18"/>
                </w:rPr>
                <w:t>3</w:t>
              </w:r>
            </w:ins>
          </w:p>
        </w:tc>
        <w:tc>
          <w:tcPr>
            <w:tcW w:w="3118" w:type="dxa"/>
            <w:tcBorders>
              <w:top w:val="nil"/>
              <w:left w:val="nil"/>
              <w:bottom w:val="single" w:sz="4" w:space="0" w:color="000000"/>
              <w:right w:val="nil"/>
            </w:tcBorders>
            <w:vAlign w:val="bottom"/>
          </w:tcPr>
          <w:p w14:paraId="25821D90" w14:textId="5CA18104" w:rsidR="005E2888" w:rsidRPr="00657F5E" w:rsidRDefault="00776BC0" w:rsidP="005D7A09">
            <w:pPr>
              <w:jc w:val="right"/>
              <w:rPr>
                <w:rFonts w:ascii="Arial" w:eastAsia="Arial" w:hAnsi="Arial" w:cs="Arial"/>
                <w:b/>
                <w:sz w:val="18"/>
                <w:szCs w:val="18"/>
              </w:rPr>
            </w:pPr>
            <w:r w:rsidRPr="00657F5E">
              <w:rPr>
                <w:rFonts w:ascii="Arial" w:eastAsia="Arial" w:hAnsi="Arial" w:cs="Arial"/>
                <w:b/>
                <w:sz w:val="18"/>
                <w:szCs w:val="18"/>
              </w:rPr>
              <w:t>31. decemb</w:t>
            </w:r>
            <w:r w:rsidR="002025A8" w:rsidRPr="00657F5E">
              <w:rPr>
                <w:rFonts w:ascii="Arial" w:eastAsia="Arial" w:hAnsi="Arial" w:cs="Arial"/>
                <w:b/>
                <w:sz w:val="18"/>
                <w:szCs w:val="18"/>
              </w:rPr>
              <w:t>er</w:t>
            </w:r>
            <w:r w:rsidRPr="00657F5E">
              <w:rPr>
                <w:rFonts w:ascii="Arial" w:eastAsia="Arial" w:hAnsi="Arial" w:cs="Arial"/>
                <w:b/>
                <w:sz w:val="18"/>
                <w:szCs w:val="18"/>
              </w:rPr>
              <w:t xml:space="preserve"> 202</w:t>
            </w:r>
            <w:ins w:id="68" w:author="Ruslan Murzakanov (CZ)" w:date="2024-05-07T15:42:00Z">
              <w:r w:rsidR="008F7271" w:rsidRPr="00657F5E">
                <w:rPr>
                  <w:rFonts w:ascii="Arial" w:eastAsia="Arial" w:hAnsi="Arial" w:cs="Arial"/>
                  <w:b/>
                  <w:sz w:val="18"/>
                  <w:szCs w:val="18"/>
                </w:rPr>
                <w:t>2</w:t>
              </w:r>
            </w:ins>
            <w:del w:id="69" w:author="Ruslan Murzakanov (CZ)" w:date="2024-05-07T15:42:00Z">
              <w:r w:rsidRPr="00657F5E" w:rsidDel="008F7271">
                <w:rPr>
                  <w:rFonts w:ascii="Arial" w:eastAsia="Arial" w:hAnsi="Arial" w:cs="Arial"/>
                  <w:b/>
                  <w:sz w:val="18"/>
                  <w:szCs w:val="18"/>
                </w:rPr>
                <w:delText>1</w:delText>
              </w:r>
            </w:del>
          </w:p>
        </w:tc>
      </w:tr>
      <w:tr w:rsidR="008F7271" w:rsidRPr="00657F5E" w14:paraId="66EA70CB" w14:textId="77777777" w:rsidTr="008F7271">
        <w:tblPrEx>
          <w:tblW w:w="9355" w:type="dxa"/>
          <w:tblInd w:w="426" w:type="dxa"/>
          <w:tblLayout w:type="fixed"/>
          <w:tblLook w:val="0400" w:firstRow="0" w:lastRow="0" w:firstColumn="0" w:lastColumn="0" w:noHBand="0" w:noVBand="1"/>
          <w:tblPrExChange w:id="70" w:author="Ruslan Murzakanov (CZ)" w:date="2024-05-07T15:42:00Z">
            <w:tblPrEx>
              <w:tblW w:w="9355" w:type="dxa"/>
              <w:tblInd w:w="426" w:type="dxa"/>
              <w:tblLayout w:type="fixed"/>
              <w:tblLook w:val="0400" w:firstRow="0" w:lastRow="0" w:firstColumn="0" w:lastColumn="0" w:noHBand="0" w:noVBand="1"/>
            </w:tblPrEx>
          </w:tblPrExChange>
        </w:tblPrEx>
        <w:trPr>
          <w:trHeight w:val="170"/>
          <w:trPrChange w:id="71" w:author="Ruslan Murzakanov (CZ)" w:date="2024-05-07T15:42:00Z">
            <w:trPr>
              <w:trHeight w:val="170"/>
            </w:trPr>
          </w:trPrChange>
        </w:trPr>
        <w:tc>
          <w:tcPr>
            <w:tcW w:w="2551" w:type="dxa"/>
            <w:vAlign w:val="bottom"/>
            <w:tcPrChange w:id="72" w:author="Ruslan Murzakanov (CZ)" w:date="2024-05-07T15:42:00Z">
              <w:tcPr>
                <w:tcW w:w="2551" w:type="dxa"/>
                <w:vAlign w:val="bottom"/>
              </w:tcPr>
            </w:tcPrChange>
          </w:tcPr>
          <w:p w14:paraId="374C926B" w14:textId="77777777" w:rsidR="008F7271" w:rsidRPr="00657F5E" w:rsidRDefault="008F7271" w:rsidP="008F7271">
            <w:pPr>
              <w:pBdr>
                <w:top w:val="nil"/>
                <w:left w:val="nil"/>
                <w:bottom w:val="nil"/>
                <w:right w:val="nil"/>
                <w:between w:val="nil"/>
              </w:pBdr>
              <w:spacing w:before="60"/>
              <w:jc w:val="both"/>
              <w:rPr>
                <w:rFonts w:ascii="Arial" w:eastAsia="Arial" w:hAnsi="Arial" w:cs="Arial"/>
                <w:color w:val="000000"/>
                <w:sz w:val="18"/>
                <w:szCs w:val="18"/>
              </w:rPr>
            </w:pPr>
            <w:r w:rsidRPr="00657F5E">
              <w:rPr>
                <w:rFonts w:ascii="Arial" w:eastAsia="Arial" w:hAnsi="Arial" w:cs="Arial"/>
                <w:color w:val="000000"/>
                <w:sz w:val="18"/>
                <w:szCs w:val="18"/>
              </w:rPr>
              <w:t>Konatelia:</w:t>
            </w:r>
          </w:p>
        </w:tc>
        <w:tc>
          <w:tcPr>
            <w:tcW w:w="3686" w:type="dxa"/>
            <w:shd w:val="clear" w:color="auto" w:fill="auto"/>
            <w:vAlign w:val="bottom"/>
            <w:tcPrChange w:id="73" w:author="Ruslan Murzakanov (CZ)" w:date="2024-05-07T15:42:00Z">
              <w:tcPr>
                <w:tcW w:w="3686" w:type="dxa"/>
                <w:vAlign w:val="bottom"/>
              </w:tcPr>
            </w:tcPrChange>
          </w:tcPr>
          <w:p w14:paraId="0F99F6FB" w14:textId="2D8CA90A" w:rsidR="008F7271" w:rsidRPr="00657F5E" w:rsidRDefault="008F7271" w:rsidP="008F7271">
            <w:pPr>
              <w:spacing w:before="60"/>
              <w:ind w:right="57"/>
              <w:jc w:val="right"/>
              <w:rPr>
                <w:rFonts w:ascii="Arial" w:eastAsia="Arial" w:hAnsi="Arial" w:cs="Arial"/>
                <w:sz w:val="18"/>
                <w:szCs w:val="18"/>
                <w:rPrChange w:id="74" w:author="Ruslan Murzakanov (CZ)" w:date="2024-05-07T15:42:00Z">
                  <w:rPr>
                    <w:rFonts w:ascii="Arial" w:eastAsia="Arial" w:hAnsi="Arial" w:cs="Arial"/>
                    <w:sz w:val="18"/>
                    <w:szCs w:val="18"/>
                    <w:highlight w:val="yellow"/>
                  </w:rPr>
                </w:rPrChange>
              </w:rPr>
            </w:pPr>
            <w:proofErr w:type="spellStart"/>
            <w:r w:rsidRPr="00657F5E">
              <w:rPr>
                <w:rFonts w:ascii="Arial" w:eastAsia="Arial" w:hAnsi="Arial" w:cs="Arial"/>
                <w:color w:val="000000"/>
                <w:sz w:val="18"/>
                <w:szCs w:val="18"/>
                <w:rPrChange w:id="75" w:author="Ruslan Murzakanov (CZ)" w:date="2024-05-07T15:42:00Z">
                  <w:rPr>
                    <w:rFonts w:ascii="Arial" w:eastAsia="Arial" w:hAnsi="Arial" w:cs="Arial"/>
                    <w:color w:val="000000"/>
                    <w:sz w:val="18"/>
                    <w:szCs w:val="18"/>
                    <w:highlight w:val="yellow"/>
                  </w:rPr>
                </w:rPrChange>
              </w:rPr>
              <w:t>Kai</w:t>
            </w:r>
            <w:proofErr w:type="spellEnd"/>
            <w:r w:rsidRPr="00657F5E">
              <w:rPr>
                <w:rFonts w:ascii="Arial" w:eastAsia="Arial" w:hAnsi="Arial" w:cs="Arial"/>
                <w:color w:val="000000"/>
                <w:sz w:val="18"/>
                <w:szCs w:val="18"/>
                <w:rPrChange w:id="76" w:author="Ruslan Murzakanov (CZ)" w:date="2024-05-07T15:42:00Z">
                  <w:rPr>
                    <w:rFonts w:ascii="Arial" w:eastAsia="Arial" w:hAnsi="Arial" w:cs="Arial"/>
                    <w:color w:val="000000"/>
                    <w:sz w:val="18"/>
                    <w:szCs w:val="18"/>
                    <w:highlight w:val="yellow"/>
                  </w:rPr>
                </w:rPrChange>
              </w:rPr>
              <w:t xml:space="preserve"> </w:t>
            </w:r>
            <w:proofErr w:type="spellStart"/>
            <w:r w:rsidRPr="00657F5E">
              <w:rPr>
                <w:rFonts w:ascii="Arial" w:eastAsia="Arial" w:hAnsi="Arial" w:cs="Arial"/>
                <w:color w:val="000000"/>
                <w:sz w:val="18"/>
                <w:szCs w:val="18"/>
                <w:rPrChange w:id="77" w:author="Ruslan Murzakanov (CZ)" w:date="2024-05-07T15:42:00Z">
                  <w:rPr>
                    <w:rFonts w:ascii="Arial" w:eastAsia="Arial" w:hAnsi="Arial" w:cs="Arial"/>
                    <w:color w:val="000000"/>
                    <w:sz w:val="18"/>
                    <w:szCs w:val="18"/>
                    <w:highlight w:val="yellow"/>
                  </w:rPr>
                </w:rPrChange>
              </w:rPr>
              <w:t>Ming</w:t>
            </w:r>
            <w:proofErr w:type="spellEnd"/>
            <w:r w:rsidRPr="00657F5E">
              <w:rPr>
                <w:rFonts w:ascii="Arial" w:eastAsia="Arial" w:hAnsi="Arial" w:cs="Arial"/>
                <w:color w:val="000000"/>
                <w:sz w:val="18"/>
                <w:szCs w:val="18"/>
                <w:rPrChange w:id="78" w:author="Ruslan Murzakanov (CZ)" w:date="2024-05-07T15:42:00Z">
                  <w:rPr>
                    <w:rFonts w:ascii="Arial" w:eastAsia="Arial" w:hAnsi="Arial" w:cs="Arial"/>
                    <w:color w:val="000000"/>
                    <w:sz w:val="18"/>
                    <w:szCs w:val="18"/>
                    <w:highlight w:val="yellow"/>
                  </w:rPr>
                </w:rPrChange>
              </w:rPr>
              <w:t xml:space="preserve"> </w:t>
            </w:r>
            <w:proofErr w:type="spellStart"/>
            <w:r w:rsidRPr="00657F5E">
              <w:rPr>
                <w:rFonts w:ascii="Arial" w:eastAsia="Arial" w:hAnsi="Arial" w:cs="Arial"/>
                <w:color w:val="000000"/>
                <w:sz w:val="18"/>
                <w:szCs w:val="18"/>
                <w:rPrChange w:id="79" w:author="Ruslan Murzakanov (CZ)" w:date="2024-05-07T15:42:00Z">
                  <w:rPr>
                    <w:rFonts w:ascii="Arial" w:eastAsia="Arial" w:hAnsi="Arial" w:cs="Arial"/>
                    <w:color w:val="000000"/>
                    <w:sz w:val="18"/>
                    <w:szCs w:val="18"/>
                    <w:highlight w:val="yellow"/>
                  </w:rPr>
                </w:rPrChange>
              </w:rPr>
              <w:t>Dominic</w:t>
            </w:r>
            <w:proofErr w:type="spellEnd"/>
            <w:r w:rsidRPr="00657F5E">
              <w:rPr>
                <w:rFonts w:ascii="Arial" w:eastAsia="Arial" w:hAnsi="Arial" w:cs="Arial"/>
                <w:color w:val="000000"/>
                <w:sz w:val="18"/>
                <w:szCs w:val="18"/>
                <w:rPrChange w:id="80" w:author="Ruslan Murzakanov (CZ)" w:date="2024-05-07T15:42:00Z">
                  <w:rPr>
                    <w:rFonts w:ascii="Arial" w:eastAsia="Arial" w:hAnsi="Arial" w:cs="Arial"/>
                    <w:color w:val="000000"/>
                    <w:sz w:val="18"/>
                    <w:szCs w:val="18"/>
                    <w:highlight w:val="yellow"/>
                  </w:rPr>
                </w:rPrChange>
              </w:rPr>
              <w:t xml:space="preserve"> </w:t>
            </w:r>
            <w:proofErr w:type="spellStart"/>
            <w:r w:rsidRPr="00657F5E">
              <w:rPr>
                <w:rFonts w:ascii="Arial" w:eastAsia="Arial" w:hAnsi="Arial" w:cs="Arial"/>
                <w:color w:val="000000"/>
                <w:sz w:val="18"/>
                <w:szCs w:val="18"/>
                <w:rPrChange w:id="81" w:author="Ruslan Murzakanov (CZ)" w:date="2024-05-07T15:42:00Z">
                  <w:rPr>
                    <w:rFonts w:ascii="Arial" w:eastAsia="Arial" w:hAnsi="Arial" w:cs="Arial"/>
                    <w:color w:val="000000"/>
                    <w:sz w:val="18"/>
                    <w:szCs w:val="18"/>
                    <w:highlight w:val="yellow"/>
                  </w:rPr>
                </w:rPrChange>
              </w:rPr>
              <w:t>Lai</w:t>
            </w:r>
            <w:proofErr w:type="spellEnd"/>
          </w:p>
        </w:tc>
        <w:tc>
          <w:tcPr>
            <w:tcW w:w="3118" w:type="dxa"/>
            <w:shd w:val="clear" w:color="auto" w:fill="auto"/>
            <w:vAlign w:val="bottom"/>
            <w:tcPrChange w:id="82" w:author="Ruslan Murzakanov (CZ)" w:date="2024-05-07T15:42:00Z">
              <w:tcPr>
                <w:tcW w:w="3118" w:type="dxa"/>
                <w:vAlign w:val="bottom"/>
              </w:tcPr>
            </w:tcPrChange>
          </w:tcPr>
          <w:p w14:paraId="20A4A213" w14:textId="7BD28D9E" w:rsidR="008F7271" w:rsidRPr="00657F5E" w:rsidRDefault="008F7271" w:rsidP="008F7271">
            <w:pPr>
              <w:spacing w:before="60"/>
              <w:ind w:right="57"/>
              <w:jc w:val="right"/>
              <w:rPr>
                <w:rFonts w:ascii="Arial" w:eastAsia="Arial" w:hAnsi="Arial" w:cs="Arial"/>
                <w:sz w:val="18"/>
                <w:szCs w:val="18"/>
              </w:rPr>
            </w:pPr>
            <w:proofErr w:type="spellStart"/>
            <w:ins w:id="83" w:author="Ruslan Murzakanov (CZ)" w:date="2024-05-07T15:42:00Z">
              <w:r w:rsidRPr="00657F5E">
                <w:rPr>
                  <w:rFonts w:ascii="Arial" w:eastAsia="Arial" w:hAnsi="Arial" w:cs="Arial"/>
                  <w:color w:val="000000"/>
                  <w:sz w:val="18"/>
                  <w:szCs w:val="18"/>
                  <w:rPrChange w:id="84" w:author="Ruslan Murzakanov (CZ)" w:date="2024-05-07T15:42:00Z">
                    <w:rPr>
                      <w:rFonts w:ascii="Arial" w:eastAsia="Arial" w:hAnsi="Arial" w:cs="Arial"/>
                      <w:color w:val="000000"/>
                      <w:sz w:val="18"/>
                      <w:szCs w:val="18"/>
                      <w:highlight w:val="yellow"/>
                    </w:rPr>
                  </w:rPrChange>
                </w:rPr>
                <w:t>Kai</w:t>
              </w:r>
              <w:proofErr w:type="spellEnd"/>
              <w:r w:rsidRPr="00657F5E">
                <w:rPr>
                  <w:rFonts w:ascii="Arial" w:eastAsia="Arial" w:hAnsi="Arial" w:cs="Arial"/>
                  <w:color w:val="000000"/>
                  <w:sz w:val="18"/>
                  <w:szCs w:val="18"/>
                  <w:rPrChange w:id="85" w:author="Ruslan Murzakanov (CZ)" w:date="2024-05-07T15:42:00Z">
                    <w:rPr>
                      <w:rFonts w:ascii="Arial" w:eastAsia="Arial" w:hAnsi="Arial" w:cs="Arial"/>
                      <w:color w:val="000000"/>
                      <w:sz w:val="18"/>
                      <w:szCs w:val="18"/>
                      <w:highlight w:val="yellow"/>
                    </w:rPr>
                  </w:rPrChange>
                </w:rPr>
                <w:t xml:space="preserve"> </w:t>
              </w:r>
              <w:proofErr w:type="spellStart"/>
              <w:r w:rsidRPr="00657F5E">
                <w:rPr>
                  <w:rFonts w:ascii="Arial" w:eastAsia="Arial" w:hAnsi="Arial" w:cs="Arial"/>
                  <w:color w:val="000000"/>
                  <w:sz w:val="18"/>
                  <w:szCs w:val="18"/>
                  <w:rPrChange w:id="86" w:author="Ruslan Murzakanov (CZ)" w:date="2024-05-07T15:42:00Z">
                    <w:rPr>
                      <w:rFonts w:ascii="Arial" w:eastAsia="Arial" w:hAnsi="Arial" w:cs="Arial"/>
                      <w:color w:val="000000"/>
                      <w:sz w:val="18"/>
                      <w:szCs w:val="18"/>
                      <w:highlight w:val="yellow"/>
                    </w:rPr>
                  </w:rPrChange>
                </w:rPr>
                <w:t>Ming</w:t>
              </w:r>
              <w:proofErr w:type="spellEnd"/>
              <w:r w:rsidRPr="00657F5E">
                <w:rPr>
                  <w:rFonts w:ascii="Arial" w:eastAsia="Arial" w:hAnsi="Arial" w:cs="Arial"/>
                  <w:color w:val="000000"/>
                  <w:sz w:val="18"/>
                  <w:szCs w:val="18"/>
                  <w:rPrChange w:id="87" w:author="Ruslan Murzakanov (CZ)" w:date="2024-05-07T15:42:00Z">
                    <w:rPr>
                      <w:rFonts w:ascii="Arial" w:eastAsia="Arial" w:hAnsi="Arial" w:cs="Arial"/>
                      <w:color w:val="000000"/>
                      <w:sz w:val="18"/>
                      <w:szCs w:val="18"/>
                      <w:highlight w:val="yellow"/>
                    </w:rPr>
                  </w:rPrChange>
                </w:rPr>
                <w:t xml:space="preserve"> </w:t>
              </w:r>
              <w:proofErr w:type="spellStart"/>
              <w:r w:rsidRPr="00657F5E">
                <w:rPr>
                  <w:rFonts w:ascii="Arial" w:eastAsia="Arial" w:hAnsi="Arial" w:cs="Arial"/>
                  <w:color w:val="000000"/>
                  <w:sz w:val="18"/>
                  <w:szCs w:val="18"/>
                  <w:rPrChange w:id="88" w:author="Ruslan Murzakanov (CZ)" w:date="2024-05-07T15:42:00Z">
                    <w:rPr>
                      <w:rFonts w:ascii="Arial" w:eastAsia="Arial" w:hAnsi="Arial" w:cs="Arial"/>
                      <w:color w:val="000000"/>
                      <w:sz w:val="18"/>
                      <w:szCs w:val="18"/>
                      <w:highlight w:val="yellow"/>
                    </w:rPr>
                  </w:rPrChange>
                </w:rPr>
                <w:t>Dominic</w:t>
              </w:r>
              <w:proofErr w:type="spellEnd"/>
              <w:r w:rsidRPr="00657F5E">
                <w:rPr>
                  <w:rFonts w:ascii="Arial" w:eastAsia="Arial" w:hAnsi="Arial" w:cs="Arial"/>
                  <w:color w:val="000000"/>
                  <w:sz w:val="18"/>
                  <w:szCs w:val="18"/>
                  <w:rPrChange w:id="89" w:author="Ruslan Murzakanov (CZ)" w:date="2024-05-07T15:42:00Z">
                    <w:rPr>
                      <w:rFonts w:ascii="Arial" w:eastAsia="Arial" w:hAnsi="Arial" w:cs="Arial"/>
                      <w:color w:val="000000"/>
                      <w:sz w:val="18"/>
                      <w:szCs w:val="18"/>
                      <w:highlight w:val="yellow"/>
                    </w:rPr>
                  </w:rPrChange>
                </w:rPr>
                <w:t xml:space="preserve"> </w:t>
              </w:r>
              <w:proofErr w:type="spellStart"/>
              <w:r w:rsidRPr="00657F5E">
                <w:rPr>
                  <w:rFonts w:ascii="Arial" w:eastAsia="Arial" w:hAnsi="Arial" w:cs="Arial"/>
                  <w:color w:val="000000"/>
                  <w:sz w:val="18"/>
                  <w:szCs w:val="18"/>
                  <w:rPrChange w:id="90" w:author="Ruslan Murzakanov (CZ)" w:date="2024-05-07T15:42:00Z">
                    <w:rPr>
                      <w:rFonts w:ascii="Arial" w:eastAsia="Arial" w:hAnsi="Arial" w:cs="Arial"/>
                      <w:color w:val="000000"/>
                      <w:sz w:val="18"/>
                      <w:szCs w:val="18"/>
                      <w:highlight w:val="yellow"/>
                    </w:rPr>
                  </w:rPrChange>
                </w:rPr>
                <w:t>Lai</w:t>
              </w:r>
            </w:ins>
            <w:proofErr w:type="spellEnd"/>
            <w:del w:id="91" w:author="Ruslan Murzakanov (CZ)" w:date="2024-05-07T15:42:00Z">
              <w:r w:rsidRPr="00657F5E" w:rsidDel="004112C0">
                <w:rPr>
                  <w:rFonts w:ascii="Arial" w:eastAsia="Arial" w:hAnsi="Arial" w:cs="Arial"/>
                  <w:color w:val="000000"/>
                  <w:sz w:val="18"/>
                  <w:szCs w:val="18"/>
                </w:rPr>
                <w:delText>Kai Ming Dominic Lai</w:delText>
              </w:r>
            </w:del>
          </w:p>
        </w:tc>
      </w:tr>
      <w:tr w:rsidR="008F7271" w:rsidRPr="00657F5E" w14:paraId="22D7DB2F" w14:textId="77777777" w:rsidTr="008F7271">
        <w:tblPrEx>
          <w:tblW w:w="9355" w:type="dxa"/>
          <w:tblInd w:w="426" w:type="dxa"/>
          <w:tblLayout w:type="fixed"/>
          <w:tblLook w:val="0400" w:firstRow="0" w:lastRow="0" w:firstColumn="0" w:lastColumn="0" w:noHBand="0" w:noVBand="1"/>
          <w:tblPrExChange w:id="92" w:author="Ruslan Murzakanov (CZ)" w:date="2024-05-07T15:42:00Z">
            <w:tblPrEx>
              <w:tblW w:w="9355" w:type="dxa"/>
              <w:tblInd w:w="426" w:type="dxa"/>
              <w:tblLayout w:type="fixed"/>
              <w:tblLook w:val="0400" w:firstRow="0" w:lastRow="0" w:firstColumn="0" w:lastColumn="0" w:noHBand="0" w:noVBand="1"/>
            </w:tblPrEx>
          </w:tblPrExChange>
        </w:tblPrEx>
        <w:trPr>
          <w:trHeight w:val="170"/>
          <w:trPrChange w:id="93" w:author="Ruslan Murzakanov (CZ)" w:date="2024-05-07T15:42:00Z">
            <w:trPr>
              <w:trHeight w:val="170"/>
            </w:trPr>
          </w:trPrChange>
        </w:trPr>
        <w:tc>
          <w:tcPr>
            <w:tcW w:w="2551" w:type="dxa"/>
            <w:vAlign w:val="bottom"/>
            <w:tcPrChange w:id="94" w:author="Ruslan Murzakanov (CZ)" w:date="2024-05-07T15:42:00Z">
              <w:tcPr>
                <w:tcW w:w="2551" w:type="dxa"/>
                <w:vAlign w:val="bottom"/>
              </w:tcPr>
            </w:tcPrChange>
          </w:tcPr>
          <w:p w14:paraId="4AF5F6EF" w14:textId="77777777" w:rsidR="008F7271" w:rsidRPr="00657F5E" w:rsidRDefault="008F7271" w:rsidP="008F7271">
            <w:pPr>
              <w:pBdr>
                <w:top w:val="nil"/>
                <w:left w:val="nil"/>
                <w:bottom w:val="nil"/>
                <w:right w:val="nil"/>
                <w:between w:val="nil"/>
              </w:pBdr>
              <w:ind w:left="425"/>
              <w:jc w:val="both"/>
              <w:rPr>
                <w:rFonts w:ascii="Arial" w:eastAsia="Arial" w:hAnsi="Arial" w:cs="Arial"/>
                <w:color w:val="000000"/>
                <w:sz w:val="18"/>
                <w:szCs w:val="18"/>
              </w:rPr>
            </w:pPr>
          </w:p>
        </w:tc>
        <w:tc>
          <w:tcPr>
            <w:tcW w:w="3686" w:type="dxa"/>
            <w:shd w:val="clear" w:color="auto" w:fill="auto"/>
            <w:vAlign w:val="bottom"/>
            <w:tcPrChange w:id="95" w:author="Ruslan Murzakanov (CZ)" w:date="2024-05-07T15:42:00Z">
              <w:tcPr>
                <w:tcW w:w="3686" w:type="dxa"/>
                <w:vAlign w:val="bottom"/>
              </w:tcPr>
            </w:tcPrChange>
          </w:tcPr>
          <w:p w14:paraId="590F0AD6" w14:textId="6F0E2217" w:rsidR="008F7271" w:rsidRPr="00657F5E" w:rsidRDefault="008F7271" w:rsidP="008F7271">
            <w:pPr>
              <w:ind w:right="57"/>
              <w:jc w:val="right"/>
              <w:rPr>
                <w:rFonts w:ascii="Arial" w:eastAsia="Arial" w:hAnsi="Arial" w:cs="Arial"/>
                <w:sz w:val="18"/>
                <w:szCs w:val="18"/>
                <w:rPrChange w:id="96" w:author="Ruslan Murzakanov (CZ)" w:date="2024-05-07T15:42:00Z">
                  <w:rPr>
                    <w:rFonts w:ascii="Arial" w:eastAsia="Arial" w:hAnsi="Arial" w:cs="Arial"/>
                    <w:sz w:val="18"/>
                    <w:szCs w:val="18"/>
                    <w:highlight w:val="yellow"/>
                  </w:rPr>
                </w:rPrChange>
              </w:rPr>
            </w:pPr>
            <w:r w:rsidRPr="00657F5E">
              <w:rPr>
                <w:rFonts w:ascii="Arial" w:eastAsia="Arial" w:hAnsi="Arial" w:cs="Arial"/>
                <w:sz w:val="18"/>
                <w:szCs w:val="18"/>
                <w:rPrChange w:id="97" w:author="Ruslan Murzakanov (CZ)" w:date="2024-05-07T15:42:00Z">
                  <w:rPr>
                    <w:rFonts w:ascii="Arial" w:eastAsia="Arial" w:hAnsi="Arial" w:cs="Arial"/>
                    <w:sz w:val="18"/>
                    <w:szCs w:val="18"/>
                    <w:highlight w:val="yellow"/>
                  </w:rPr>
                </w:rPrChange>
              </w:rPr>
              <w:t xml:space="preserve">Gabriele </w:t>
            </w:r>
            <w:proofErr w:type="spellStart"/>
            <w:r w:rsidRPr="00657F5E">
              <w:rPr>
                <w:rFonts w:ascii="Arial" w:eastAsia="Arial" w:hAnsi="Arial" w:cs="Arial"/>
                <w:sz w:val="18"/>
                <w:szCs w:val="18"/>
                <w:rPrChange w:id="98" w:author="Ruslan Murzakanov (CZ)" w:date="2024-05-07T15:42:00Z">
                  <w:rPr>
                    <w:rFonts w:ascii="Arial" w:eastAsia="Arial" w:hAnsi="Arial" w:cs="Arial"/>
                    <w:sz w:val="18"/>
                    <w:szCs w:val="18"/>
                    <w:highlight w:val="yellow"/>
                  </w:rPr>
                </w:rPrChange>
              </w:rPr>
              <w:t>Betti</w:t>
            </w:r>
            <w:proofErr w:type="spellEnd"/>
            <w:r w:rsidRPr="00657F5E" w:rsidDel="00A52664">
              <w:rPr>
                <w:rFonts w:ascii="Arial" w:eastAsia="Arial" w:hAnsi="Arial" w:cs="Arial"/>
                <w:color w:val="000000"/>
                <w:sz w:val="18"/>
                <w:szCs w:val="18"/>
                <w:rPrChange w:id="99" w:author="Ruslan Murzakanov (CZ)" w:date="2024-05-07T15:42:00Z">
                  <w:rPr>
                    <w:rFonts w:ascii="Arial" w:eastAsia="Arial" w:hAnsi="Arial" w:cs="Arial"/>
                    <w:color w:val="000000"/>
                    <w:sz w:val="18"/>
                    <w:szCs w:val="18"/>
                    <w:highlight w:val="yellow"/>
                  </w:rPr>
                </w:rPrChange>
              </w:rPr>
              <w:t xml:space="preserve"> </w:t>
            </w:r>
          </w:p>
        </w:tc>
        <w:tc>
          <w:tcPr>
            <w:tcW w:w="3118" w:type="dxa"/>
            <w:shd w:val="clear" w:color="auto" w:fill="auto"/>
            <w:vAlign w:val="bottom"/>
            <w:tcPrChange w:id="100" w:author="Ruslan Murzakanov (CZ)" w:date="2024-05-07T15:42:00Z">
              <w:tcPr>
                <w:tcW w:w="3118" w:type="dxa"/>
                <w:vAlign w:val="bottom"/>
              </w:tcPr>
            </w:tcPrChange>
          </w:tcPr>
          <w:p w14:paraId="311F8FAE" w14:textId="524598B8" w:rsidR="008F7271" w:rsidRPr="00657F5E" w:rsidRDefault="008F7271" w:rsidP="008F7271">
            <w:pPr>
              <w:ind w:right="57"/>
              <w:jc w:val="right"/>
              <w:rPr>
                <w:rFonts w:ascii="Arial" w:eastAsia="Arial" w:hAnsi="Arial" w:cs="Arial"/>
                <w:sz w:val="18"/>
                <w:szCs w:val="18"/>
              </w:rPr>
            </w:pPr>
            <w:ins w:id="101" w:author="Ruslan Murzakanov (CZ)" w:date="2024-05-07T15:42:00Z">
              <w:r w:rsidRPr="00657F5E">
                <w:rPr>
                  <w:rFonts w:ascii="Arial" w:eastAsia="Arial" w:hAnsi="Arial" w:cs="Arial"/>
                  <w:sz w:val="18"/>
                  <w:szCs w:val="18"/>
                  <w:rPrChange w:id="102" w:author="Ruslan Murzakanov (CZ)" w:date="2024-05-07T15:42:00Z">
                    <w:rPr>
                      <w:rFonts w:ascii="Arial" w:eastAsia="Arial" w:hAnsi="Arial" w:cs="Arial"/>
                      <w:sz w:val="18"/>
                      <w:szCs w:val="18"/>
                      <w:highlight w:val="yellow"/>
                    </w:rPr>
                  </w:rPrChange>
                </w:rPr>
                <w:t xml:space="preserve">Gabriele </w:t>
              </w:r>
              <w:proofErr w:type="spellStart"/>
              <w:r w:rsidRPr="00657F5E">
                <w:rPr>
                  <w:rFonts w:ascii="Arial" w:eastAsia="Arial" w:hAnsi="Arial" w:cs="Arial"/>
                  <w:sz w:val="18"/>
                  <w:szCs w:val="18"/>
                  <w:rPrChange w:id="103" w:author="Ruslan Murzakanov (CZ)" w:date="2024-05-07T15:42:00Z">
                    <w:rPr>
                      <w:rFonts w:ascii="Arial" w:eastAsia="Arial" w:hAnsi="Arial" w:cs="Arial"/>
                      <w:sz w:val="18"/>
                      <w:szCs w:val="18"/>
                      <w:highlight w:val="yellow"/>
                    </w:rPr>
                  </w:rPrChange>
                </w:rPr>
                <w:t>Betti</w:t>
              </w:r>
              <w:proofErr w:type="spellEnd"/>
              <w:r w:rsidRPr="00657F5E" w:rsidDel="00A52664">
                <w:rPr>
                  <w:rFonts w:ascii="Arial" w:eastAsia="Arial" w:hAnsi="Arial" w:cs="Arial"/>
                  <w:color w:val="000000"/>
                  <w:sz w:val="18"/>
                  <w:szCs w:val="18"/>
                  <w:rPrChange w:id="104" w:author="Ruslan Murzakanov (CZ)" w:date="2024-05-07T15:42:00Z">
                    <w:rPr>
                      <w:rFonts w:ascii="Arial" w:eastAsia="Arial" w:hAnsi="Arial" w:cs="Arial"/>
                      <w:color w:val="000000"/>
                      <w:sz w:val="18"/>
                      <w:szCs w:val="18"/>
                      <w:highlight w:val="yellow"/>
                    </w:rPr>
                  </w:rPrChange>
                </w:rPr>
                <w:t xml:space="preserve"> </w:t>
              </w:r>
            </w:ins>
            <w:del w:id="105" w:author="Ruslan Murzakanov (CZ)" w:date="2024-05-07T15:42:00Z">
              <w:r w:rsidRPr="00657F5E" w:rsidDel="004112C0">
                <w:rPr>
                  <w:rFonts w:ascii="Arial" w:eastAsia="Arial" w:hAnsi="Arial" w:cs="Arial"/>
                  <w:sz w:val="18"/>
                  <w:szCs w:val="18"/>
                </w:rPr>
                <w:delText>Gabriele Betti</w:delText>
              </w:r>
              <w:r w:rsidRPr="00657F5E" w:rsidDel="004112C0">
                <w:rPr>
                  <w:rFonts w:ascii="Arial" w:eastAsia="Arial" w:hAnsi="Arial" w:cs="Arial"/>
                  <w:color w:val="000000"/>
                  <w:sz w:val="18"/>
                  <w:szCs w:val="18"/>
                </w:rPr>
                <w:delText xml:space="preserve"> </w:delText>
              </w:r>
            </w:del>
          </w:p>
        </w:tc>
      </w:tr>
      <w:tr w:rsidR="008F7271" w:rsidRPr="00657F5E" w14:paraId="7F00C566" w14:textId="77777777" w:rsidTr="008F7271">
        <w:tblPrEx>
          <w:tblW w:w="9355" w:type="dxa"/>
          <w:tblInd w:w="426" w:type="dxa"/>
          <w:tblLayout w:type="fixed"/>
          <w:tblLook w:val="0400" w:firstRow="0" w:lastRow="0" w:firstColumn="0" w:lastColumn="0" w:noHBand="0" w:noVBand="1"/>
          <w:tblPrExChange w:id="106" w:author="Ruslan Murzakanov (CZ)" w:date="2024-05-07T15:42:00Z">
            <w:tblPrEx>
              <w:tblW w:w="9355" w:type="dxa"/>
              <w:tblInd w:w="426" w:type="dxa"/>
              <w:tblLayout w:type="fixed"/>
              <w:tblLook w:val="0400" w:firstRow="0" w:lastRow="0" w:firstColumn="0" w:lastColumn="0" w:noHBand="0" w:noVBand="1"/>
            </w:tblPrEx>
          </w:tblPrExChange>
        </w:tblPrEx>
        <w:trPr>
          <w:trHeight w:val="170"/>
          <w:trPrChange w:id="107" w:author="Ruslan Murzakanov (CZ)" w:date="2024-05-07T15:42:00Z">
            <w:trPr>
              <w:trHeight w:val="170"/>
            </w:trPr>
          </w:trPrChange>
        </w:trPr>
        <w:tc>
          <w:tcPr>
            <w:tcW w:w="2551" w:type="dxa"/>
            <w:vAlign w:val="bottom"/>
            <w:tcPrChange w:id="108" w:author="Ruslan Murzakanov (CZ)" w:date="2024-05-07T15:42:00Z">
              <w:tcPr>
                <w:tcW w:w="2551" w:type="dxa"/>
                <w:vAlign w:val="bottom"/>
              </w:tcPr>
            </w:tcPrChange>
          </w:tcPr>
          <w:p w14:paraId="4E004CCD" w14:textId="77777777" w:rsidR="008F7271" w:rsidRPr="00657F5E" w:rsidRDefault="008F7271" w:rsidP="008F7271">
            <w:pPr>
              <w:pBdr>
                <w:top w:val="nil"/>
                <w:left w:val="nil"/>
                <w:bottom w:val="nil"/>
                <w:right w:val="nil"/>
                <w:between w:val="nil"/>
              </w:pBdr>
              <w:ind w:left="425"/>
              <w:jc w:val="both"/>
              <w:rPr>
                <w:rFonts w:ascii="Arial" w:eastAsia="Arial" w:hAnsi="Arial" w:cs="Arial"/>
                <w:color w:val="000000"/>
                <w:sz w:val="18"/>
                <w:szCs w:val="18"/>
              </w:rPr>
            </w:pPr>
          </w:p>
        </w:tc>
        <w:tc>
          <w:tcPr>
            <w:tcW w:w="3686" w:type="dxa"/>
            <w:shd w:val="clear" w:color="auto" w:fill="auto"/>
            <w:vAlign w:val="bottom"/>
            <w:tcPrChange w:id="109" w:author="Ruslan Murzakanov (CZ)" w:date="2024-05-07T15:42:00Z">
              <w:tcPr>
                <w:tcW w:w="3686" w:type="dxa"/>
                <w:vAlign w:val="bottom"/>
              </w:tcPr>
            </w:tcPrChange>
          </w:tcPr>
          <w:p w14:paraId="7C8F2D2F" w14:textId="6087F847" w:rsidR="008F7271" w:rsidRPr="00657F5E" w:rsidRDefault="008F7271" w:rsidP="008F7271">
            <w:pPr>
              <w:ind w:right="57"/>
              <w:jc w:val="right"/>
              <w:rPr>
                <w:rFonts w:ascii="Arial" w:eastAsia="Arial" w:hAnsi="Arial" w:cs="Arial"/>
                <w:sz w:val="18"/>
                <w:szCs w:val="18"/>
                <w:rPrChange w:id="110" w:author="Ruslan Murzakanov (CZ)" w:date="2024-05-07T15:42:00Z">
                  <w:rPr>
                    <w:rFonts w:ascii="Arial" w:eastAsia="Arial" w:hAnsi="Arial" w:cs="Arial"/>
                    <w:sz w:val="18"/>
                    <w:szCs w:val="18"/>
                    <w:highlight w:val="yellow"/>
                  </w:rPr>
                </w:rPrChange>
              </w:rPr>
            </w:pPr>
            <w:r w:rsidRPr="00657F5E">
              <w:rPr>
                <w:rFonts w:ascii="Arial" w:eastAsia="Arial" w:hAnsi="Arial" w:cs="Arial"/>
                <w:sz w:val="18"/>
                <w:szCs w:val="18"/>
                <w:rPrChange w:id="111" w:author="Ruslan Murzakanov (CZ)" w:date="2024-05-07T15:42:00Z">
                  <w:rPr>
                    <w:rFonts w:ascii="Arial" w:eastAsia="Arial" w:hAnsi="Arial" w:cs="Arial"/>
                    <w:sz w:val="18"/>
                    <w:szCs w:val="18"/>
                    <w:highlight w:val="yellow"/>
                  </w:rPr>
                </w:rPrChange>
              </w:rPr>
              <w:t xml:space="preserve">Christian Nicolas Roger </w:t>
            </w:r>
            <w:proofErr w:type="spellStart"/>
            <w:r w:rsidRPr="00657F5E">
              <w:rPr>
                <w:rFonts w:ascii="Arial" w:eastAsia="Arial" w:hAnsi="Arial" w:cs="Arial"/>
                <w:sz w:val="18"/>
                <w:szCs w:val="18"/>
                <w:rPrChange w:id="112" w:author="Ruslan Murzakanov (CZ)" w:date="2024-05-07T15:42:00Z">
                  <w:rPr>
                    <w:rFonts w:ascii="Arial" w:eastAsia="Arial" w:hAnsi="Arial" w:cs="Arial"/>
                    <w:sz w:val="18"/>
                    <w:szCs w:val="18"/>
                    <w:highlight w:val="yellow"/>
                  </w:rPr>
                </w:rPrChange>
              </w:rPr>
              <w:t>Salbaing</w:t>
            </w:r>
            <w:proofErr w:type="spellEnd"/>
          </w:p>
        </w:tc>
        <w:tc>
          <w:tcPr>
            <w:tcW w:w="3118" w:type="dxa"/>
            <w:shd w:val="clear" w:color="auto" w:fill="auto"/>
            <w:vAlign w:val="bottom"/>
            <w:tcPrChange w:id="113" w:author="Ruslan Murzakanov (CZ)" w:date="2024-05-07T15:42:00Z">
              <w:tcPr>
                <w:tcW w:w="3118" w:type="dxa"/>
                <w:vAlign w:val="bottom"/>
              </w:tcPr>
            </w:tcPrChange>
          </w:tcPr>
          <w:p w14:paraId="1BC566AD" w14:textId="5C8C4A4B" w:rsidR="008F7271" w:rsidRPr="00657F5E" w:rsidRDefault="008F7271" w:rsidP="008F7271">
            <w:pPr>
              <w:ind w:right="57"/>
              <w:jc w:val="right"/>
              <w:rPr>
                <w:rFonts w:ascii="Arial" w:eastAsia="Arial" w:hAnsi="Arial" w:cs="Arial"/>
                <w:sz w:val="18"/>
                <w:szCs w:val="18"/>
              </w:rPr>
            </w:pPr>
            <w:ins w:id="114" w:author="Ruslan Murzakanov (CZ)" w:date="2024-05-07T15:42:00Z">
              <w:r w:rsidRPr="00657F5E">
                <w:rPr>
                  <w:rFonts w:ascii="Arial" w:eastAsia="Arial" w:hAnsi="Arial" w:cs="Arial"/>
                  <w:sz w:val="18"/>
                  <w:szCs w:val="18"/>
                  <w:rPrChange w:id="115" w:author="Ruslan Murzakanov (CZ)" w:date="2024-05-07T15:42:00Z">
                    <w:rPr>
                      <w:rFonts w:ascii="Arial" w:eastAsia="Arial" w:hAnsi="Arial" w:cs="Arial"/>
                      <w:sz w:val="18"/>
                      <w:szCs w:val="18"/>
                      <w:highlight w:val="yellow"/>
                    </w:rPr>
                  </w:rPrChange>
                </w:rPr>
                <w:t xml:space="preserve">Christian Nicolas Roger </w:t>
              </w:r>
              <w:proofErr w:type="spellStart"/>
              <w:r w:rsidRPr="00657F5E">
                <w:rPr>
                  <w:rFonts w:ascii="Arial" w:eastAsia="Arial" w:hAnsi="Arial" w:cs="Arial"/>
                  <w:sz w:val="18"/>
                  <w:szCs w:val="18"/>
                  <w:rPrChange w:id="116" w:author="Ruslan Murzakanov (CZ)" w:date="2024-05-07T15:42:00Z">
                    <w:rPr>
                      <w:rFonts w:ascii="Arial" w:eastAsia="Arial" w:hAnsi="Arial" w:cs="Arial"/>
                      <w:sz w:val="18"/>
                      <w:szCs w:val="18"/>
                      <w:highlight w:val="yellow"/>
                    </w:rPr>
                  </w:rPrChange>
                </w:rPr>
                <w:t>Salbaing</w:t>
              </w:r>
            </w:ins>
            <w:proofErr w:type="spellEnd"/>
            <w:del w:id="117" w:author="Ruslan Murzakanov (CZ)" w:date="2024-05-07T15:42:00Z">
              <w:r w:rsidRPr="00657F5E" w:rsidDel="004112C0">
                <w:rPr>
                  <w:rFonts w:ascii="Arial" w:eastAsia="Arial" w:hAnsi="Arial" w:cs="Arial"/>
                  <w:sz w:val="18"/>
                  <w:szCs w:val="18"/>
                </w:rPr>
                <w:delText>Christian Nicolas Roger Salbaing</w:delText>
              </w:r>
            </w:del>
          </w:p>
        </w:tc>
      </w:tr>
      <w:tr w:rsidR="008F7271" w:rsidRPr="00657F5E" w14:paraId="27F5F6E5" w14:textId="77777777" w:rsidTr="008F7271">
        <w:tblPrEx>
          <w:tblW w:w="9355" w:type="dxa"/>
          <w:tblInd w:w="426" w:type="dxa"/>
          <w:tblLayout w:type="fixed"/>
          <w:tblLook w:val="0400" w:firstRow="0" w:lastRow="0" w:firstColumn="0" w:lastColumn="0" w:noHBand="0" w:noVBand="1"/>
          <w:tblPrExChange w:id="118" w:author="Ruslan Murzakanov (CZ)" w:date="2024-05-07T15:42:00Z">
            <w:tblPrEx>
              <w:tblW w:w="9355" w:type="dxa"/>
              <w:tblInd w:w="426" w:type="dxa"/>
              <w:tblLayout w:type="fixed"/>
              <w:tblLook w:val="0400" w:firstRow="0" w:lastRow="0" w:firstColumn="0" w:lastColumn="0" w:noHBand="0" w:noVBand="1"/>
            </w:tblPrEx>
          </w:tblPrExChange>
        </w:tblPrEx>
        <w:trPr>
          <w:trHeight w:val="170"/>
          <w:trPrChange w:id="119" w:author="Ruslan Murzakanov (CZ)" w:date="2024-05-07T15:42:00Z">
            <w:trPr>
              <w:trHeight w:val="170"/>
            </w:trPr>
          </w:trPrChange>
        </w:trPr>
        <w:tc>
          <w:tcPr>
            <w:tcW w:w="2551" w:type="dxa"/>
            <w:vAlign w:val="bottom"/>
            <w:tcPrChange w:id="120" w:author="Ruslan Murzakanov (CZ)" w:date="2024-05-07T15:42:00Z">
              <w:tcPr>
                <w:tcW w:w="2551" w:type="dxa"/>
                <w:vAlign w:val="bottom"/>
              </w:tcPr>
            </w:tcPrChange>
          </w:tcPr>
          <w:p w14:paraId="5BA1CFFE" w14:textId="77777777" w:rsidR="008F7271" w:rsidRPr="00657F5E" w:rsidRDefault="008F7271" w:rsidP="008F7271">
            <w:pPr>
              <w:pBdr>
                <w:top w:val="nil"/>
                <w:left w:val="nil"/>
                <w:bottom w:val="nil"/>
                <w:right w:val="nil"/>
                <w:between w:val="nil"/>
              </w:pBdr>
              <w:ind w:left="425"/>
              <w:jc w:val="both"/>
              <w:rPr>
                <w:rFonts w:ascii="Arial" w:eastAsia="Arial" w:hAnsi="Arial" w:cs="Arial"/>
                <w:color w:val="000000"/>
                <w:sz w:val="20"/>
                <w:szCs w:val="20"/>
              </w:rPr>
            </w:pPr>
          </w:p>
        </w:tc>
        <w:tc>
          <w:tcPr>
            <w:tcW w:w="3686" w:type="dxa"/>
            <w:shd w:val="clear" w:color="auto" w:fill="auto"/>
            <w:vAlign w:val="bottom"/>
            <w:tcPrChange w:id="121" w:author="Ruslan Murzakanov (CZ)" w:date="2024-05-07T15:42:00Z">
              <w:tcPr>
                <w:tcW w:w="3686" w:type="dxa"/>
                <w:vAlign w:val="bottom"/>
              </w:tcPr>
            </w:tcPrChange>
          </w:tcPr>
          <w:p w14:paraId="69B51984" w14:textId="59F5169A" w:rsidR="008F7271" w:rsidRPr="00657F5E" w:rsidRDefault="008F7271" w:rsidP="008F7271">
            <w:pPr>
              <w:ind w:right="57"/>
              <w:jc w:val="right"/>
              <w:rPr>
                <w:rFonts w:ascii="Arial" w:eastAsia="Arial" w:hAnsi="Arial" w:cs="Arial"/>
                <w:sz w:val="18"/>
                <w:szCs w:val="18"/>
                <w:rPrChange w:id="122" w:author="Ruslan Murzakanov (CZ)" w:date="2024-05-07T15:42:00Z">
                  <w:rPr>
                    <w:rFonts w:ascii="Arial" w:eastAsia="Arial" w:hAnsi="Arial" w:cs="Arial"/>
                    <w:sz w:val="18"/>
                    <w:szCs w:val="18"/>
                    <w:highlight w:val="yellow"/>
                  </w:rPr>
                </w:rPrChange>
              </w:rPr>
            </w:pPr>
            <w:r w:rsidRPr="00657F5E">
              <w:rPr>
                <w:rFonts w:ascii="Arial" w:eastAsia="Arial" w:hAnsi="Arial" w:cs="Arial"/>
                <w:sz w:val="18"/>
                <w:szCs w:val="18"/>
                <w:rPrChange w:id="123" w:author="Ruslan Murzakanov (CZ)" w:date="2024-05-07T15:42:00Z">
                  <w:rPr>
                    <w:rFonts w:ascii="Arial" w:eastAsia="Arial" w:hAnsi="Arial" w:cs="Arial"/>
                    <w:sz w:val="18"/>
                    <w:szCs w:val="18"/>
                    <w:highlight w:val="yellow"/>
                  </w:rPr>
                </w:rPrChange>
              </w:rPr>
              <w:t>Tatiana Anton</w:t>
            </w:r>
          </w:p>
        </w:tc>
        <w:tc>
          <w:tcPr>
            <w:tcW w:w="3118" w:type="dxa"/>
            <w:shd w:val="clear" w:color="auto" w:fill="auto"/>
            <w:vAlign w:val="bottom"/>
            <w:tcPrChange w:id="124" w:author="Ruslan Murzakanov (CZ)" w:date="2024-05-07T15:42:00Z">
              <w:tcPr>
                <w:tcW w:w="3118" w:type="dxa"/>
                <w:vAlign w:val="bottom"/>
              </w:tcPr>
            </w:tcPrChange>
          </w:tcPr>
          <w:p w14:paraId="63A0B96A" w14:textId="5C8D45EF" w:rsidR="008F7271" w:rsidRPr="00657F5E" w:rsidRDefault="008F7271" w:rsidP="008F7271">
            <w:pPr>
              <w:ind w:right="57"/>
              <w:jc w:val="right"/>
              <w:rPr>
                <w:rFonts w:ascii="Arial" w:eastAsia="Arial" w:hAnsi="Arial" w:cs="Arial"/>
                <w:sz w:val="18"/>
                <w:szCs w:val="18"/>
              </w:rPr>
            </w:pPr>
            <w:ins w:id="125" w:author="Ruslan Murzakanov (CZ)" w:date="2024-05-07T15:42:00Z">
              <w:r w:rsidRPr="00657F5E">
                <w:rPr>
                  <w:rFonts w:ascii="Arial" w:eastAsia="Arial" w:hAnsi="Arial" w:cs="Arial"/>
                  <w:sz w:val="18"/>
                  <w:szCs w:val="18"/>
                  <w:rPrChange w:id="126" w:author="Ruslan Murzakanov (CZ)" w:date="2024-05-07T15:42:00Z">
                    <w:rPr>
                      <w:rFonts w:ascii="Arial" w:eastAsia="Arial" w:hAnsi="Arial" w:cs="Arial"/>
                      <w:sz w:val="18"/>
                      <w:szCs w:val="18"/>
                      <w:highlight w:val="yellow"/>
                    </w:rPr>
                  </w:rPrChange>
                </w:rPr>
                <w:t>Tatiana Anton</w:t>
              </w:r>
            </w:ins>
            <w:del w:id="127" w:author="Ruslan Murzakanov (CZ)" w:date="2024-05-07T15:42:00Z">
              <w:r w:rsidRPr="00657F5E" w:rsidDel="004112C0">
                <w:rPr>
                  <w:rFonts w:ascii="Arial" w:eastAsia="Arial" w:hAnsi="Arial" w:cs="Arial"/>
                  <w:sz w:val="18"/>
                  <w:szCs w:val="18"/>
                </w:rPr>
                <w:delText>Cristina Bianca Grama</w:delText>
              </w:r>
            </w:del>
          </w:p>
        </w:tc>
      </w:tr>
      <w:bookmarkEnd w:id="65"/>
    </w:tbl>
    <w:p w14:paraId="27F8157E" w14:textId="77777777" w:rsidR="008E698C" w:rsidRPr="00657F5E" w:rsidRDefault="008E698C" w:rsidP="00F84DA2">
      <w:pPr>
        <w:pStyle w:val="body"/>
        <w:rPr>
          <w:rFonts w:ascii="Arial" w:hAnsi="Arial" w:cs="Arial"/>
        </w:rPr>
      </w:pPr>
    </w:p>
    <w:p w14:paraId="2659F018" w14:textId="0D591594" w:rsidR="00602427" w:rsidRPr="00657F5E" w:rsidDel="008F7271" w:rsidRDefault="00602427" w:rsidP="00602427">
      <w:pPr>
        <w:pBdr>
          <w:top w:val="nil"/>
          <w:left w:val="nil"/>
          <w:bottom w:val="nil"/>
          <w:right w:val="nil"/>
          <w:between w:val="nil"/>
        </w:pBdr>
        <w:ind w:left="425"/>
        <w:jc w:val="both"/>
        <w:rPr>
          <w:del w:id="128" w:author="Ruslan Murzakanov (CZ)" w:date="2024-05-07T15:43:00Z"/>
          <w:rFonts w:ascii="Arial" w:eastAsia="Arial" w:hAnsi="Arial" w:cs="Arial"/>
          <w:color w:val="000000"/>
          <w:sz w:val="20"/>
          <w:szCs w:val="20"/>
        </w:rPr>
      </w:pPr>
      <w:del w:id="129" w:author="Ruslan Murzakanov (CZ)" w:date="2024-05-07T15:43:00Z">
        <w:r w:rsidRPr="00657F5E" w:rsidDel="008F7271">
          <w:rPr>
            <w:rFonts w:ascii="Arial" w:eastAsia="Arial" w:hAnsi="Arial" w:cs="Arial"/>
            <w:color w:val="000000"/>
            <w:sz w:val="20"/>
            <w:szCs w:val="20"/>
            <w:highlight w:val="yellow"/>
          </w:rPr>
          <w:delText xml:space="preserve">Od 1. januára 2022 pani </w:delText>
        </w:r>
        <w:r w:rsidR="00544D89" w:rsidRPr="00657F5E" w:rsidDel="008F7271">
          <w:rPr>
            <w:rFonts w:ascii="Arial" w:eastAsia="Arial" w:hAnsi="Arial" w:cs="Arial"/>
            <w:color w:val="000000"/>
            <w:sz w:val="20"/>
            <w:szCs w:val="20"/>
            <w:highlight w:val="yellow"/>
          </w:rPr>
          <w:delText>Tatiana Anton</w:delText>
        </w:r>
        <w:r w:rsidRPr="00657F5E" w:rsidDel="008F7271">
          <w:rPr>
            <w:rFonts w:ascii="Arial" w:eastAsia="Arial" w:hAnsi="Arial" w:cs="Arial"/>
            <w:color w:val="000000"/>
            <w:sz w:val="20"/>
            <w:szCs w:val="20"/>
            <w:highlight w:val="yellow"/>
          </w:rPr>
          <w:delText xml:space="preserve"> bola vymenovaná za výkonnú riaditeľku spoločnosti</w:delText>
        </w:r>
        <w:r w:rsidR="004136D3" w:rsidRPr="00657F5E" w:rsidDel="008F7271">
          <w:rPr>
            <w:rFonts w:ascii="Arial" w:eastAsia="Arial" w:hAnsi="Arial" w:cs="Arial"/>
            <w:color w:val="000000"/>
            <w:sz w:val="20"/>
            <w:szCs w:val="20"/>
            <w:highlight w:val="yellow"/>
          </w:rPr>
          <w:delText>, namiesto pani Cristin</w:delText>
        </w:r>
        <w:r w:rsidR="00EB1039" w:rsidRPr="00657F5E" w:rsidDel="008F7271">
          <w:rPr>
            <w:rFonts w:ascii="Arial" w:eastAsia="Arial" w:hAnsi="Arial" w:cs="Arial"/>
            <w:color w:val="000000"/>
            <w:sz w:val="20"/>
            <w:szCs w:val="20"/>
            <w:highlight w:val="yellow"/>
          </w:rPr>
          <w:delText>a</w:delText>
        </w:r>
        <w:r w:rsidR="004136D3" w:rsidRPr="00657F5E" w:rsidDel="008F7271">
          <w:rPr>
            <w:rFonts w:ascii="Arial" w:eastAsia="Arial" w:hAnsi="Arial" w:cs="Arial"/>
            <w:color w:val="000000"/>
            <w:sz w:val="20"/>
            <w:szCs w:val="20"/>
            <w:highlight w:val="yellow"/>
          </w:rPr>
          <w:delText xml:space="preserve"> Bianc</w:delText>
        </w:r>
        <w:r w:rsidR="00EB1039" w:rsidRPr="00657F5E" w:rsidDel="008F7271">
          <w:rPr>
            <w:rFonts w:ascii="Arial" w:eastAsia="Arial" w:hAnsi="Arial" w:cs="Arial"/>
            <w:color w:val="000000"/>
            <w:sz w:val="20"/>
            <w:szCs w:val="20"/>
            <w:highlight w:val="yellow"/>
          </w:rPr>
          <w:delText>a</w:delText>
        </w:r>
        <w:r w:rsidR="004136D3" w:rsidRPr="00657F5E" w:rsidDel="008F7271">
          <w:rPr>
            <w:rFonts w:ascii="Arial" w:eastAsia="Arial" w:hAnsi="Arial" w:cs="Arial"/>
            <w:color w:val="000000"/>
            <w:sz w:val="20"/>
            <w:szCs w:val="20"/>
            <w:highlight w:val="yellow"/>
          </w:rPr>
          <w:delText xml:space="preserve"> Gram</w:delText>
        </w:r>
        <w:r w:rsidR="00EB1039" w:rsidRPr="00657F5E" w:rsidDel="008F7271">
          <w:rPr>
            <w:rFonts w:ascii="Arial" w:eastAsia="Arial" w:hAnsi="Arial" w:cs="Arial"/>
            <w:color w:val="000000"/>
            <w:sz w:val="20"/>
            <w:szCs w:val="20"/>
            <w:highlight w:val="yellow"/>
          </w:rPr>
          <w:delText>a</w:delText>
        </w:r>
        <w:r w:rsidRPr="00657F5E" w:rsidDel="008F7271">
          <w:rPr>
            <w:rFonts w:ascii="Arial" w:eastAsia="Arial" w:hAnsi="Arial" w:cs="Arial"/>
            <w:color w:val="000000"/>
            <w:sz w:val="20"/>
            <w:szCs w:val="20"/>
            <w:highlight w:val="yellow"/>
          </w:rPr>
          <w:delText xml:space="preserve">. Táto zmena bola zapísaná do obchodného </w:delText>
        </w:r>
        <w:r w:rsidR="00CD5204" w:rsidRPr="00657F5E" w:rsidDel="008F7271">
          <w:rPr>
            <w:rFonts w:ascii="Arial" w:eastAsia="Arial" w:hAnsi="Arial" w:cs="Arial"/>
            <w:color w:val="000000"/>
            <w:sz w:val="20"/>
            <w:szCs w:val="20"/>
            <w:highlight w:val="yellow"/>
          </w:rPr>
          <w:delText>registru</w:delText>
        </w:r>
        <w:r w:rsidRPr="00657F5E" w:rsidDel="008F7271">
          <w:rPr>
            <w:rFonts w:ascii="Arial" w:eastAsia="Arial" w:hAnsi="Arial" w:cs="Arial"/>
            <w:color w:val="000000"/>
            <w:sz w:val="20"/>
            <w:szCs w:val="20"/>
            <w:highlight w:val="yellow"/>
          </w:rPr>
          <w:delText xml:space="preserve"> dňa 20. januára 2022.</w:delText>
        </w:r>
      </w:del>
    </w:p>
    <w:p w14:paraId="589791E3" w14:textId="28C0C322" w:rsidR="00E07B05" w:rsidRPr="00657F5E" w:rsidDel="008F7271" w:rsidRDefault="00E07B05" w:rsidP="00FB6F88">
      <w:pPr>
        <w:suppressAutoHyphens/>
        <w:rPr>
          <w:del w:id="130" w:author="Ruslan Murzakanov (CZ)" w:date="2024-05-07T15:43:00Z"/>
          <w:rFonts w:ascii="Arial" w:hAnsi="Arial" w:cs="Arial"/>
          <w:sz w:val="20"/>
          <w:szCs w:val="20"/>
        </w:rPr>
      </w:pPr>
    </w:p>
    <w:p w14:paraId="19846B12" w14:textId="6598EF8F" w:rsidR="00C00743" w:rsidRPr="00657F5E" w:rsidRDefault="00C00743" w:rsidP="00C00743">
      <w:pPr>
        <w:pBdr>
          <w:top w:val="nil"/>
          <w:left w:val="nil"/>
          <w:bottom w:val="nil"/>
          <w:right w:val="nil"/>
          <w:between w:val="nil"/>
        </w:pBdr>
        <w:ind w:left="425"/>
        <w:jc w:val="both"/>
        <w:rPr>
          <w:ins w:id="131" w:author="Ruslan Murzakanov (CZ)" w:date="2024-05-07T15:43:00Z"/>
          <w:rFonts w:ascii="Arial" w:eastAsia="Arial" w:hAnsi="Arial" w:cs="Arial"/>
          <w:color w:val="000000"/>
          <w:sz w:val="20"/>
          <w:szCs w:val="20"/>
        </w:rPr>
      </w:pPr>
      <w:r w:rsidRPr="00657F5E">
        <w:rPr>
          <w:rFonts w:ascii="Arial" w:eastAsia="Arial" w:hAnsi="Arial" w:cs="Arial"/>
          <w:color w:val="000000"/>
          <w:sz w:val="20"/>
          <w:szCs w:val="20"/>
        </w:rPr>
        <w:t>Spoločníci Spoločnosti</w:t>
      </w:r>
    </w:p>
    <w:p w14:paraId="372B21D5" w14:textId="77777777" w:rsidR="008F7271" w:rsidRPr="00657F5E" w:rsidRDefault="008F7271" w:rsidP="00C00743">
      <w:pPr>
        <w:pBdr>
          <w:top w:val="nil"/>
          <w:left w:val="nil"/>
          <w:bottom w:val="nil"/>
          <w:right w:val="nil"/>
          <w:between w:val="nil"/>
        </w:pBdr>
        <w:ind w:left="425"/>
        <w:jc w:val="both"/>
        <w:rPr>
          <w:rFonts w:ascii="Arial" w:eastAsia="Arial" w:hAnsi="Arial" w:cs="Arial"/>
          <w:color w:val="000000"/>
          <w:sz w:val="20"/>
          <w:szCs w:val="20"/>
        </w:rPr>
      </w:pPr>
    </w:p>
    <w:p w14:paraId="5C0801DF" w14:textId="102CFA42" w:rsidR="00C00743" w:rsidRPr="00657F5E" w:rsidRDefault="00C00743" w:rsidP="00C00743">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 xml:space="preserve">Štruktúra spoločníkov Spoločnosti k 31. decembru </w:t>
      </w:r>
      <w:r w:rsidR="00B3528A" w:rsidRPr="00657F5E">
        <w:rPr>
          <w:rFonts w:ascii="Arial" w:eastAsia="Arial" w:hAnsi="Arial" w:cs="Arial"/>
          <w:color w:val="000000"/>
          <w:sz w:val="20"/>
          <w:szCs w:val="20"/>
        </w:rPr>
        <w:t>202</w:t>
      </w:r>
      <w:r w:rsidR="005D7A09" w:rsidRPr="00657F5E">
        <w:rPr>
          <w:rFonts w:ascii="Arial" w:eastAsia="Arial" w:hAnsi="Arial" w:cs="Arial"/>
          <w:color w:val="000000"/>
          <w:sz w:val="20"/>
          <w:szCs w:val="20"/>
        </w:rPr>
        <w:t>3</w:t>
      </w:r>
      <w:r w:rsidRPr="00657F5E">
        <w:rPr>
          <w:rFonts w:ascii="Arial" w:eastAsia="Arial" w:hAnsi="Arial" w:cs="Arial"/>
          <w:color w:val="000000"/>
          <w:sz w:val="20"/>
          <w:szCs w:val="20"/>
        </w:rPr>
        <w:t xml:space="preserve"> a k </w:t>
      </w:r>
      <w:bookmarkStart w:id="132" w:name="bookmark=id.3rdcrjn" w:colFirst="0" w:colLast="0"/>
      <w:bookmarkEnd w:id="132"/>
      <w:r w:rsidRPr="00657F5E">
        <w:rPr>
          <w:rFonts w:ascii="Arial" w:eastAsia="Arial" w:hAnsi="Arial" w:cs="Arial"/>
          <w:color w:val="000000"/>
          <w:sz w:val="20"/>
          <w:szCs w:val="20"/>
        </w:rPr>
        <w:t>31. decembru 20</w:t>
      </w:r>
      <w:r w:rsidR="00B3528A" w:rsidRPr="00657F5E">
        <w:rPr>
          <w:rFonts w:ascii="Arial" w:eastAsia="Arial" w:hAnsi="Arial" w:cs="Arial"/>
          <w:color w:val="000000"/>
          <w:sz w:val="20"/>
          <w:szCs w:val="20"/>
        </w:rPr>
        <w:t>2</w:t>
      </w:r>
      <w:r w:rsidR="005D7A09" w:rsidRPr="00657F5E">
        <w:rPr>
          <w:rFonts w:ascii="Arial" w:eastAsia="Arial" w:hAnsi="Arial" w:cs="Arial"/>
          <w:color w:val="000000"/>
          <w:sz w:val="20"/>
          <w:szCs w:val="20"/>
        </w:rPr>
        <w:t>2</w:t>
      </w:r>
      <w:r w:rsidRPr="00657F5E">
        <w:rPr>
          <w:rFonts w:ascii="Arial" w:eastAsia="Arial" w:hAnsi="Arial" w:cs="Arial"/>
          <w:color w:val="000000"/>
          <w:sz w:val="20"/>
          <w:szCs w:val="20"/>
        </w:rPr>
        <w:t>:</w:t>
      </w:r>
      <w:bookmarkStart w:id="133" w:name="bookmark=id.26in1rg" w:colFirst="0" w:colLast="0"/>
      <w:bookmarkEnd w:id="133"/>
    </w:p>
    <w:tbl>
      <w:tblPr>
        <w:tblW w:w="9299" w:type="dxa"/>
        <w:tblInd w:w="482" w:type="dxa"/>
        <w:tblLayout w:type="fixed"/>
        <w:tblLook w:val="0400" w:firstRow="0" w:lastRow="0" w:firstColumn="0" w:lastColumn="0" w:noHBand="0" w:noVBand="1"/>
      </w:tblPr>
      <w:tblGrid>
        <w:gridCol w:w="3640"/>
        <w:gridCol w:w="1400"/>
        <w:gridCol w:w="1400"/>
        <w:gridCol w:w="1300"/>
        <w:gridCol w:w="1559"/>
      </w:tblGrid>
      <w:tr w:rsidR="00C00743" w:rsidRPr="00657F5E" w14:paraId="3083BF46" w14:textId="77777777" w:rsidTr="001C3C5A">
        <w:trPr>
          <w:trHeight w:val="276"/>
        </w:trPr>
        <w:tc>
          <w:tcPr>
            <w:tcW w:w="3640" w:type="dxa"/>
            <w:vMerge w:val="restart"/>
            <w:tcBorders>
              <w:top w:val="nil"/>
              <w:left w:val="nil"/>
              <w:bottom w:val="single" w:sz="4" w:space="0" w:color="000000"/>
              <w:right w:val="nil"/>
            </w:tcBorders>
            <w:shd w:val="clear" w:color="auto" w:fill="auto"/>
            <w:vAlign w:val="bottom"/>
          </w:tcPr>
          <w:p w14:paraId="13365F54" w14:textId="77777777" w:rsidR="00C00743" w:rsidRPr="00657F5E" w:rsidRDefault="00C00743" w:rsidP="005D7A09">
            <w:pPr>
              <w:rPr>
                <w:rFonts w:ascii="Arial" w:eastAsia="Arial" w:hAnsi="Arial" w:cs="Arial"/>
                <w:b/>
                <w:sz w:val="18"/>
                <w:szCs w:val="18"/>
              </w:rPr>
            </w:pPr>
            <w:r w:rsidRPr="00657F5E">
              <w:rPr>
                <w:rFonts w:ascii="Arial" w:eastAsia="Arial" w:hAnsi="Arial" w:cs="Arial"/>
                <w:b/>
                <w:sz w:val="18"/>
                <w:szCs w:val="18"/>
              </w:rPr>
              <w:t>Spoločník, akcionár</w:t>
            </w:r>
          </w:p>
        </w:tc>
        <w:tc>
          <w:tcPr>
            <w:tcW w:w="2800" w:type="dxa"/>
            <w:gridSpan w:val="2"/>
            <w:vMerge w:val="restart"/>
            <w:tcBorders>
              <w:top w:val="nil"/>
              <w:left w:val="nil"/>
              <w:bottom w:val="single" w:sz="4" w:space="0" w:color="000000"/>
              <w:right w:val="nil"/>
            </w:tcBorders>
            <w:shd w:val="clear" w:color="auto" w:fill="auto"/>
            <w:vAlign w:val="bottom"/>
          </w:tcPr>
          <w:p w14:paraId="27F3E5A5" w14:textId="77777777" w:rsidR="00C00743" w:rsidRPr="00657F5E" w:rsidRDefault="00C00743" w:rsidP="001C3C5A">
            <w:pPr>
              <w:jc w:val="center"/>
              <w:rPr>
                <w:rFonts w:ascii="Arial" w:eastAsia="Arial" w:hAnsi="Arial" w:cs="Arial"/>
                <w:b/>
                <w:sz w:val="18"/>
                <w:szCs w:val="18"/>
              </w:rPr>
            </w:pPr>
            <w:r w:rsidRPr="00657F5E">
              <w:rPr>
                <w:rFonts w:ascii="Arial" w:eastAsia="Arial" w:hAnsi="Arial" w:cs="Arial"/>
                <w:b/>
                <w:sz w:val="18"/>
                <w:szCs w:val="18"/>
              </w:rPr>
              <w:t>Výška podielu na základnom imaní</w:t>
            </w:r>
          </w:p>
        </w:tc>
        <w:tc>
          <w:tcPr>
            <w:tcW w:w="1300" w:type="dxa"/>
            <w:vMerge w:val="restart"/>
            <w:tcBorders>
              <w:top w:val="nil"/>
              <w:left w:val="nil"/>
              <w:bottom w:val="single" w:sz="4" w:space="0" w:color="000000"/>
              <w:right w:val="nil"/>
            </w:tcBorders>
            <w:shd w:val="clear" w:color="auto" w:fill="auto"/>
            <w:vAlign w:val="bottom"/>
          </w:tcPr>
          <w:p w14:paraId="52BDB365" w14:textId="77777777" w:rsidR="00C00743" w:rsidRPr="00657F5E" w:rsidRDefault="00C00743" w:rsidP="001C3C5A">
            <w:pPr>
              <w:jc w:val="center"/>
              <w:rPr>
                <w:rFonts w:ascii="Arial" w:eastAsia="Arial" w:hAnsi="Arial" w:cs="Arial"/>
                <w:b/>
                <w:sz w:val="18"/>
                <w:szCs w:val="18"/>
              </w:rPr>
            </w:pPr>
            <w:r w:rsidRPr="00657F5E">
              <w:rPr>
                <w:rFonts w:ascii="Arial" w:eastAsia="Arial" w:hAnsi="Arial" w:cs="Arial"/>
                <w:b/>
                <w:sz w:val="18"/>
                <w:szCs w:val="18"/>
              </w:rPr>
              <w:t>Podiel na hlasovacích právach v %</w:t>
            </w:r>
          </w:p>
        </w:tc>
        <w:tc>
          <w:tcPr>
            <w:tcW w:w="1559" w:type="dxa"/>
            <w:vMerge w:val="restart"/>
            <w:tcBorders>
              <w:top w:val="nil"/>
              <w:left w:val="nil"/>
              <w:bottom w:val="single" w:sz="4" w:space="0" w:color="000000"/>
              <w:right w:val="nil"/>
            </w:tcBorders>
            <w:shd w:val="clear" w:color="auto" w:fill="auto"/>
            <w:vAlign w:val="bottom"/>
          </w:tcPr>
          <w:p w14:paraId="52981C55" w14:textId="00CCCCE2" w:rsidR="00C00743" w:rsidRPr="00657F5E" w:rsidRDefault="00C00743" w:rsidP="001C3C5A">
            <w:pPr>
              <w:jc w:val="center"/>
              <w:rPr>
                <w:rFonts w:ascii="Arial" w:eastAsia="Arial" w:hAnsi="Arial" w:cs="Arial"/>
                <w:b/>
                <w:sz w:val="18"/>
                <w:szCs w:val="18"/>
              </w:rPr>
            </w:pPr>
            <w:r w:rsidRPr="00657F5E">
              <w:rPr>
                <w:rFonts w:ascii="Arial" w:eastAsia="Arial" w:hAnsi="Arial" w:cs="Arial"/>
                <w:b/>
                <w:sz w:val="18"/>
                <w:szCs w:val="18"/>
              </w:rPr>
              <w:t xml:space="preserve">Iný podiel na ostatných </w:t>
            </w:r>
            <w:r w:rsidRPr="00657F5E">
              <w:rPr>
                <w:rFonts w:ascii="Arial" w:eastAsia="Arial" w:hAnsi="Arial" w:cs="Arial"/>
                <w:b/>
                <w:sz w:val="18"/>
                <w:szCs w:val="18"/>
              </w:rPr>
              <w:br/>
              <w:t>položkách VI ako na ZI %</w:t>
            </w:r>
          </w:p>
        </w:tc>
      </w:tr>
      <w:tr w:rsidR="00C00743" w:rsidRPr="00657F5E" w14:paraId="190653A8" w14:textId="77777777" w:rsidTr="001C3C5A">
        <w:trPr>
          <w:trHeight w:val="276"/>
        </w:trPr>
        <w:tc>
          <w:tcPr>
            <w:tcW w:w="3640" w:type="dxa"/>
            <w:vMerge/>
            <w:tcBorders>
              <w:top w:val="nil"/>
              <w:left w:val="nil"/>
              <w:bottom w:val="single" w:sz="4" w:space="0" w:color="000000"/>
              <w:right w:val="nil"/>
            </w:tcBorders>
            <w:shd w:val="clear" w:color="auto" w:fill="auto"/>
            <w:vAlign w:val="bottom"/>
          </w:tcPr>
          <w:p w14:paraId="494DA477" w14:textId="77777777" w:rsidR="00C00743" w:rsidRPr="00657F5E" w:rsidRDefault="00C00743" w:rsidP="001C3C5A">
            <w:pPr>
              <w:widowControl w:val="0"/>
              <w:pBdr>
                <w:top w:val="nil"/>
                <w:left w:val="nil"/>
                <w:bottom w:val="nil"/>
                <w:right w:val="nil"/>
                <w:between w:val="nil"/>
              </w:pBdr>
              <w:spacing w:line="276" w:lineRule="auto"/>
              <w:rPr>
                <w:rFonts w:ascii="Arial" w:eastAsia="Arial" w:hAnsi="Arial" w:cs="Arial"/>
                <w:b/>
                <w:sz w:val="18"/>
                <w:szCs w:val="18"/>
              </w:rPr>
            </w:pPr>
          </w:p>
        </w:tc>
        <w:tc>
          <w:tcPr>
            <w:tcW w:w="2800" w:type="dxa"/>
            <w:gridSpan w:val="2"/>
            <w:vMerge/>
            <w:tcBorders>
              <w:top w:val="nil"/>
              <w:left w:val="nil"/>
              <w:bottom w:val="single" w:sz="4" w:space="0" w:color="000000"/>
              <w:right w:val="nil"/>
            </w:tcBorders>
            <w:shd w:val="clear" w:color="auto" w:fill="auto"/>
            <w:vAlign w:val="bottom"/>
          </w:tcPr>
          <w:p w14:paraId="42AB405F" w14:textId="77777777" w:rsidR="00C00743" w:rsidRPr="00657F5E" w:rsidRDefault="00C00743" w:rsidP="001C3C5A">
            <w:pPr>
              <w:widowControl w:val="0"/>
              <w:pBdr>
                <w:top w:val="nil"/>
                <w:left w:val="nil"/>
                <w:bottom w:val="nil"/>
                <w:right w:val="nil"/>
                <w:between w:val="nil"/>
              </w:pBdr>
              <w:spacing w:line="276" w:lineRule="auto"/>
              <w:rPr>
                <w:rFonts w:ascii="Arial" w:eastAsia="Arial" w:hAnsi="Arial" w:cs="Arial"/>
                <w:b/>
                <w:sz w:val="18"/>
                <w:szCs w:val="18"/>
              </w:rPr>
            </w:pPr>
          </w:p>
        </w:tc>
        <w:tc>
          <w:tcPr>
            <w:tcW w:w="1300" w:type="dxa"/>
            <w:vMerge/>
            <w:tcBorders>
              <w:top w:val="nil"/>
              <w:left w:val="nil"/>
              <w:bottom w:val="single" w:sz="4" w:space="0" w:color="000000"/>
              <w:right w:val="nil"/>
            </w:tcBorders>
            <w:shd w:val="clear" w:color="auto" w:fill="auto"/>
            <w:vAlign w:val="bottom"/>
          </w:tcPr>
          <w:p w14:paraId="3ED15FDE" w14:textId="77777777" w:rsidR="00C00743" w:rsidRPr="00657F5E" w:rsidRDefault="00C00743" w:rsidP="001C3C5A">
            <w:pPr>
              <w:widowControl w:val="0"/>
              <w:pBdr>
                <w:top w:val="nil"/>
                <w:left w:val="nil"/>
                <w:bottom w:val="nil"/>
                <w:right w:val="nil"/>
                <w:between w:val="nil"/>
              </w:pBdr>
              <w:spacing w:line="276" w:lineRule="auto"/>
              <w:rPr>
                <w:rFonts w:ascii="Arial" w:eastAsia="Arial" w:hAnsi="Arial" w:cs="Arial"/>
                <w:b/>
                <w:sz w:val="18"/>
                <w:szCs w:val="18"/>
              </w:rPr>
            </w:pPr>
          </w:p>
        </w:tc>
        <w:tc>
          <w:tcPr>
            <w:tcW w:w="1559" w:type="dxa"/>
            <w:vMerge/>
            <w:tcBorders>
              <w:top w:val="nil"/>
              <w:left w:val="nil"/>
              <w:bottom w:val="single" w:sz="4" w:space="0" w:color="000000"/>
              <w:right w:val="nil"/>
            </w:tcBorders>
            <w:shd w:val="clear" w:color="auto" w:fill="auto"/>
            <w:vAlign w:val="bottom"/>
          </w:tcPr>
          <w:p w14:paraId="01579BF2" w14:textId="77777777" w:rsidR="00C00743" w:rsidRPr="00657F5E" w:rsidRDefault="00C00743" w:rsidP="001C3C5A">
            <w:pPr>
              <w:widowControl w:val="0"/>
              <w:pBdr>
                <w:top w:val="nil"/>
                <w:left w:val="nil"/>
                <w:bottom w:val="nil"/>
                <w:right w:val="nil"/>
                <w:between w:val="nil"/>
              </w:pBdr>
              <w:spacing w:line="276" w:lineRule="auto"/>
              <w:rPr>
                <w:rFonts w:ascii="Arial" w:eastAsia="Arial" w:hAnsi="Arial" w:cs="Arial"/>
                <w:b/>
                <w:sz w:val="18"/>
                <w:szCs w:val="18"/>
              </w:rPr>
            </w:pPr>
          </w:p>
        </w:tc>
      </w:tr>
      <w:tr w:rsidR="00C00743" w:rsidRPr="00657F5E" w14:paraId="28CC5916" w14:textId="77777777" w:rsidTr="001C3C5A">
        <w:trPr>
          <w:trHeight w:val="276"/>
        </w:trPr>
        <w:tc>
          <w:tcPr>
            <w:tcW w:w="3640" w:type="dxa"/>
            <w:vMerge/>
            <w:tcBorders>
              <w:top w:val="nil"/>
              <w:left w:val="nil"/>
              <w:bottom w:val="single" w:sz="4" w:space="0" w:color="000000"/>
              <w:right w:val="nil"/>
            </w:tcBorders>
            <w:shd w:val="clear" w:color="auto" w:fill="auto"/>
            <w:vAlign w:val="bottom"/>
          </w:tcPr>
          <w:p w14:paraId="22C4051D" w14:textId="77777777" w:rsidR="00C00743" w:rsidRPr="00657F5E" w:rsidRDefault="00C00743" w:rsidP="001C3C5A">
            <w:pPr>
              <w:widowControl w:val="0"/>
              <w:pBdr>
                <w:top w:val="nil"/>
                <w:left w:val="nil"/>
                <w:bottom w:val="nil"/>
                <w:right w:val="nil"/>
                <w:between w:val="nil"/>
              </w:pBdr>
              <w:spacing w:line="276" w:lineRule="auto"/>
              <w:rPr>
                <w:rFonts w:ascii="Arial" w:eastAsia="Arial" w:hAnsi="Arial" w:cs="Arial"/>
                <w:b/>
                <w:sz w:val="18"/>
                <w:szCs w:val="18"/>
              </w:rPr>
            </w:pPr>
          </w:p>
        </w:tc>
        <w:tc>
          <w:tcPr>
            <w:tcW w:w="2800" w:type="dxa"/>
            <w:gridSpan w:val="2"/>
            <w:vMerge/>
            <w:tcBorders>
              <w:top w:val="nil"/>
              <w:left w:val="nil"/>
              <w:bottom w:val="single" w:sz="4" w:space="0" w:color="000000"/>
              <w:right w:val="nil"/>
            </w:tcBorders>
            <w:shd w:val="clear" w:color="auto" w:fill="auto"/>
            <w:vAlign w:val="bottom"/>
          </w:tcPr>
          <w:p w14:paraId="5504E78A" w14:textId="77777777" w:rsidR="00C00743" w:rsidRPr="00657F5E" w:rsidRDefault="00C00743" w:rsidP="001C3C5A">
            <w:pPr>
              <w:widowControl w:val="0"/>
              <w:pBdr>
                <w:top w:val="nil"/>
                <w:left w:val="nil"/>
                <w:bottom w:val="nil"/>
                <w:right w:val="nil"/>
                <w:between w:val="nil"/>
              </w:pBdr>
              <w:spacing w:line="276" w:lineRule="auto"/>
              <w:rPr>
                <w:rFonts w:ascii="Arial" w:eastAsia="Arial" w:hAnsi="Arial" w:cs="Arial"/>
                <w:b/>
                <w:sz w:val="18"/>
                <w:szCs w:val="18"/>
              </w:rPr>
            </w:pPr>
          </w:p>
        </w:tc>
        <w:tc>
          <w:tcPr>
            <w:tcW w:w="1300" w:type="dxa"/>
            <w:vMerge/>
            <w:tcBorders>
              <w:top w:val="nil"/>
              <w:left w:val="nil"/>
              <w:bottom w:val="single" w:sz="4" w:space="0" w:color="000000"/>
              <w:right w:val="nil"/>
            </w:tcBorders>
            <w:shd w:val="clear" w:color="auto" w:fill="auto"/>
            <w:vAlign w:val="bottom"/>
          </w:tcPr>
          <w:p w14:paraId="38336B98" w14:textId="77777777" w:rsidR="00C00743" w:rsidRPr="00657F5E" w:rsidRDefault="00C00743" w:rsidP="001C3C5A">
            <w:pPr>
              <w:widowControl w:val="0"/>
              <w:pBdr>
                <w:top w:val="nil"/>
                <w:left w:val="nil"/>
                <w:bottom w:val="nil"/>
                <w:right w:val="nil"/>
                <w:between w:val="nil"/>
              </w:pBdr>
              <w:spacing w:line="276" w:lineRule="auto"/>
              <w:rPr>
                <w:rFonts w:ascii="Arial" w:eastAsia="Arial" w:hAnsi="Arial" w:cs="Arial"/>
                <w:b/>
                <w:sz w:val="18"/>
                <w:szCs w:val="18"/>
              </w:rPr>
            </w:pPr>
          </w:p>
        </w:tc>
        <w:tc>
          <w:tcPr>
            <w:tcW w:w="1559" w:type="dxa"/>
            <w:vMerge/>
            <w:tcBorders>
              <w:top w:val="nil"/>
              <w:left w:val="nil"/>
              <w:bottom w:val="single" w:sz="4" w:space="0" w:color="000000"/>
              <w:right w:val="nil"/>
            </w:tcBorders>
            <w:shd w:val="clear" w:color="auto" w:fill="auto"/>
            <w:vAlign w:val="bottom"/>
          </w:tcPr>
          <w:p w14:paraId="27B368E8" w14:textId="77777777" w:rsidR="00C00743" w:rsidRPr="00657F5E" w:rsidRDefault="00C00743" w:rsidP="001C3C5A">
            <w:pPr>
              <w:widowControl w:val="0"/>
              <w:pBdr>
                <w:top w:val="nil"/>
                <w:left w:val="nil"/>
                <w:bottom w:val="nil"/>
                <w:right w:val="nil"/>
                <w:between w:val="nil"/>
              </w:pBdr>
              <w:spacing w:line="276" w:lineRule="auto"/>
              <w:rPr>
                <w:rFonts w:ascii="Arial" w:eastAsia="Arial" w:hAnsi="Arial" w:cs="Arial"/>
                <w:b/>
                <w:sz w:val="18"/>
                <w:szCs w:val="18"/>
              </w:rPr>
            </w:pPr>
          </w:p>
        </w:tc>
      </w:tr>
      <w:tr w:rsidR="00C00743" w:rsidRPr="00657F5E" w14:paraId="54C29665" w14:textId="77777777" w:rsidTr="001C3C5A">
        <w:trPr>
          <w:trHeight w:val="50"/>
        </w:trPr>
        <w:tc>
          <w:tcPr>
            <w:tcW w:w="3640" w:type="dxa"/>
            <w:vMerge/>
            <w:tcBorders>
              <w:top w:val="nil"/>
              <w:left w:val="nil"/>
              <w:bottom w:val="single" w:sz="4" w:space="0" w:color="000000"/>
              <w:right w:val="nil"/>
            </w:tcBorders>
            <w:shd w:val="clear" w:color="auto" w:fill="auto"/>
            <w:vAlign w:val="bottom"/>
          </w:tcPr>
          <w:p w14:paraId="42825B70" w14:textId="77777777" w:rsidR="00C00743" w:rsidRPr="00657F5E" w:rsidRDefault="00C00743" w:rsidP="001C3C5A">
            <w:pPr>
              <w:widowControl w:val="0"/>
              <w:pBdr>
                <w:top w:val="nil"/>
                <w:left w:val="nil"/>
                <w:bottom w:val="nil"/>
                <w:right w:val="nil"/>
                <w:between w:val="nil"/>
              </w:pBdr>
              <w:spacing w:line="276" w:lineRule="auto"/>
              <w:rPr>
                <w:rFonts w:ascii="Arial" w:eastAsia="Arial" w:hAnsi="Arial" w:cs="Arial"/>
                <w:b/>
                <w:sz w:val="18"/>
                <w:szCs w:val="18"/>
              </w:rPr>
            </w:pPr>
          </w:p>
        </w:tc>
        <w:tc>
          <w:tcPr>
            <w:tcW w:w="1400" w:type="dxa"/>
            <w:tcBorders>
              <w:top w:val="single" w:sz="4" w:space="0" w:color="000000"/>
              <w:left w:val="nil"/>
              <w:bottom w:val="single" w:sz="4" w:space="0" w:color="000000"/>
              <w:right w:val="nil"/>
            </w:tcBorders>
            <w:shd w:val="clear" w:color="auto" w:fill="auto"/>
            <w:vAlign w:val="bottom"/>
          </w:tcPr>
          <w:p w14:paraId="1DFAA53E" w14:textId="4BDCA0D7" w:rsidR="00C00743" w:rsidRPr="00657F5E" w:rsidRDefault="00A45362" w:rsidP="001C3C5A">
            <w:pPr>
              <w:jc w:val="center"/>
              <w:rPr>
                <w:rFonts w:ascii="Arial" w:eastAsia="Arial" w:hAnsi="Arial" w:cs="Arial"/>
                <w:b/>
                <w:sz w:val="18"/>
                <w:szCs w:val="18"/>
              </w:rPr>
            </w:pPr>
            <w:r w:rsidRPr="00657F5E">
              <w:rPr>
                <w:rFonts w:ascii="Arial" w:eastAsia="Arial" w:hAnsi="Arial" w:cs="Arial"/>
                <w:b/>
                <w:sz w:val="18"/>
                <w:szCs w:val="18"/>
              </w:rPr>
              <w:t>EUR</w:t>
            </w:r>
          </w:p>
        </w:tc>
        <w:tc>
          <w:tcPr>
            <w:tcW w:w="1400" w:type="dxa"/>
            <w:tcBorders>
              <w:top w:val="single" w:sz="4" w:space="0" w:color="000000"/>
              <w:left w:val="nil"/>
              <w:bottom w:val="single" w:sz="4" w:space="0" w:color="000000"/>
              <w:right w:val="nil"/>
            </w:tcBorders>
            <w:shd w:val="clear" w:color="auto" w:fill="auto"/>
            <w:vAlign w:val="bottom"/>
          </w:tcPr>
          <w:p w14:paraId="33A1EEED" w14:textId="6A132E6C" w:rsidR="00C00743" w:rsidRPr="00657F5E" w:rsidRDefault="00C00743" w:rsidP="001C3C5A">
            <w:pPr>
              <w:jc w:val="center"/>
              <w:rPr>
                <w:rFonts w:ascii="Arial" w:eastAsia="Arial" w:hAnsi="Arial" w:cs="Arial"/>
                <w:b/>
                <w:sz w:val="18"/>
                <w:szCs w:val="18"/>
              </w:rPr>
            </w:pPr>
            <w:r w:rsidRPr="00657F5E">
              <w:rPr>
                <w:rFonts w:ascii="Arial" w:eastAsia="Arial" w:hAnsi="Arial" w:cs="Arial"/>
                <w:b/>
                <w:sz w:val="18"/>
                <w:szCs w:val="18"/>
              </w:rPr>
              <w:t>%</w:t>
            </w:r>
          </w:p>
        </w:tc>
        <w:tc>
          <w:tcPr>
            <w:tcW w:w="1300" w:type="dxa"/>
            <w:vMerge/>
            <w:tcBorders>
              <w:top w:val="nil"/>
              <w:left w:val="nil"/>
              <w:bottom w:val="single" w:sz="4" w:space="0" w:color="000000"/>
              <w:right w:val="nil"/>
            </w:tcBorders>
            <w:shd w:val="clear" w:color="auto" w:fill="auto"/>
            <w:vAlign w:val="bottom"/>
          </w:tcPr>
          <w:p w14:paraId="6657C4CD" w14:textId="77777777" w:rsidR="00C00743" w:rsidRPr="00657F5E" w:rsidRDefault="00C00743" w:rsidP="001C3C5A">
            <w:pPr>
              <w:widowControl w:val="0"/>
              <w:pBdr>
                <w:top w:val="nil"/>
                <w:left w:val="nil"/>
                <w:bottom w:val="nil"/>
                <w:right w:val="nil"/>
                <w:between w:val="nil"/>
              </w:pBdr>
              <w:spacing w:line="276" w:lineRule="auto"/>
              <w:rPr>
                <w:rFonts w:ascii="Arial" w:eastAsia="Arial" w:hAnsi="Arial" w:cs="Arial"/>
                <w:b/>
                <w:sz w:val="18"/>
                <w:szCs w:val="18"/>
              </w:rPr>
            </w:pPr>
          </w:p>
        </w:tc>
        <w:tc>
          <w:tcPr>
            <w:tcW w:w="1559" w:type="dxa"/>
            <w:vMerge/>
            <w:tcBorders>
              <w:top w:val="nil"/>
              <w:left w:val="nil"/>
              <w:bottom w:val="single" w:sz="4" w:space="0" w:color="000000"/>
              <w:right w:val="nil"/>
            </w:tcBorders>
            <w:shd w:val="clear" w:color="auto" w:fill="auto"/>
            <w:vAlign w:val="bottom"/>
          </w:tcPr>
          <w:p w14:paraId="5025C9FC" w14:textId="77777777" w:rsidR="00C00743" w:rsidRPr="00657F5E" w:rsidRDefault="00C00743" w:rsidP="001C3C5A">
            <w:pPr>
              <w:widowControl w:val="0"/>
              <w:pBdr>
                <w:top w:val="nil"/>
                <w:left w:val="nil"/>
                <w:bottom w:val="nil"/>
                <w:right w:val="nil"/>
                <w:between w:val="nil"/>
              </w:pBdr>
              <w:spacing w:line="276" w:lineRule="auto"/>
              <w:rPr>
                <w:rFonts w:ascii="Arial" w:eastAsia="Arial" w:hAnsi="Arial" w:cs="Arial"/>
                <w:b/>
                <w:sz w:val="18"/>
                <w:szCs w:val="18"/>
              </w:rPr>
            </w:pPr>
          </w:p>
        </w:tc>
      </w:tr>
      <w:tr w:rsidR="00C00743" w:rsidRPr="00657F5E" w14:paraId="6EFE62B8" w14:textId="77777777" w:rsidTr="001C3C5A">
        <w:trPr>
          <w:trHeight w:val="255"/>
        </w:trPr>
        <w:tc>
          <w:tcPr>
            <w:tcW w:w="3640" w:type="dxa"/>
            <w:tcBorders>
              <w:top w:val="nil"/>
              <w:left w:val="nil"/>
              <w:bottom w:val="nil"/>
              <w:right w:val="nil"/>
            </w:tcBorders>
            <w:shd w:val="clear" w:color="auto" w:fill="auto"/>
            <w:vAlign w:val="bottom"/>
          </w:tcPr>
          <w:p w14:paraId="48109654" w14:textId="77777777" w:rsidR="00C00743" w:rsidRPr="00657F5E" w:rsidRDefault="00C00743" w:rsidP="001C3C5A">
            <w:pPr>
              <w:rPr>
                <w:rFonts w:ascii="Arial" w:eastAsia="Arial" w:hAnsi="Arial" w:cs="Arial"/>
                <w:sz w:val="18"/>
                <w:szCs w:val="18"/>
                <w:rPrChange w:id="134" w:author="Ruslan Murzakanov (CZ)" w:date="2024-05-07T15:43:00Z">
                  <w:rPr>
                    <w:rFonts w:ascii="Arial" w:eastAsia="Arial" w:hAnsi="Arial" w:cs="Arial"/>
                    <w:sz w:val="18"/>
                    <w:szCs w:val="18"/>
                    <w:highlight w:val="yellow"/>
                  </w:rPr>
                </w:rPrChange>
              </w:rPr>
            </w:pPr>
            <w:r w:rsidRPr="00657F5E">
              <w:rPr>
                <w:rFonts w:ascii="Arial" w:eastAsia="Arial" w:hAnsi="Arial" w:cs="Arial"/>
                <w:sz w:val="18"/>
                <w:szCs w:val="18"/>
                <w:rPrChange w:id="135" w:author="Ruslan Murzakanov (CZ)" w:date="2024-05-07T15:43:00Z">
                  <w:rPr>
                    <w:rFonts w:ascii="Arial" w:eastAsia="Arial" w:hAnsi="Arial" w:cs="Arial"/>
                    <w:sz w:val="18"/>
                    <w:szCs w:val="18"/>
                    <w:highlight w:val="yellow"/>
                  </w:rPr>
                </w:rPrChange>
              </w:rPr>
              <w:t xml:space="preserve">MIDIO, </w:t>
            </w:r>
            <w:proofErr w:type="spellStart"/>
            <w:r w:rsidRPr="00657F5E">
              <w:rPr>
                <w:rFonts w:ascii="Arial" w:eastAsia="Arial" w:hAnsi="Arial" w:cs="Arial"/>
                <w:sz w:val="18"/>
                <w:szCs w:val="18"/>
                <w:rPrChange w:id="136" w:author="Ruslan Murzakanov (CZ)" w:date="2024-05-07T15:43:00Z">
                  <w:rPr>
                    <w:rFonts w:ascii="Arial" w:eastAsia="Arial" w:hAnsi="Arial" w:cs="Arial"/>
                    <w:sz w:val="18"/>
                    <w:szCs w:val="18"/>
                    <w:highlight w:val="yellow"/>
                  </w:rPr>
                </w:rPrChange>
              </w:rPr>
              <w:t>a.s</w:t>
            </w:r>
            <w:proofErr w:type="spellEnd"/>
            <w:r w:rsidRPr="00657F5E">
              <w:rPr>
                <w:rFonts w:ascii="Arial" w:eastAsia="Arial" w:hAnsi="Arial" w:cs="Arial"/>
                <w:sz w:val="18"/>
                <w:szCs w:val="18"/>
                <w:rPrChange w:id="137" w:author="Ruslan Murzakanov (CZ)" w:date="2024-05-07T15:43:00Z">
                  <w:rPr>
                    <w:rFonts w:ascii="Arial" w:eastAsia="Arial" w:hAnsi="Arial" w:cs="Arial"/>
                    <w:sz w:val="18"/>
                    <w:szCs w:val="18"/>
                    <w:highlight w:val="yellow"/>
                  </w:rPr>
                </w:rPrChange>
              </w:rPr>
              <w:t xml:space="preserve">., Na </w:t>
            </w:r>
            <w:proofErr w:type="spellStart"/>
            <w:r w:rsidRPr="00657F5E">
              <w:rPr>
                <w:rFonts w:ascii="Arial" w:eastAsia="Arial" w:hAnsi="Arial" w:cs="Arial"/>
                <w:sz w:val="18"/>
                <w:szCs w:val="18"/>
                <w:rPrChange w:id="138" w:author="Ruslan Murzakanov (CZ)" w:date="2024-05-07T15:43:00Z">
                  <w:rPr>
                    <w:rFonts w:ascii="Arial" w:eastAsia="Arial" w:hAnsi="Arial" w:cs="Arial"/>
                    <w:sz w:val="18"/>
                    <w:szCs w:val="18"/>
                    <w:highlight w:val="yellow"/>
                  </w:rPr>
                </w:rPrChange>
              </w:rPr>
              <w:t>Křivce</w:t>
            </w:r>
            <w:proofErr w:type="spellEnd"/>
            <w:r w:rsidRPr="00657F5E">
              <w:rPr>
                <w:rFonts w:ascii="Arial" w:eastAsia="Arial" w:hAnsi="Arial" w:cs="Arial"/>
                <w:sz w:val="18"/>
                <w:szCs w:val="18"/>
                <w:rPrChange w:id="139" w:author="Ruslan Murzakanov (CZ)" w:date="2024-05-07T15:43:00Z">
                  <w:rPr>
                    <w:rFonts w:ascii="Arial" w:eastAsia="Arial" w:hAnsi="Arial" w:cs="Arial"/>
                    <w:sz w:val="18"/>
                    <w:szCs w:val="18"/>
                    <w:highlight w:val="yellow"/>
                  </w:rPr>
                </w:rPrChange>
              </w:rPr>
              <w:t xml:space="preserve"> 1093/58,101 00 Praha 10 - </w:t>
            </w:r>
            <w:proofErr w:type="spellStart"/>
            <w:r w:rsidRPr="00657F5E">
              <w:rPr>
                <w:rFonts w:ascii="Arial" w:eastAsia="Arial" w:hAnsi="Arial" w:cs="Arial"/>
                <w:sz w:val="18"/>
                <w:szCs w:val="18"/>
                <w:rPrChange w:id="140" w:author="Ruslan Murzakanov (CZ)" w:date="2024-05-07T15:43:00Z">
                  <w:rPr>
                    <w:rFonts w:ascii="Arial" w:eastAsia="Arial" w:hAnsi="Arial" w:cs="Arial"/>
                    <w:sz w:val="18"/>
                    <w:szCs w:val="18"/>
                    <w:highlight w:val="yellow"/>
                  </w:rPr>
                </w:rPrChange>
              </w:rPr>
              <w:t>Michle</w:t>
            </w:r>
            <w:proofErr w:type="spellEnd"/>
            <w:r w:rsidRPr="00657F5E">
              <w:rPr>
                <w:rFonts w:ascii="Arial" w:eastAsia="Arial" w:hAnsi="Arial" w:cs="Arial"/>
                <w:sz w:val="18"/>
                <w:szCs w:val="18"/>
                <w:rPrChange w:id="141" w:author="Ruslan Murzakanov (CZ)" w:date="2024-05-07T15:43:00Z">
                  <w:rPr>
                    <w:rFonts w:ascii="Arial" w:eastAsia="Arial" w:hAnsi="Arial" w:cs="Arial"/>
                    <w:sz w:val="18"/>
                    <w:szCs w:val="18"/>
                    <w:highlight w:val="yellow"/>
                  </w:rPr>
                </w:rPrChange>
              </w:rPr>
              <w:t xml:space="preserve">, Česká republika, </w:t>
            </w:r>
          </w:p>
          <w:p w14:paraId="3F63F519" w14:textId="7CE8D420" w:rsidR="00C00743" w:rsidRPr="00657F5E" w:rsidRDefault="00C00743" w:rsidP="001C3C5A">
            <w:pPr>
              <w:rPr>
                <w:rFonts w:ascii="Arial" w:eastAsia="Arial" w:hAnsi="Arial" w:cs="Arial"/>
                <w:b/>
                <w:sz w:val="18"/>
                <w:szCs w:val="18"/>
              </w:rPr>
            </w:pPr>
            <w:r w:rsidRPr="00657F5E">
              <w:rPr>
                <w:rFonts w:ascii="Arial" w:eastAsia="Arial" w:hAnsi="Arial" w:cs="Arial"/>
                <w:sz w:val="18"/>
                <w:szCs w:val="18"/>
                <w:rPrChange w:id="142" w:author="Ruslan Murzakanov (CZ)" w:date="2024-05-07T15:43:00Z">
                  <w:rPr>
                    <w:rFonts w:ascii="Arial" w:eastAsia="Arial" w:hAnsi="Arial" w:cs="Arial"/>
                    <w:sz w:val="18"/>
                    <w:szCs w:val="18"/>
                    <w:highlight w:val="yellow"/>
                  </w:rPr>
                </w:rPrChange>
              </w:rPr>
              <w:t>IČO: 148</w:t>
            </w:r>
            <w:r w:rsidR="00776BC0" w:rsidRPr="00657F5E">
              <w:rPr>
                <w:rFonts w:ascii="Arial" w:eastAsia="Arial" w:hAnsi="Arial" w:cs="Arial"/>
                <w:sz w:val="18"/>
                <w:szCs w:val="18"/>
                <w:rPrChange w:id="143" w:author="Ruslan Murzakanov (CZ)" w:date="2024-05-07T15:43:00Z">
                  <w:rPr>
                    <w:rFonts w:ascii="Arial" w:eastAsia="Arial" w:hAnsi="Arial" w:cs="Arial"/>
                    <w:sz w:val="18"/>
                    <w:szCs w:val="18"/>
                    <w:highlight w:val="yellow"/>
                  </w:rPr>
                </w:rPrChange>
              </w:rPr>
              <w:t xml:space="preserve"> </w:t>
            </w:r>
            <w:r w:rsidRPr="00657F5E">
              <w:rPr>
                <w:rFonts w:ascii="Arial" w:eastAsia="Arial" w:hAnsi="Arial" w:cs="Arial"/>
                <w:sz w:val="18"/>
                <w:szCs w:val="18"/>
                <w:rPrChange w:id="144" w:author="Ruslan Murzakanov (CZ)" w:date="2024-05-07T15:43:00Z">
                  <w:rPr>
                    <w:rFonts w:ascii="Arial" w:eastAsia="Arial" w:hAnsi="Arial" w:cs="Arial"/>
                    <w:sz w:val="18"/>
                    <w:szCs w:val="18"/>
                    <w:highlight w:val="yellow"/>
                  </w:rPr>
                </w:rPrChange>
              </w:rPr>
              <w:t>89 757</w:t>
            </w:r>
          </w:p>
        </w:tc>
        <w:tc>
          <w:tcPr>
            <w:tcW w:w="1400" w:type="dxa"/>
            <w:tcBorders>
              <w:top w:val="nil"/>
              <w:left w:val="nil"/>
              <w:bottom w:val="nil"/>
              <w:right w:val="nil"/>
            </w:tcBorders>
            <w:shd w:val="clear" w:color="auto" w:fill="auto"/>
            <w:vAlign w:val="bottom"/>
          </w:tcPr>
          <w:p w14:paraId="78BE9F17" w14:textId="77777777" w:rsidR="00C00743" w:rsidRPr="00657F5E" w:rsidRDefault="00C00743" w:rsidP="001C3C5A">
            <w:pPr>
              <w:jc w:val="right"/>
              <w:rPr>
                <w:rFonts w:ascii="Arial" w:eastAsia="Arial" w:hAnsi="Arial" w:cs="Arial"/>
                <w:sz w:val="18"/>
                <w:szCs w:val="18"/>
                <w:rPrChange w:id="145" w:author="Ruslan Murzakanov (CZ)" w:date="2024-05-07T15:43:00Z">
                  <w:rPr>
                    <w:rFonts w:ascii="Arial" w:eastAsia="Arial" w:hAnsi="Arial" w:cs="Arial"/>
                    <w:sz w:val="18"/>
                    <w:szCs w:val="18"/>
                    <w:highlight w:val="yellow"/>
                  </w:rPr>
                </w:rPrChange>
              </w:rPr>
            </w:pPr>
            <w:r w:rsidRPr="00657F5E">
              <w:rPr>
                <w:rFonts w:ascii="Arial" w:eastAsia="Arial" w:hAnsi="Arial" w:cs="Arial"/>
                <w:b/>
                <w:sz w:val="18"/>
                <w:szCs w:val="18"/>
                <w:rPrChange w:id="146" w:author="Ruslan Murzakanov (CZ)" w:date="2024-05-07T15:43:00Z">
                  <w:rPr>
                    <w:rFonts w:ascii="Arial" w:eastAsia="Arial" w:hAnsi="Arial" w:cs="Arial"/>
                    <w:b/>
                    <w:sz w:val="18"/>
                    <w:szCs w:val="18"/>
                    <w:highlight w:val="yellow"/>
                  </w:rPr>
                </w:rPrChange>
              </w:rPr>
              <w:t>12 718 807</w:t>
            </w:r>
          </w:p>
        </w:tc>
        <w:tc>
          <w:tcPr>
            <w:tcW w:w="1400" w:type="dxa"/>
            <w:tcBorders>
              <w:top w:val="nil"/>
              <w:left w:val="nil"/>
              <w:bottom w:val="nil"/>
              <w:right w:val="nil"/>
            </w:tcBorders>
            <w:shd w:val="clear" w:color="auto" w:fill="auto"/>
            <w:vAlign w:val="bottom"/>
          </w:tcPr>
          <w:p w14:paraId="43EA1B7C" w14:textId="0B1EC93D" w:rsidR="00C00743" w:rsidRPr="00657F5E" w:rsidRDefault="00C00743" w:rsidP="001C3C5A">
            <w:pPr>
              <w:jc w:val="right"/>
              <w:rPr>
                <w:rFonts w:ascii="Arial" w:eastAsia="Arial" w:hAnsi="Arial" w:cs="Arial"/>
                <w:sz w:val="18"/>
                <w:szCs w:val="18"/>
                <w:rPrChange w:id="147" w:author="Ruslan Murzakanov (CZ)" w:date="2024-05-07T15:43:00Z">
                  <w:rPr>
                    <w:rFonts w:ascii="Arial" w:eastAsia="Arial" w:hAnsi="Arial" w:cs="Arial"/>
                    <w:sz w:val="18"/>
                    <w:szCs w:val="18"/>
                    <w:highlight w:val="yellow"/>
                  </w:rPr>
                </w:rPrChange>
              </w:rPr>
            </w:pPr>
            <w:r w:rsidRPr="00657F5E">
              <w:rPr>
                <w:rFonts w:ascii="Arial" w:eastAsia="Arial" w:hAnsi="Arial" w:cs="Arial"/>
                <w:sz w:val="18"/>
                <w:szCs w:val="18"/>
                <w:rPrChange w:id="148" w:author="Ruslan Murzakanov (CZ)" w:date="2024-05-07T15:43:00Z">
                  <w:rPr>
                    <w:rFonts w:ascii="Arial" w:eastAsia="Arial" w:hAnsi="Arial" w:cs="Arial"/>
                    <w:sz w:val="18"/>
                    <w:szCs w:val="18"/>
                    <w:highlight w:val="yellow"/>
                  </w:rPr>
                </w:rPrChange>
              </w:rPr>
              <w:t>100%</w:t>
            </w:r>
          </w:p>
        </w:tc>
        <w:tc>
          <w:tcPr>
            <w:tcW w:w="1300" w:type="dxa"/>
            <w:tcBorders>
              <w:top w:val="nil"/>
              <w:left w:val="nil"/>
              <w:bottom w:val="nil"/>
              <w:right w:val="nil"/>
            </w:tcBorders>
            <w:shd w:val="clear" w:color="auto" w:fill="auto"/>
            <w:vAlign w:val="bottom"/>
          </w:tcPr>
          <w:p w14:paraId="072D2DB5" w14:textId="371AD525" w:rsidR="00C00743" w:rsidRPr="00657F5E" w:rsidRDefault="00C00743" w:rsidP="001C3C5A">
            <w:pPr>
              <w:jc w:val="right"/>
              <w:rPr>
                <w:rFonts w:ascii="Arial" w:eastAsia="Arial" w:hAnsi="Arial" w:cs="Arial"/>
                <w:sz w:val="18"/>
                <w:szCs w:val="18"/>
                <w:rPrChange w:id="149" w:author="Ruslan Murzakanov (CZ)" w:date="2024-05-07T15:43:00Z">
                  <w:rPr>
                    <w:rFonts w:ascii="Arial" w:eastAsia="Arial" w:hAnsi="Arial" w:cs="Arial"/>
                    <w:sz w:val="18"/>
                    <w:szCs w:val="18"/>
                    <w:highlight w:val="yellow"/>
                  </w:rPr>
                </w:rPrChange>
              </w:rPr>
            </w:pPr>
            <w:r w:rsidRPr="00657F5E">
              <w:rPr>
                <w:rFonts w:ascii="Arial" w:eastAsia="Arial" w:hAnsi="Arial" w:cs="Arial"/>
                <w:sz w:val="18"/>
                <w:szCs w:val="18"/>
                <w:rPrChange w:id="150" w:author="Ruslan Murzakanov (CZ)" w:date="2024-05-07T15:43:00Z">
                  <w:rPr>
                    <w:rFonts w:ascii="Arial" w:eastAsia="Arial" w:hAnsi="Arial" w:cs="Arial"/>
                    <w:sz w:val="18"/>
                    <w:szCs w:val="18"/>
                    <w:highlight w:val="yellow"/>
                  </w:rPr>
                </w:rPrChange>
              </w:rPr>
              <w:t>100%</w:t>
            </w:r>
          </w:p>
        </w:tc>
        <w:tc>
          <w:tcPr>
            <w:tcW w:w="1559" w:type="dxa"/>
            <w:tcBorders>
              <w:top w:val="nil"/>
              <w:left w:val="nil"/>
              <w:bottom w:val="nil"/>
              <w:right w:val="nil"/>
            </w:tcBorders>
            <w:shd w:val="clear" w:color="auto" w:fill="auto"/>
            <w:vAlign w:val="bottom"/>
          </w:tcPr>
          <w:p w14:paraId="6B3F1B12" w14:textId="1B6FB7D2" w:rsidR="00C00743" w:rsidRPr="00657F5E" w:rsidRDefault="00C00743" w:rsidP="001C3C5A">
            <w:pPr>
              <w:jc w:val="right"/>
              <w:rPr>
                <w:rFonts w:ascii="Arial" w:eastAsia="Arial" w:hAnsi="Arial" w:cs="Arial"/>
                <w:sz w:val="18"/>
                <w:szCs w:val="18"/>
                <w:rPrChange w:id="151" w:author="Ruslan Murzakanov (CZ)" w:date="2024-05-07T15:43:00Z">
                  <w:rPr>
                    <w:rFonts w:ascii="Arial" w:eastAsia="Arial" w:hAnsi="Arial" w:cs="Arial"/>
                    <w:sz w:val="18"/>
                    <w:szCs w:val="18"/>
                    <w:highlight w:val="yellow"/>
                  </w:rPr>
                </w:rPrChange>
              </w:rPr>
            </w:pPr>
            <w:r w:rsidRPr="00657F5E">
              <w:rPr>
                <w:rFonts w:ascii="Arial" w:eastAsia="Arial" w:hAnsi="Arial" w:cs="Arial"/>
                <w:sz w:val="18"/>
                <w:szCs w:val="18"/>
                <w:rPrChange w:id="152" w:author="Ruslan Murzakanov (CZ)" w:date="2024-05-07T15:43:00Z">
                  <w:rPr>
                    <w:rFonts w:ascii="Arial" w:eastAsia="Arial" w:hAnsi="Arial" w:cs="Arial"/>
                    <w:sz w:val="18"/>
                    <w:szCs w:val="18"/>
                    <w:highlight w:val="yellow"/>
                  </w:rPr>
                </w:rPrChange>
              </w:rPr>
              <w:t>100%</w:t>
            </w:r>
          </w:p>
        </w:tc>
      </w:tr>
      <w:tr w:rsidR="00C00743" w:rsidRPr="00657F5E" w14:paraId="5F466E21" w14:textId="77777777" w:rsidTr="001C3C5A">
        <w:trPr>
          <w:trHeight w:val="270"/>
        </w:trPr>
        <w:tc>
          <w:tcPr>
            <w:tcW w:w="3640" w:type="dxa"/>
            <w:tcBorders>
              <w:top w:val="nil"/>
              <w:left w:val="nil"/>
              <w:bottom w:val="nil"/>
              <w:right w:val="nil"/>
            </w:tcBorders>
            <w:shd w:val="clear" w:color="auto" w:fill="auto"/>
            <w:vAlign w:val="bottom"/>
          </w:tcPr>
          <w:p w14:paraId="301E1D50" w14:textId="77777777" w:rsidR="00C00743" w:rsidRPr="00657F5E" w:rsidRDefault="00C00743" w:rsidP="001C3C5A">
            <w:pPr>
              <w:rPr>
                <w:rFonts w:ascii="Arial" w:eastAsia="Arial" w:hAnsi="Arial" w:cs="Arial"/>
                <w:b/>
                <w:sz w:val="18"/>
                <w:szCs w:val="18"/>
              </w:rPr>
            </w:pPr>
            <w:r w:rsidRPr="00657F5E">
              <w:rPr>
                <w:rFonts w:ascii="Arial" w:eastAsia="Arial" w:hAnsi="Arial" w:cs="Arial"/>
                <w:b/>
                <w:sz w:val="18"/>
                <w:szCs w:val="18"/>
              </w:rPr>
              <w:t>Spolu</w:t>
            </w:r>
          </w:p>
        </w:tc>
        <w:tc>
          <w:tcPr>
            <w:tcW w:w="1400" w:type="dxa"/>
            <w:tcBorders>
              <w:top w:val="single" w:sz="4" w:space="0" w:color="000000"/>
              <w:left w:val="nil"/>
              <w:bottom w:val="single" w:sz="6" w:space="0" w:color="000000"/>
              <w:right w:val="nil"/>
            </w:tcBorders>
            <w:shd w:val="clear" w:color="auto" w:fill="auto"/>
            <w:vAlign w:val="bottom"/>
          </w:tcPr>
          <w:p w14:paraId="0E575245" w14:textId="77777777" w:rsidR="00C00743" w:rsidRPr="00657F5E" w:rsidRDefault="00C00743" w:rsidP="001C3C5A">
            <w:pPr>
              <w:jc w:val="right"/>
              <w:rPr>
                <w:rFonts w:ascii="Arial" w:eastAsia="Arial" w:hAnsi="Arial" w:cs="Arial"/>
                <w:b/>
                <w:sz w:val="18"/>
                <w:szCs w:val="18"/>
                <w:rPrChange w:id="153" w:author="Ruslan Murzakanov (CZ)" w:date="2024-05-07T15:43:00Z">
                  <w:rPr>
                    <w:rFonts w:ascii="Arial" w:eastAsia="Arial" w:hAnsi="Arial" w:cs="Arial"/>
                    <w:b/>
                    <w:sz w:val="18"/>
                    <w:szCs w:val="18"/>
                    <w:highlight w:val="yellow"/>
                  </w:rPr>
                </w:rPrChange>
              </w:rPr>
            </w:pPr>
            <w:r w:rsidRPr="00657F5E">
              <w:rPr>
                <w:rFonts w:ascii="Arial" w:eastAsia="Arial" w:hAnsi="Arial" w:cs="Arial"/>
                <w:b/>
                <w:sz w:val="18"/>
                <w:szCs w:val="18"/>
                <w:rPrChange w:id="154" w:author="Ruslan Murzakanov (CZ)" w:date="2024-05-07T15:43:00Z">
                  <w:rPr>
                    <w:rFonts w:ascii="Arial" w:eastAsia="Arial" w:hAnsi="Arial" w:cs="Arial"/>
                    <w:b/>
                    <w:sz w:val="18"/>
                    <w:szCs w:val="18"/>
                    <w:highlight w:val="yellow"/>
                  </w:rPr>
                </w:rPrChange>
              </w:rPr>
              <w:t>12 718 807</w:t>
            </w:r>
          </w:p>
        </w:tc>
        <w:tc>
          <w:tcPr>
            <w:tcW w:w="1400" w:type="dxa"/>
            <w:tcBorders>
              <w:top w:val="single" w:sz="4" w:space="0" w:color="000000"/>
              <w:left w:val="nil"/>
              <w:bottom w:val="single" w:sz="6" w:space="0" w:color="000000"/>
              <w:right w:val="nil"/>
            </w:tcBorders>
            <w:shd w:val="clear" w:color="auto" w:fill="auto"/>
            <w:vAlign w:val="bottom"/>
          </w:tcPr>
          <w:p w14:paraId="46FBCA21" w14:textId="27EBC2CA" w:rsidR="00C00743" w:rsidRPr="00657F5E" w:rsidRDefault="00C00743" w:rsidP="001C3C5A">
            <w:pPr>
              <w:jc w:val="right"/>
              <w:rPr>
                <w:rFonts w:ascii="Arial" w:eastAsia="Arial" w:hAnsi="Arial" w:cs="Arial"/>
                <w:b/>
                <w:sz w:val="18"/>
                <w:szCs w:val="18"/>
                <w:rPrChange w:id="155" w:author="Ruslan Murzakanov (CZ)" w:date="2024-05-07T15:43:00Z">
                  <w:rPr>
                    <w:rFonts w:ascii="Arial" w:eastAsia="Arial" w:hAnsi="Arial" w:cs="Arial"/>
                    <w:b/>
                    <w:sz w:val="18"/>
                    <w:szCs w:val="18"/>
                    <w:highlight w:val="yellow"/>
                  </w:rPr>
                </w:rPrChange>
              </w:rPr>
            </w:pPr>
            <w:r w:rsidRPr="00657F5E">
              <w:rPr>
                <w:rFonts w:ascii="Arial" w:eastAsia="Arial" w:hAnsi="Arial" w:cs="Arial"/>
                <w:b/>
                <w:sz w:val="18"/>
                <w:szCs w:val="18"/>
                <w:rPrChange w:id="156" w:author="Ruslan Murzakanov (CZ)" w:date="2024-05-07T15:43:00Z">
                  <w:rPr>
                    <w:rFonts w:ascii="Arial" w:eastAsia="Arial" w:hAnsi="Arial" w:cs="Arial"/>
                    <w:b/>
                    <w:sz w:val="18"/>
                    <w:szCs w:val="18"/>
                    <w:highlight w:val="yellow"/>
                  </w:rPr>
                </w:rPrChange>
              </w:rPr>
              <w:t>100%</w:t>
            </w:r>
          </w:p>
        </w:tc>
        <w:tc>
          <w:tcPr>
            <w:tcW w:w="1300" w:type="dxa"/>
            <w:tcBorders>
              <w:top w:val="single" w:sz="4" w:space="0" w:color="000000"/>
              <w:left w:val="nil"/>
              <w:bottom w:val="single" w:sz="6" w:space="0" w:color="000000"/>
              <w:right w:val="nil"/>
            </w:tcBorders>
            <w:shd w:val="clear" w:color="auto" w:fill="auto"/>
            <w:vAlign w:val="bottom"/>
          </w:tcPr>
          <w:p w14:paraId="44861C25" w14:textId="1A9C8E82" w:rsidR="00C00743" w:rsidRPr="00657F5E" w:rsidRDefault="00C00743" w:rsidP="001C3C5A">
            <w:pPr>
              <w:jc w:val="right"/>
              <w:rPr>
                <w:rFonts w:ascii="Arial" w:eastAsia="Arial" w:hAnsi="Arial" w:cs="Arial"/>
                <w:b/>
                <w:sz w:val="18"/>
                <w:szCs w:val="18"/>
                <w:rPrChange w:id="157" w:author="Ruslan Murzakanov (CZ)" w:date="2024-05-07T15:43:00Z">
                  <w:rPr>
                    <w:rFonts w:ascii="Arial" w:eastAsia="Arial" w:hAnsi="Arial" w:cs="Arial"/>
                    <w:b/>
                    <w:sz w:val="18"/>
                    <w:szCs w:val="18"/>
                    <w:highlight w:val="yellow"/>
                  </w:rPr>
                </w:rPrChange>
              </w:rPr>
            </w:pPr>
            <w:r w:rsidRPr="00657F5E">
              <w:rPr>
                <w:rFonts w:ascii="Arial" w:eastAsia="Arial" w:hAnsi="Arial" w:cs="Arial"/>
                <w:b/>
                <w:sz w:val="18"/>
                <w:szCs w:val="18"/>
                <w:rPrChange w:id="158" w:author="Ruslan Murzakanov (CZ)" w:date="2024-05-07T15:43:00Z">
                  <w:rPr>
                    <w:rFonts w:ascii="Arial" w:eastAsia="Arial" w:hAnsi="Arial" w:cs="Arial"/>
                    <w:b/>
                    <w:sz w:val="18"/>
                    <w:szCs w:val="18"/>
                    <w:highlight w:val="yellow"/>
                  </w:rPr>
                </w:rPrChange>
              </w:rPr>
              <w:t>100%</w:t>
            </w:r>
          </w:p>
        </w:tc>
        <w:tc>
          <w:tcPr>
            <w:tcW w:w="1559" w:type="dxa"/>
            <w:tcBorders>
              <w:top w:val="single" w:sz="4" w:space="0" w:color="000000"/>
              <w:left w:val="nil"/>
              <w:bottom w:val="single" w:sz="6" w:space="0" w:color="000000"/>
              <w:right w:val="nil"/>
            </w:tcBorders>
            <w:shd w:val="clear" w:color="auto" w:fill="auto"/>
            <w:vAlign w:val="bottom"/>
          </w:tcPr>
          <w:p w14:paraId="67F28E35" w14:textId="0313E3E0" w:rsidR="00C00743" w:rsidRPr="00657F5E" w:rsidRDefault="00C00743" w:rsidP="001C3C5A">
            <w:pPr>
              <w:jc w:val="right"/>
              <w:rPr>
                <w:rFonts w:ascii="Arial" w:eastAsia="Arial" w:hAnsi="Arial" w:cs="Arial"/>
                <w:b/>
                <w:sz w:val="18"/>
                <w:szCs w:val="18"/>
                <w:rPrChange w:id="159" w:author="Ruslan Murzakanov (CZ)" w:date="2024-05-07T15:43:00Z">
                  <w:rPr>
                    <w:rFonts w:ascii="Arial" w:eastAsia="Arial" w:hAnsi="Arial" w:cs="Arial"/>
                    <w:b/>
                    <w:sz w:val="18"/>
                    <w:szCs w:val="18"/>
                    <w:highlight w:val="yellow"/>
                  </w:rPr>
                </w:rPrChange>
              </w:rPr>
            </w:pPr>
            <w:r w:rsidRPr="00657F5E">
              <w:rPr>
                <w:rFonts w:ascii="Arial" w:eastAsia="Arial" w:hAnsi="Arial" w:cs="Arial"/>
                <w:b/>
                <w:sz w:val="18"/>
                <w:szCs w:val="18"/>
                <w:rPrChange w:id="160" w:author="Ruslan Murzakanov (CZ)" w:date="2024-05-07T15:43:00Z">
                  <w:rPr>
                    <w:rFonts w:ascii="Arial" w:eastAsia="Arial" w:hAnsi="Arial" w:cs="Arial"/>
                    <w:b/>
                    <w:sz w:val="18"/>
                    <w:szCs w:val="18"/>
                    <w:highlight w:val="yellow"/>
                  </w:rPr>
                </w:rPrChange>
              </w:rPr>
              <w:t>100%</w:t>
            </w:r>
          </w:p>
        </w:tc>
      </w:tr>
    </w:tbl>
    <w:p w14:paraId="00073FA6" w14:textId="3AC50847" w:rsidR="00DF6823" w:rsidRPr="00657F5E" w:rsidRDefault="00DF6823" w:rsidP="00F84DA2">
      <w:pPr>
        <w:pStyle w:val="odstavec"/>
        <w:rPr>
          <w:rFonts w:ascii="Arial" w:hAnsi="Arial" w:cs="Arial"/>
        </w:rPr>
      </w:pPr>
    </w:p>
    <w:p w14:paraId="49BCD66E" w14:textId="77777777" w:rsidR="007C45E7" w:rsidRPr="00657F5E" w:rsidRDefault="007C45E7" w:rsidP="00F84DA2">
      <w:pPr>
        <w:pStyle w:val="body"/>
        <w:rPr>
          <w:rFonts w:ascii="Arial" w:hAnsi="Arial" w:cs="Arial"/>
        </w:rPr>
      </w:pPr>
    </w:p>
    <w:p w14:paraId="6C7B17C5" w14:textId="77777777" w:rsidR="00D019FD" w:rsidRPr="00657F5E" w:rsidRDefault="00D019FD">
      <w:pPr>
        <w:rPr>
          <w:rFonts w:ascii="Arial" w:hAnsi="Arial" w:cs="Arial"/>
          <w:b/>
          <w:bCs/>
          <w:kern w:val="32"/>
          <w:sz w:val="20"/>
          <w:szCs w:val="20"/>
        </w:rPr>
      </w:pPr>
      <w:r w:rsidRPr="00657F5E">
        <w:rPr>
          <w:rFonts w:ascii="Arial" w:hAnsi="Arial" w:cs="Arial"/>
          <w:sz w:val="20"/>
          <w:szCs w:val="20"/>
        </w:rPr>
        <w:br w:type="page"/>
      </w:r>
    </w:p>
    <w:p w14:paraId="23241ACE" w14:textId="77777777" w:rsidR="00A45362" w:rsidRPr="00657F5E" w:rsidRDefault="00A45362" w:rsidP="00657F5E">
      <w:pPr>
        <w:pStyle w:val="Nadpis1"/>
      </w:pPr>
      <w:r w:rsidRPr="00657F5E">
        <w:lastRenderedPageBreak/>
        <w:t>INFORMÁCIE O PRIJATÝCH ÚČTOVNÝCH ZÁSADÁCH A ÚČTOVNÝCH METÓDACH</w:t>
      </w:r>
    </w:p>
    <w:p w14:paraId="7B9C5E1C" w14:textId="77777777" w:rsidR="002A6B50" w:rsidRPr="00657F5E" w:rsidRDefault="00DD1079" w:rsidP="00ED3971">
      <w:pPr>
        <w:pStyle w:val="abc"/>
      </w:pPr>
      <w:r w:rsidRPr="00657F5E">
        <w:t>Východiská pre zostavenie účtovnej závierky</w:t>
      </w:r>
    </w:p>
    <w:p w14:paraId="38D34139" w14:textId="77777777" w:rsidR="00A3677A" w:rsidRPr="00657F5E" w:rsidRDefault="00DD1079" w:rsidP="00F84DA2">
      <w:pPr>
        <w:pStyle w:val="odstavec"/>
        <w:rPr>
          <w:rFonts w:ascii="Arial" w:hAnsi="Arial" w:cs="Arial"/>
        </w:rPr>
      </w:pPr>
      <w:r w:rsidRPr="00657F5E">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657F5E" w:rsidRDefault="009D1713" w:rsidP="00F84DA2">
      <w:pPr>
        <w:pStyle w:val="odstavec"/>
        <w:rPr>
          <w:rFonts w:ascii="Arial" w:hAnsi="Arial" w:cs="Arial"/>
        </w:rPr>
      </w:pPr>
    </w:p>
    <w:p w14:paraId="30ABBFC7" w14:textId="40A7668C" w:rsidR="009D1713" w:rsidRPr="00657F5E" w:rsidRDefault="009D1713" w:rsidP="00F84DA2">
      <w:pPr>
        <w:pStyle w:val="odstavec"/>
        <w:rPr>
          <w:rFonts w:ascii="Arial" w:hAnsi="Arial" w:cs="Arial"/>
        </w:rPr>
      </w:pPr>
      <w:r w:rsidRPr="00657F5E">
        <w:rPr>
          <w:rFonts w:ascii="Arial" w:hAnsi="Arial" w:cs="Arial"/>
        </w:rPr>
        <w:t xml:space="preserve">Účtovníctvo vedie </w:t>
      </w:r>
      <w:r w:rsidR="00033D10" w:rsidRPr="00657F5E">
        <w:rPr>
          <w:rFonts w:ascii="Arial" w:hAnsi="Arial" w:cs="Arial"/>
        </w:rPr>
        <w:t xml:space="preserve">Spoločnosť </w:t>
      </w:r>
      <w:r w:rsidRPr="00657F5E">
        <w:rPr>
          <w:rFonts w:ascii="Arial" w:hAnsi="Arial" w:cs="Arial"/>
        </w:rPr>
        <w:t>na základe dodržania časovej a vecnej súvislosti nákladov a výnosov. Za základ sa berú všetky náklady a výnosy, ktoré sa vzťahujú na účtovné obdobie bez ohľadu na dátum ich platenia.</w:t>
      </w:r>
    </w:p>
    <w:p w14:paraId="7115CF4A" w14:textId="6CBE4031" w:rsidR="00B3528A" w:rsidRPr="00657F5E" w:rsidRDefault="00B3528A" w:rsidP="00F84DA2">
      <w:pPr>
        <w:pStyle w:val="odstavec"/>
        <w:rPr>
          <w:rFonts w:ascii="Arial" w:hAnsi="Arial" w:cs="Arial"/>
        </w:rPr>
      </w:pPr>
    </w:p>
    <w:p w14:paraId="6D0A75A5" w14:textId="565DF9A0" w:rsidR="001A0BEF" w:rsidRPr="00657F5E" w:rsidDel="0016104E" w:rsidRDefault="00B3528A" w:rsidP="0016104E">
      <w:pPr>
        <w:widowControl w:val="0"/>
        <w:ind w:left="399" w:right="63"/>
        <w:jc w:val="both"/>
        <w:rPr>
          <w:del w:id="161" w:author="Ruslan Murzakanov (CZ)" w:date="2024-04-25T11:02:00Z"/>
          <w:rFonts w:ascii="Arial" w:eastAsia="Arial" w:hAnsi="Arial" w:cs="Arial"/>
          <w:sz w:val="20"/>
          <w:szCs w:val="20"/>
        </w:rPr>
      </w:pPr>
      <w:r w:rsidRPr="00657F5E">
        <w:rPr>
          <w:rFonts w:ascii="Arial" w:eastAsia="Arial" w:hAnsi="Arial" w:cs="Arial"/>
          <w:sz w:val="20"/>
          <w:szCs w:val="20"/>
        </w:rPr>
        <w:t>Vlastné imanie Spoločnosti dosiahlo k 31. decembru 202</w:t>
      </w:r>
      <w:r w:rsidR="005D7A09" w:rsidRPr="00657F5E">
        <w:rPr>
          <w:rFonts w:ascii="Arial" w:eastAsia="Arial" w:hAnsi="Arial" w:cs="Arial"/>
          <w:sz w:val="20"/>
          <w:szCs w:val="20"/>
        </w:rPr>
        <w:t>3</w:t>
      </w:r>
      <w:r w:rsidRPr="00657F5E">
        <w:rPr>
          <w:rFonts w:ascii="Arial" w:hAnsi="Arial" w:cs="Arial"/>
          <w:sz w:val="20"/>
          <w:szCs w:val="20"/>
        </w:rPr>
        <w:t xml:space="preserve"> </w:t>
      </w:r>
      <w:ins w:id="162" w:author="Ruslan Murzakanov (CZ)" w:date="2024-04-25T10:59:00Z">
        <w:r w:rsidR="0016104E" w:rsidRPr="00657F5E">
          <w:rPr>
            <w:rFonts w:ascii="Arial" w:hAnsi="Arial" w:cs="Arial"/>
            <w:sz w:val="20"/>
            <w:szCs w:val="20"/>
          </w:rPr>
          <w:t>záporn</w:t>
        </w:r>
      </w:ins>
      <w:ins w:id="163" w:author="Ruslan Murzakanov (CZ)" w:date="2024-04-25T11:01:00Z">
        <w:r w:rsidR="0016104E" w:rsidRPr="00657F5E">
          <w:rPr>
            <w:rFonts w:ascii="Arial" w:hAnsi="Arial" w:cs="Arial"/>
            <w:sz w:val="20"/>
            <w:szCs w:val="20"/>
          </w:rPr>
          <w:t>é</w:t>
        </w:r>
      </w:ins>
      <w:ins w:id="164" w:author="Ruslan Murzakanov (CZ)" w:date="2024-04-25T10:59:00Z">
        <w:r w:rsidR="0016104E" w:rsidRPr="00657F5E">
          <w:rPr>
            <w:rFonts w:ascii="Arial" w:hAnsi="Arial" w:cs="Arial"/>
            <w:sz w:val="20"/>
            <w:szCs w:val="20"/>
          </w:rPr>
          <w:t xml:space="preserve"> </w:t>
        </w:r>
      </w:ins>
      <w:r w:rsidRPr="00657F5E">
        <w:rPr>
          <w:rFonts w:ascii="Arial" w:eastAsia="Arial" w:hAnsi="Arial" w:cs="Arial"/>
          <w:sz w:val="20"/>
          <w:szCs w:val="20"/>
        </w:rPr>
        <w:t>hodnot</w:t>
      </w:r>
      <w:ins w:id="165" w:author="Ruslan Murzakanov (CZ)" w:date="2024-04-25T11:01:00Z">
        <w:r w:rsidR="0016104E" w:rsidRPr="00657F5E">
          <w:rPr>
            <w:rFonts w:ascii="Arial" w:eastAsia="Arial" w:hAnsi="Arial" w:cs="Arial"/>
            <w:sz w:val="20"/>
            <w:szCs w:val="20"/>
          </w:rPr>
          <w:t>y</w:t>
        </w:r>
      </w:ins>
      <w:del w:id="166" w:author="Ruslan Murzakanov (CZ)" w:date="2024-04-25T11:01:00Z">
        <w:r w:rsidRPr="00657F5E" w:rsidDel="0016104E">
          <w:rPr>
            <w:rFonts w:ascii="Arial" w:eastAsia="Arial" w:hAnsi="Arial" w:cs="Arial"/>
            <w:sz w:val="20"/>
            <w:szCs w:val="20"/>
          </w:rPr>
          <w:delText>u</w:delText>
        </w:r>
      </w:del>
      <w:r w:rsidRPr="00657F5E">
        <w:rPr>
          <w:rFonts w:ascii="Arial" w:eastAsia="Arial" w:hAnsi="Arial" w:cs="Arial"/>
          <w:sz w:val="20"/>
          <w:szCs w:val="20"/>
        </w:rPr>
        <w:t xml:space="preserve"> </w:t>
      </w:r>
      <w:del w:id="167" w:author="Ruslan Murzakanov (CZ)" w:date="2024-04-25T11:00:00Z">
        <w:r w:rsidR="0023557B" w:rsidRPr="00657F5E" w:rsidDel="0016104E">
          <w:rPr>
            <w:rFonts w:ascii="Arial" w:eastAsia="Arial" w:hAnsi="Arial" w:cs="Arial"/>
            <w:sz w:val="20"/>
            <w:szCs w:val="20"/>
          </w:rPr>
          <w:delText>-</w:delText>
        </w:r>
      </w:del>
      <w:r w:rsidR="0023557B" w:rsidRPr="00657F5E">
        <w:rPr>
          <w:rFonts w:ascii="Arial" w:eastAsia="Arial" w:hAnsi="Arial" w:cs="Arial"/>
          <w:sz w:val="20"/>
          <w:szCs w:val="20"/>
        </w:rPr>
        <w:t xml:space="preserve">640 558 </w:t>
      </w:r>
      <w:r w:rsidRPr="00657F5E">
        <w:rPr>
          <w:rFonts w:ascii="Arial" w:eastAsia="Arial" w:hAnsi="Arial" w:cs="Arial"/>
          <w:sz w:val="20"/>
          <w:szCs w:val="20"/>
        </w:rPr>
        <w:t>EUR (</w:t>
      </w:r>
      <w:r w:rsidR="00A45362" w:rsidRPr="00657F5E">
        <w:rPr>
          <w:rFonts w:ascii="Arial" w:eastAsia="Arial" w:hAnsi="Arial" w:cs="Arial"/>
          <w:sz w:val="20"/>
          <w:szCs w:val="20"/>
        </w:rPr>
        <w:t>k 31.</w:t>
      </w:r>
      <w:ins w:id="168" w:author="Ruslan Murzakanov (CZ)" w:date="2024-04-25T11:00:00Z">
        <w:r w:rsidR="0016104E" w:rsidRPr="00657F5E">
          <w:rPr>
            <w:rFonts w:ascii="Arial" w:eastAsia="Arial" w:hAnsi="Arial" w:cs="Arial"/>
            <w:sz w:val="20"/>
            <w:szCs w:val="20"/>
          </w:rPr>
          <w:t> </w:t>
        </w:r>
      </w:ins>
      <w:del w:id="169" w:author="Ruslan Murzakanov (CZ)" w:date="2024-04-25T11:00:00Z">
        <w:r w:rsidR="00A45362" w:rsidRPr="00657F5E" w:rsidDel="0016104E">
          <w:rPr>
            <w:rFonts w:ascii="Arial" w:eastAsia="Arial" w:hAnsi="Arial" w:cs="Arial"/>
            <w:sz w:val="20"/>
            <w:szCs w:val="20"/>
          </w:rPr>
          <w:delText xml:space="preserve"> </w:delText>
        </w:r>
      </w:del>
      <w:r w:rsidR="00A45362" w:rsidRPr="00657F5E">
        <w:rPr>
          <w:rFonts w:ascii="Arial" w:eastAsia="Arial" w:hAnsi="Arial" w:cs="Arial"/>
          <w:sz w:val="20"/>
          <w:szCs w:val="20"/>
        </w:rPr>
        <w:t xml:space="preserve">decembru </w:t>
      </w:r>
      <w:r w:rsidRPr="00657F5E">
        <w:rPr>
          <w:rFonts w:ascii="Arial" w:eastAsia="Arial" w:hAnsi="Arial" w:cs="Arial"/>
          <w:sz w:val="20"/>
          <w:szCs w:val="20"/>
        </w:rPr>
        <w:t>202</w:t>
      </w:r>
      <w:r w:rsidR="005D7A09" w:rsidRPr="00657F5E">
        <w:rPr>
          <w:rFonts w:ascii="Arial" w:eastAsia="Arial" w:hAnsi="Arial" w:cs="Arial"/>
          <w:sz w:val="20"/>
          <w:szCs w:val="20"/>
        </w:rPr>
        <w:t>2</w:t>
      </w:r>
      <w:r w:rsidR="002025A8" w:rsidRPr="00657F5E">
        <w:rPr>
          <w:rFonts w:ascii="Arial" w:eastAsia="Arial" w:hAnsi="Arial" w:cs="Arial"/>
          <w:sz w:val="20"/>
          <w:szCs w:val="20"/>
        </w:rPr>
        <w:t> </w:t>
      </w:r>
      <w:ins w:id="170" w:author="Ruslan Murzakanov (CZ)" w:date="2024-04-25T11:00:00Z">
        <w:r w:rsidR="0016104E" w:rsidRPr="00657F5E">
          <w:rPr>
            <w:rFonts w:ascii="Arial" w:eastAsia="Arial" w:hAnsi="Arial" w:cs="Arial"/>
            <w:sz w:val="20"/>
            <w:szCs w:val="20"/>
          </w:rPr>
          <w:t xml:space="preserve">kladná hodnota </w:t>
        </w:r>
      </w:ins>
      <w:del w:id="171" w:author="Ruslan Murzakanov (CZ)" w:date="2024-04-25T11:00:00Z">
        <w:r w:rsidRPr="00657F5E" w:rsidDel="0016104E">
          <w:rPr>
            <w:rFonts w:ascii="Arial" w:eastAsia="Arial" w:hAnsi="Arial" w:cs="Arial"/>
            <w:sz w:val="20"/>
            <w:szCs w:val="20"/>
          </w:rPr>
          <w:delText xml:space="preserve">– </w:delText>
        </w:r>
      </w:del>
      <w:r w:rsidR="005D7A09" w:rsidRPr="00657F5E">
        <w:rPr>
          <w:rFonts w:ascii="Arial" w:eastAsia="Arial" w:hAnsi="Arial" w:cs="Arial"/>
          <w:sz w:val="20"/>
          <w:szCs w:val="20"/>
        </w:rPr>
        <w:t xml:space="preserve">322 324 </w:t>
      </w:r>
      <w:r w:rsidRPr="00657F5E">
        <w:rPr>
          <w:rFonts w:ascii="Arial" w:eastAsia="Arial" w:hAnsi="Arial" w:cs="Arial"/>
          <w:sz w:val="20"/>
          <w:szCs w:val="20"/>
        </w:rPr>
        <w:t xml:space="preserve">EUR). Spoločnosť naďalej vykazuje významné prevádzkové </w:t>
      </w:r>
      <w:r w:rsidRPr="00657F5E">
        <w:rPr>
          <w:rFonts w:ascii="Arial" w:eastAsia="Arial" w:hAnsi="Arial" w:cs="Arial"/>
          <w:sz w:val="20"/>
          <w:szCs w:val="20"/>
          <w:rPrChange w:id="172" w:author="Ruslan Murzakanov (CZ)" w:date="2024-04-25T11:02:00Z">
            <w:rPr>
              <w:rFonts w:ascii="Arial" w:eastAsia="Arial" w:hAnsi="Arial" w:cs="Arial"/>
              <w:sz w:val="20"/>
              <w:szCs w:val="20"/>
              <w:highlight w:val="yellow"/>
            </w:rPr>
          </w:rPrChange>
        </w:rPr>
        <w:t>straty</w:t>
      </w:r>
      <w:r w:rsidRPr="00657F5E">
        <w:rPr>
          <w:rFonts w:ascii="Arial" w:eastAsia="Arial" w:hAnsi="Arial" w:cs="Arial"/>
          <w:sz w:val="20"/>
          <w:szCs w:val="20"/>
        </w:rPr>
        <w:t xml:space="preserve">. Spoločnosť </w:t>
      </w:r>
      <w:r w:rsidRPr="00657F5E">
        <w:rPr>
          <w:rFonts w:ascii="Arial" w:eastAsia="Arial" w:hAnsi="Arial" w:cs="Arial"/>
          <w:sz w:val="20"/>
          <w:szCs w:val="20"/>
          <w:rPrChange w:id="173" w:author="Ruslan Murzakanov (CZ)" w:date="2024-04-25T11:02:00Z">
            <w:rPr>
              <w:rFonts w:ascii="Arial" w:eastAsia="Arial" w:hAnsi="Arial" w:cs="Arial"/>
              <w:sz w:val="20"/>
              <w:szCs w:val="20"/>
              <w:highlight w:val="yellow"/>
            </w:rPr>
          </w:rPrChange>
        </w:rPr>
        <w:t>nie je schopná</w:t>
      </w:r>
      <w:r w:rsidRPr="00657F5E">
        <w:rPr>
          <w:rFonts w:ascii="Arial" w:eastAsia="Arial" w:hAnsi="Arial" w:cs="Arial"/>
          <w:sz w:val="20"/>
          <w:szCs w:val="20"/>
        </w:rPr>
        <w:t xml:space="preserve"> uhradiť všetky splátky pôžičiek poskytnutých Spoločnosti. Pre splnenie predpokladu </w:t>
      </w:r>
    </w:p>
    <w:p w14:paraId="0C0D3C87" w14:textId="6A37782E" w:rsidR="00B3528A" w:rsidRPr="00657F5E" w:rsidRDefault="00B3528A">
      <w:pPr>
        <w:widowControl w:val="0"/>
        <w:ind w:left="399" w:right="63"/>
        <w:jc w:val="both"/>
        <w:rPr>
          <w:rFonts w:ascii="Arial" w:eastAsia="Arial" w:hAnsi="Arial" w:cs="Arial"/>
          <w:sz w:val="20"/>
          <w:szCs w:val="20"/>
        </w:rPr>
      </w:pPr>
      <w:r w:rsidRPr="00657F5E">
        <w:rPr>
          <w:rFonts w:ascii="Arial" w:eastAsia="Arial" w:hAnsi="Arial" w:cs="Arial"/>
          <w:sz w:val="20"/>
          <w:szCs w:val="20"/>
        </w:rPr>
        <w:t xml:space="preserve">nepretržitého trvania Spoločnosti </w:t>
      </w:r>
      <w:r w:rsidRPr="00657F5E">
        <w:rPr>
          <w:rFonts w:ascii="Arial" w:eastAsia="Arial" w:hAnsi="Arial" w:cs="Arial"/>
          <w:sz w:val="20"/>
          <w:szCs w:val="20"/>
          <w:rPrChange w:id="174" w:author="Ruslan Murzakanov (CZ)" w:date="2024-04-25T11:02:00Z">
            <w:rPr>
              <w:rFonts w:ascii="Arial" w:eastAsia="Arial" w:hAnsi="Arial" w:cs="Arial"/>
              <w:sz w:val="20"/>
              <w:szCs w:val="20"/>
              <w:highlight w:val="yellow"/>
            </w:rPr>
          </w:rPrChange>
        </w:rPr>
        <w:t>je potrebná pokračujúca podpora zo strany skupiny CK </w:t>
      </w:r>
      <w:proofErr w:type="spellStart"/>
      <w:r w:rsidRPr="00657F5E">
        <w:rPr>
          <w:rFonts w:ascii="Arial" w:eastAsia="Arial" w:hAnsi="Arial" w:cs="Arial"/>
          <w:sz w:val="20"/>
          <w:szCs w:val="20"/>
          <w:rPrChange w:id="175" w:author="Ruslan Murzakanov (CZ)" w:date="2024-04-25T11:02:00Z">
            <w:rPr>
              <w:rFonts w:ascii="Arial" w:eastAsia="Arial" w:hAnsi="Arial" w:cs="Arial"/>
              <w:sz w:val="20"/>
              <w:szCs w:val="20"/>
              <w:highlight w:val="yellow"/>
            </w:rPr>
          </w:rPrChange>
        </w:rPr>
        <w:t>Hutchison</w:t>
      </w:r>
      <w:proofErr w:type="spellEnd"/>
      <w:r w:rsidRPr="00657F5E">
        <w:rPr>
          <w:rFonts w:ascii="Arial" w:eastAsia="Arial" w:hAnsi="Arial" w:cs="Arial"/>
          <w:sz w:val="20"/>
          <w:szCs w:val="20"/>
          <w:rPrChange w:id="176" w:author="Ruslan Murzakanov (CZ)" w:date="2024-04-25T11:02:00Z">
            <w:rPr>
              <w:rFonts w:ascii="Arial" w:eastAsia="Arial" w:hAnsi="Arial" w:cs="Arial"/>
              <w:sz w:val="20"/>
              <w:szCs w:val="20"/>
              <w:highlight w:val="yellow"/>
            </w:rPr>
          </w:rPrChange>
        </w:rPr>
        <w:t xml:space="preserve"> Holdings </w:t>
      </w:r>
      <w:proofErr w:type="spellStart"/>
      <w:r w:rsidRPr="00657F5E">
        <w:rPr>
          <w:rFonts w:ascii="Arial" w:eastAsia="Arial" w:hAnsi="Arial" w:cs="Arial"/>
          <w:sz w:val="20"/>
          <w:szCs w:val="20"/>
          <w:rPrChange w:id="177" w:author="Ruslan Murzakanov (CZ)" w:date="2024-04-25T11:02:00Z">
            <w:rPr>
              <w:rFonts w:ascii="Arial" w:eastAsia="Arial" w:hAnsi="Arial" w:cs="Arial"/>
              <w:sz w:val="20"/>
              <w:szCs w:val="20"/>
              <w:highlight w:val="yellow"/>
            </w:rPr>
          </w:rPrChange>
        </w:rPr>
        <w:t>Limited</w:t>
      </w:r>
      <w:proofErr w:type="spellEnd"/>
      <w:r w:rsidRPr="00657F5E">
        <w:rPr>
          <w:rFonts w:ascii="Arial" w:eastAsia="Arial" w:hAnsi="Arial" w:cs="Arial"/>
          <w:sz w:val="20"/>
          <w:szCs w:val="20"/>
          <w:rPrChange w:id="178" w:author="Ruslan Murzakanov (CZ)" w:date="2024-04-25T11:02:00Z">
            <w:rPr>
              <w:rFonts w:ascii="Arial" w:eastAsia="Arial" w:hAnsi="Arial" w:cs="Arial"/>
              <w:sz w:val="20"/>
              <w:szCs w:val="20"/>
              <w:highlight w:val="yellow"/>
            </w:rPr>
          </w:rPrChange>
        </w:rPr>
        <w:t>.</w:t>
      </w:r>
    </w:p>
    <w:p w14:paraId="72D7CD06" w14:textId="77777777" w:rsidR="00B3528A" w:rsidRPr="00657F5E" w:rsidRDefault="00B3528A">
      <w:pPr>
        <w:widowControl w:val="0"/>
        <w:ind w:left="399" w:right="63"/>
        <w:jc w:val="both"/>
        <w:rPr>
          <w:rFonts w:ascii="Arial" w:eastAsia="Arial" w:hAnsi="Arial" w:cs="Arial"/>
          <w:sz w:val="20"/>
          <w:szCs w:val="20"/>
        </w:rPr>
      </w:pPr>
    </w:p>
    <w:p w14:paraId="5BE1520B" w14:textId="08EC352A" w:rsidR="00B3528A" w:rsidRPr="00657F5E" w:rsidRDefault="00B3528A">
      <w:pPr>
        <w:widowControl w:val="0"/>
        <w:ind w:left="399" w:right="63"/>
        <w:jc w:val="both"/>
        <w:rPr>
          <w:rFonts w:ascii="Arial" w:eastAsia="Arial" w:hAnsi="Arial" w:cs="Arial"/>
          <w:sz w:val="20"/>
          <w:szCs w:val="20"/>
        </w:rPr>
      </w:pPr>
      <w:r w:rsidRPr="00657F5E">
        <w:rPr>
          <w:rFonts w:ascii="Arial" w:eastAsia="Arial" w:hAnsi="Arial" w:cs="Arial"/>
          <w:sz w:val="20"/>
          <w:szCs w:val="20"/>
          <w:rPrChange w:id="179" w:author="Ruslan Murzakanov (CZ)" w:date="2024-05-07T15:43:00Z">
            <w:rPr>
              <w:rFonts w:ascii="Arial" w:eastAsia="Arial" w:hAnsi="Arial" w:cs="Arial"/>
              <w:sz w:val="20"/>
              <w:szCs w:val="20"/>
              <w:highlight w:val="yellow"/>
            </w:rPr>
          </w:rPrChange>
        </w:rPr>
        <w:t>Účtovná závierka bola zostavená za predpokladu nepretržitého trvania Spoločnosti (</w:t>
      </w:r>
      <w:proofErr w:type="spellStart"/>
      <w:r w:rsidRPr="00657F5E">
        <w:rPr>
          <w:rFonts w:ascii="Arial" w:eastAsia="Arial" w:hAnsi="Arial" w:cs="Arial"/>
          <w:sz w:val="20"/>
          <w:szCs w:val="20"/>
          <w:rPrChange w:id="180" w:author="Ruslan Murzakanov (CZ)" w:date="2024-05-07T15:43:00Z">
            <w:rPr>
              <w:rFonts w:ascii="Arial" w:eastAsia="Arial" w:hAnsi="Arial" w:cs="Arial"/>
              <w:sz w:val="20"/>
              <w:szCs w:val="20"/>
              <w:highlight w:val="yellow"/>
            </w:rPr>
          </w:rPrChange>
        </w:rPr>
        <w:t>going</w:t>
      </w:r>
      <w:proofErr w:type="spellEnd"/>
      <w:r w:rsidRPr="00657F5E">
        <w:rPr>
          <w:rFonts w:ascii="Arial" w:eastAsia="Arial" w:hAnsi="Arial" w:cs="Arial"/>
          <w:sz w:val="20"/>
          <w:szCs w:val="20"/>
          <w:rPrChange w:id="181" w:author="Ruslan Murzakanov (CZ)" w:date="2024-05-07T15:43:00Z">
            <w:rPr>
              <w:rFonts w:ascii="Arial" w:eastAsia="Arial" w:hAnsi="Arial" w:cs="Arial"/>
              <w:sz w:val="20"/>
              <w:szCs w:val="20"/>
              <w:highlight w:val="yellow"/>
            </w:rPr>
          </w:rPrChange>
        </w:rPr>
        <w:t xml:space="preserve"> </w:t>
      </w:r>
      <w:proofErr w:type="spellStart"/>
      <w:r w:rsidRPr="00657F5E">
        <w:rPr>
          <w:rFonts w:ascii="Arial" w:eastAsia="Arial" w:hAnsi="Arial" w:cs="Arial"/>
          <w:sz w:val="20"/>
          <w:szCs w:val="20"/>
          <w:rPrChange w:id="182" w:author="Ruslan Murzakanov (CZ)" w:date="2024-05-07T15:43:00Z">
            <w:rPr>
              <w:rFonts w:ascii="Arial" w:eastAsia="Arial" w:hAnsi="Arial" w:cs="Arial"/>
              <w:sz w:val="20"/>
              <w:szCs w:val="20"/>
              <w:highlight w:val="yellow"/>
            </w:rPr>
          </w:rPrChange>
        </w:rPr>
        <w:t>concern</w:t>
      </w:r>
      <w:proofErr w:type="spellEnd"/>
      <w:r w:rsidRPr="00657F5E">
        <w:rPr>
          <w:rFonts w:ascii="Arial" w:eastAsia="Arial" w:hAnsi="Arial" w:cs="Arial"/>
          <w:sz w:val="20"/>
          <w:szCs w:val="20"/>
          <w:rPrChange w:id="183" w:author="Ruslan Murzakanov (CZ)" w:date="2024-05-07T15:43:00Z">
            <w:rPr>
              <w:rFonts w:ascii="Arial" w:eastAsia="Arial" w:hAnsi="Arial" w:cs="Arial"/>
              <w:sz w:val="20"/>
              <w:szCs w:val="20"/>
              <w:highlight w:val="yellow"/>
            </w:rPr>
          </w:rPrChange>
        </w:rPr>
        <w:t xml:space="preserve">). </w:t>
      </w:r>
      <w:r w:rsidRPr="00657F5E">
        <w:rPr>
          <w:rFonts w:ascii="Arial" w:eastAsia="Arial" w:hAnsi="Arial" w:cs="Arial"/>
          <w:sz w:val="20"/>
          <w:szCs w:val="20"/>
          <w:rPrChange w:id="184" w:author="Ruslan Murzakanov (CZ)" w:date="2024-05-07T15:43:00Z">
            <w:rPr>
              <w:rFonts w:ascii="Arial" w:eastAsia="Arial" w:hAnsi="Arial" w:cs="Arial"/>
              <w:sz w:val="20"/>
              <w:szCs w:val="20"/>
              <w:highlight w:val="yellow"/>
            </w:rPr>
          </w:rPrChange>
        </w:rPr>
        <w:br/>
        <w:t xml:space="preserve">Spoločnosť získala od materskej </w:t>
      </w:r>
      <w:del w:id="185" w:author="Ruslan Murzakanov (CZ)" w:date="2024-05-07T15:43:00Z">
        <w:r w:rsidRPr="00657F5E" w:rsidDel="008F7271">
          <w:rPr>
            <w:rFonts w:ascii="Arial" w:eastAsia="Arial" w:hAnsi="Arial" w:cs="Arial"/>
            <w:sz w:val="20"/>
            <w:szCs w:val="20"/>
            <w:rPrChange w:id="186" w:author="Ruslan Murzakanov (CZ)" w:date="2024-05-07T15:43:00Z">
              <w:rPr>
                <w:rFonts w:ascii="Arial" w:eastAsia="Arial" w:hAnsi="Arial" w:cs="Arial"/>
                <w:sz w:val="20"/>
                <w:szCs w:val="20"/>
                <w:highlight w:val="yellow"/>
              </w:rPr>
            </w:rPrChange>
          </w:rPr>
          <w:delText>spoločnost</w:delText>
        </w:r>
      </w:del>
      <w:ins w:id="187" w:author="Ruslan Murzakanov (CZ)" w:date="2024-05-07T15:43:00Z">
        <w:r w:rsidR="008F7271" w:rsidRPr="00657F5E">
          <w:rPr>
            <w:rFonts w:ascii="Arial" w:eastAsia="Arial" w:hAnsi="Arial" w:cs="Arial"/>
            <w:sz w:val="20"/>
            <w:szCs w:val="20"/>
          </w:rPr>
          <w:t>spoločnosť</w:t>
        </w:r>
      </w:ins>
      <w:ins w:id="188" w:author="Ruslan Murzakanov (CZ)" w:date="2024-04-25T11:02:00Z">
        <w:r w:rsidR="0016104E" w:rsidRPr="00657F5E">
          <w:rPr>
            <w:rFonts w:ascii="Arial" w:eastAsia="Arial" w:hAnsi="Arial" w:cs="Arial"/>
            <w:sz w:val="20"/>
            <w:szCs w:val="20"/>
          </w:rPr>
          <w:t xml:space="preserve"> dne </w:t>
        </w:r>
      </w:ins>
      <w:ins w:id="189" w:author="Ruslan Murzakanov (CZ)" w:date="2024-06-10T09:40:00Z">
        <w:r w:rsidR="007766EB" w:rsidRPr="00657F5E">
          <w:rPr>
            <w:rFonts w:ascii="Arial" w:eastAsia="Arial" w:hAnsi="Arial" w:cs="Arial"/>
            <w:sz w:val="20"/>
            <w:szCs w:val="20"/>
          </w:rPr>
          <w:t>3. júna</w:t>
        </w:r>
        <w:r w:rsidR="007766EB" w:rsidRPr="00657F5E">
          <w:rPr>
            <w:rFonts w:ascii="Arial" w:eastAsia="Arial" w:hAnsi="Arial" w:cs="Arial"/>
            <w:sz w:val="20"/>
            <w:szCs w:val="20"/>
            <w:lang w:val="cs-CZ"/>
          </w:rPr>
          <w:t xml:space="preserve"> 2024 </w:t>
        </w:r>
      </w:ins>
      <w:del w:id="190" w:author="Ruslan Murzakanov (CZ)" w:date="2024-04-25T11:02:00Z">
        <w:r w:rsidRPr="00657F5E" w:rsidDel="0016104E">
          <w:rPr>
            <w:rFonts w:ascii="Arial" w:eastAsia="Arial" w:hAnsi="Arial" w:cs="Arial"/>
            <w:sz w:val="20"/>
            <w:szCs w:val="20"/>
            <w:highlight w:val="yellow"/>
          </w:rPr>
          <w:delText>i</w:delText>
        </w:r>
      </w:del>
      <w:del w:id="191" w:author="Ruslan Murzakanov (CZ)" w:date="2024-06-10T09:40:00Z">
        <w:r w:rsidRPr="00657F5E" w:rsidDel="007766EB">
          <w:rPr>
            <w:rFonts w:ascii="Arial" w:eastAsia="Arial" w:hAnsi="Arial" w:cs="Arial"/>
            <w:sz w:val="20"/>
            <w:szCs w:val="20"/>
            <w:rPrChange w:id="192" w:author="Ruslan Murzakanov (CZ)" w:date="2024-05-07T15:43:00Z">
              <w:rPr>
                <w:rFonts w:ascii="Arial" w:eastAsia="Arial" w:hAnsi="Arial" w:cs="Arial"/>
                <w:sz w:val="20"/>
                <w:szCs w:val="20"/>
                <w:highlight w:val="yellow"/>
              </w:rPr>
            </w:rPrChange>
          </w:rPr>
          <w:delText xml:space="preserve"> </w:delText>
        </w:r>
      </w:del>
      <w:del w:id="193" w:author="Ruslan Murzakanov (CZ)" w:date="2024-04-25T11:02:00Z">
        <w:r w:rsidRPr="00657F5E" w:rsidDel="0016104E">
          <w:rPr>
            <w:rFonts w:ascii="Arial" w:eastAsia="Arial" w:hAnsi="Arial" w:cs="Arial"/>
            <w:sz w:val="20"/>
            <w:szCs w:val="20"/>
            <w:rPrChange w:id="194" w:author="Ruslan Murzakanov (CZ)" w:date="2024-05-07T15:43:00Z">
              <w:rPr>
                <w:rFonts w:ascii="Arial" w:eastAsia="Arial" w:hAnsi="Arial" w:cs="Arial"/>
                <w:sz w:val="20"/>
                <w:szCs w:val="20"/>
                <w:highlight w:val="yellow"/>
              </w:rPr>
            </w:rPrChange>
          </w:rPr>
          <w:delText>P</w:delText>
        </w:r>
      </w:del>
      <w:ins w:id="195" w:author="Ruslan Murzakanov (CZ)" w:date="2024-04-25T11:02:00Z">
        <w:r w:rsidR="0016104E" w:rsidRPr="00657F5E">
          <w:rPr>
            <w:rFonts w:ascii="Arial" w:eastAsia="Arial" w:hAnsi="Arial" w:cs="Arial"/>
            <w:sz w:val="20"/>
            <w:szCs w:val="20"/>
          </w:rPr>
          <w:t>p</w:t>
        </w:r>
      </w:ins>
      <w:r w:rsidRPr="00657F5E">
        <w:rPr>
          <w:rFonts w:ascii="Arial" w:eastAsia="Arial" w:hAnsi="Arial" w:cs="Arial"/>
          <w:sz w:val="20"/>
          <w:szCs w:val="20"/>
          <w:rPrChange w:id="196" w:author="Ruslan Murzakanov (CZ)" w:date="2024-05-07T15:43:00Z">
            <w:rPr>
              <w:rFonts w:ascii="Arial" w:eastAsia="Arial" w:hAnsi="Arial" w:cs="Arial"/>
              <w:sz w:val="20"/>
              <w:szCs w:val="20"/>
              <w:highlight w:val="yellow"/>
            </w:rPr>
          </w:rPrChange>
        </w:rPr>
        <w:t>otvrdenie o pokračujúcej podpore</w:t>
      </w:r>
      <w:ins w:id="197" w:author="Ruslan Murzakanov (CZ)" w:date="2024-04-25T11:02:00Z">
        <w:r w:rsidR="0016104E" w:rsidRPr="00657F5E">
          <w:rPr>
            <w:rFonts w:ascii="Arial" w:eastAsia="Arial" w:hAnsi="Arial" w:cs="Arial"/>
            <w:sz w:val="20"/>
            <w:szCs w:val="20"/>
          </w:rPr>
          <w:t xml:space="preserve"> (</w:t>
        </w:r>
      </w:ins>
      <w:del w:id="198" w:author="Ruslan Murzakanov (CZ)" w:date="2024-04-25T11:02:00Z">
        <w:r w:rsidRPr="00657F5E" w:rsidDel="0016104E">
          <w:rPr>
            <w:rFonts w:ascii="Arial" w:eastAsia="Arial" w:hAnsi="Arial" w:cs="Arial"/>
            <w:sz w:val="20"/>
            <w:szCs w:val="20"/>
            <w:rPrChange w:id="199" w:author="Ruslan Murzakanov (CZ)" w:date="2024-05-07T15:43:00Z">
              <w:rPr>
                <w:rFonts w:ascii="Arial" w:eastAsia="Arial" w:hAnsi="Arial" w:cs="Arial"/>
                <w:sz w:val="20"/>
                <w:szCs w:val="20"/>
                <w:highlight w:val="yellow"/>
              </w:rPr>
            </w:rPrChange>
          </w:rPr>
          <w:delText xml:space="preserve"> </w:delText>
        </w:r>
      </w:del>
      <w:r w:rsidRPr="00657F5E">
        <w:rPr>
          <w:rFonts w:ascii="Arial" w:eastAsia="Arial" w:hAnsi="Arial" w:cs="Arial"/>
          <w:sz w:val="20"/>
          <w:szCs w:val="20"/>
          <w:rPrChange w:id="200" w:author="Ruslan Murzakanov (CZ)" w:date="2024-05-07T15:43:00Z">
            <w:rPr>
              <w:rFonts w:ascii="Arial" w:eastAsia="Arial" w:hAnsi="Arial" w:cs="Arial"/>
              <w:sz w:val="20"/>
              <w:szCs w:val="20"/>
              <w:highlight w:val="yellow"/>
            </w:rPr>
          </w:rPrChange>
        </w:rPr>
        <w:t>„</w:t>
      </w:r>
      <w:proofErr w:type="spellStart"/>
      <w:r w:rsidRPr="00657F5E">
        <w:rPr>
          <w:rFonts w:ascii="Arial" w:eastAsia="Arial" w:hAnsi="Arial" w:cs="Arial"/>
          <w:sz w:val="20"/>
          <w:szCs w:val="20"/>
          <w:rPrChange w:id="201" w:author="Ruslan Murzakanov (CZ)" w:date="2024-05-07T15:43:00Z">
            <w:rPr>
              <w:rFonts w:ascii="Arial" w:eastAsia="Arial" w:hAnsi="Arial" w:cs="Arial"/>
              <w:sz w:val="20"/>
              <w:szCs w:val="20"/>
              <w:highlight w:val="yellow"/>
            </w:rPr>
          </w:rPrChange>
        </w:rPr>
        <w:t>Letter</w:t>
      </w:r>
      <w:proofErr w:type="spellEnd"/>
      <w:r w:rsidRPr="00657F5E">
        <w:rPr>
          <w:rFonts w:ascii="Arial" w:eastAsia="Arial" w:hAnsi="Arial" w:cs="Arial"/>
          <w:sz w:val="20"/>
          <w:szCs w:val="20"/>
          <w:rPrChange w:id="202" w:author="Ruslan Murzakanov (CZ)" w:date="2024-05-07T15:43:00Z">
            <w:rPr>
              <w:rFonts w:ascii="Arial" w:eastAsia="Arial" w:hAnsi="Arial" w:cs="Arial"/>
              <w:sz w:val="20"/>
              <w:szCs w:val="20"/>
              <w:highlight w:val="yellow"/>
            </w:rPr>
          </w:rPrChange>
        </w:rPr>
        <w:t xml:space="preserve"> of </w:t>
      </w:r>
      <w:proofErr w:type="spellStart"/>
      <w:r w:rsidRPr="00657F5E">
        <w:rPr>
          <w:rFonts w:ascii="Arial" w:eastAsia="Arial" w:hAnsi="Arial" w:cs="Arial"/>
          <w:sz w:val="20"/>
          <w:szCs w:val="20"/>
          <w:rPrChange w:id="203" w:author="Ruslan Murzakanov (CZ)" w:date="2024-05-07T15:43:00Z">
            <w:rPr>
              <w:rFonts w:ascii="Arial" w:eastAsia="Arial" w:hAnsi="Arial" w:cs="Arial"/>
              <w:sz w:val="20"/>
              <w:szCs w:val="20"/>
              <w:highlight w:val="yellow"/>
            </w:rPr>
          </w:rPrChange>
        </w:rPr>
        <w:t>support</w:t>
      </w:r>
      <w:proofErr w:type="spellEnd"/>
      <w:r w:rsidRPr="00657F5E">
        <w:rPr>
          <w:rFonts w:ascii="Arial" w:eastAsia="Arial" w:hAnsi="Arial" w:cs="Arial"/>
          <w:sz w:val="20"/>
          <w:szCs w:val="20"/>
          <w:rPrChange w:id="204" w:author="Ruslan Murzakanov (CZ)" w:date="2024-05-07T15:43:00Z">
            <w:rPr>
              <w:rFonts w:ascii="Arial" w:eastAsia="Arial" w:hAnsi="Arial" w:cs="Arial"/>
              <w:sz w:val="20"/>
              <w:szCs w:val="20"/>
              <w:highlight w:val="yellow"/>
            </w:rPr>
          </w:rPrChange>
        </w:rPr>
        <w:t>“</w:t>
      </w:r>
      <w:ins w:id="205" w:author="Ruslan Murzakanov (CZ)" w:date="2024-04-25T11:02:00Z">
        <w:r w:rsidR="0016104E" w:rsidRPr="00657F5E">
          <w:rPr>
            <w:rFonts w:ascii="Arial" w:eastAsia="Arial" w:hAnsi="Arial" w:cs="Arial"/>
            <w:sz w:val="20"/>
            <w:szCs w:val="20"/>
          </w:rPr>
          <w:t>)</w:t>
        </w:r>
      </w:ins>
      <w:r w:rsidRPr="00657F5E">
        <w:rPr>
          <w:rFonts w:ascii="Arial" w:eastAsia="Arial" w:hAnsi="Arial" w:cs="Arial"/>
          <w:sz w:val="20"/>
          <w:szCs w:val="20"/>
          <w:rPrChange w:id="206" w:author="Ruslan Murzakanov (CZ)" w:date="2024-05-07T15:43:00Z">
            <w:rPr>
              <w:rFonts w:ascii="Arial" w:eastAsia="Arial" w:hAnsi="Arial" w:cs="Arial"/>
              <w:sz w:val="20"/>
              <w:szCs w:val="20"/>
              <w:highlight w:val="yellow"/>
            </w:rPr>
          </w:rPrChange>
        </w:rPr>
        <w:t xml:space="preserve">, v ktorom sa materská spoločnosť celej skupiny CK </w:t>
      </w:r>
      <w:proofErr w:type="spellStart"/>
      <w:r w:rsidRPr="00657F5E">
        <w:rPr>
          <w:rFonts w:ascii="Arial" w:eastAsia="Arial" w:hAnsi="Arial" w:cs="Arial"/>
          <w:sz w:val="20"/>
          <w:szCs w:val="20"/>
          <w:rPrChange w:id="207" w:author="Ruslan Murzakanov (CZ)" w:date="2024-05-07T15:43:00Z">
            <w:rPr>
              <w:rFonts w:ascii="Arial" w:eastAsia="Arial" w:hAnsi="Arial" w:cs="Arial"/>
              <w:sz w:val="20"/>
              <w:szCs w:val="20"/>
              <w:highlight w:val="yellow"/>
            </w:rPr>
          </w:rPrChange>
        </w:rPr>
        <w:t>Hutchison</w:t>
      </w:r>
      <w:proofErr w:type="spellEnd"/>
      <w:r w:rsidRPr="00657F5E">
        <w:rPr>
          <w:rFonts w:ascii="Arial" w:eastAsia="Arial" w:hAnsi="Arial" w:cs="Arial"/>
          <w:sz w:val="20"/>
          <w:szCs w:val="20"/>
          <w:rPrChange w:id="208" w:author="Ruslan Murzakanov (CZ)" w:date="2024-05-07T15:43:00Z">
            <w:rPr>
              <w:rFonts w:ascii="Arial" w:eastAsia="Arial" w:hAnsi="Arial" w:cs="Arial"/>
              <w:sz w:val="20"/>
              <w:szCs w:val="20"/>
              <w:highlight w:val="yellow"/>
            </w:rPr>
          </w:rPrChange>
        </w:rPr>
        <w:t xml:space="preserve"> Holdings </w:t>
      </w:r>
      <w:proofErr w:type="spellStart"/>
      <w:r w:rsidRPr="00657F5E">
        <w:rPr>
          <w:rFonts w:ascii="Arial" w:eastAsia="Arial" w:hAnsi="Arial" w:cs="Arial"/>
          <w:sz w:val="20"/>
          <w:szCs w:val="20"/>
          <w:rPrChange w:id="209" w:author="Ruslan Murzakanov (CZ)" w:date="2024-05-07T15:43:00Z">
            <w:rPr>
              <w:rFonts w:ascii="Arial" w:eastAsia="Arial" w:hAnsi="Arial" w:cs="Arial"/>
              <w:sz w:val="20"/>
              <w:szCs w:val="20"/>
              <w:highlight w:val="yellow"/>
            </w:rPr>
          </w:rPrChange>
        </w:rPr>
        <w:t>Limited</w:t>
      </w:r>
      <w:proofErr w:type="spellEnd"/>
      <w:r w:rsidRPr="00657F5E">
        <w:rPr>
          <w:rFonts w:ascii="Arial" w:eastAsia="Arial" w:hAnsi="Arial" w:cs="Arial"/>
          <w:sz w:val="20"/>
          <w:szCs w:val="20"/>
          <w:rPrChange w:id="210" w:author="Ruslan Murzakanov (CZ)" w:date="2024-05-07T15:43:00Z">
            <w:rPr>
              <w:rFonts w:ascii="Arial" w:eastAsia="Arial" w:hAnsi="Arial" w:cs="Arial"/>
              <w:sz w:val="20"/>
              <w:szCs w:val="20"/>
              <w:highlight w:val="yellow"/>
            </w:rPr>
          </w:rPrChange>
        </w:rPr>
        <w:t xml:space="preserve"> zaväzuje podporovať Spoločnosť minimálne do dátumu schválenia ďalšej účtovnej závierky k 31. decembru 202</w:t>
      </w:r>
      <w:ins w:id="211" w:author="Ruslan Murzakanov (CZ)" w:date="2024-04-25T11:03:00Z">
        <w:r w:rsidR="0016104E" w:rsidRPr="00657F5E">
          <w:rPr>
            <w:rFonts w:ascii="Arial" w:eastAsia="Arial" w:hAnsi="Arial" w:cs="Arial"/>
            <w:sz w:val="20"/>
            <w:szCs w:val="20"/>
          </w:rPr>
          <w:t>4</w:t>
        </w:r>
      </w:ins>
      <w:del w:id="212" w:author="Ruslan Murzakanov (CZ)" w:date="2024-04-25T11:03:00Z">
        <w:r w:rsidR="00E2015E" w:rsidRPr="00657F5E" w:rsidDel="0016104E">
          <w:rPr>
            <w:rFonts w:ascii="Arial" w:eastAsia="Arial" w:hAnsi="Arial" w:cs="Arial"/>
            <w:sz w:val="20"/>
            <w:szCs w:val="20"/>
            <w:rPrChange w:id="213" w:author="Ruslan Murzakanov (CZ)" w:date="2024-05-07T15:43:00Z">
              <w:rPr>
                <w:rFonts w:ascii="Arial" w:eastAsia="Arial" w:hAnsi="Arial" w:cs="Arial"/>
                <w:sz w:val="20"/>
                <w:szCs w:val="20"/>
                <w:highlight w:val="yellow"/>
              </w:rPr>
            </w:rPrChange>
          </w:rPr>
          <w:delText>3</w:delText>
        </w:r>
      </w:del>
      <w:r w:rsidRPr="00657F5E">
        <w:rPr>
          <w:rFonts w:ascii="Arial" w:eastAsia="Arial" w:hAnsi="Arial" w:cs="Arial"/>
          <w:sz w:val="20"/>
          <w:szCs w:val="20"/>
          <w:rPrChange w:id="214" w:author="Ruslan Murzakanov (CZ)" w:date="2024-05-07T15:43:00Z">
            <w:rPr>
              <w:rFonts w:ascii="Arial" w:eastAsia="Arial" w:hAnsi="Arial" w:cs="Arial"/>
              <w:sz w:val="20"/>
              <w:szCs w:val="20"/>
              <w:highlight w:val="yellow"/>
            </w:rPr>
          </w:rPrChange>
        </w:rPr>
        <w:t>.</w:t>
      </w:r>
      <w:r w:rsidRPr="00657F5E">
        <w:rPr>
          <w:rFonts w:ascii="Arial" w:eastAsia="Arial" w:hAnsi="Arial" w:cs="Arial"/>
          <w:sz w:val="20"/>
          <w:szCs w:val="20"/>
        </w:rPr>
        <w:t xml:space="preserve"> </w:t>
      </w:r>
    </w:p>
    <w:p w14:paraId="47E8FA9A" w14:textId="77777777" w:rsidR="009D1713" w:rsidRPr="00657F5E" w:rsidRDefault="009D1713" w:rsidP="00F84DA2">
      <w:pPr>
        <w:pStyle w:val="odstavec"/>
        <w:rPr>
          <w:rFonts w:ascii="Arial" w:hAnsi="Arial" w:cs="Arial"/>
        </w:rPr>
      </w:pPr>
    </w:p>
    <w:p w14:paraId="4FE2C075" w14:textId="77777777" w:rsidR="005B6107" w:rsidRPr="00657F5E" w:rsidRDefault="005B6107" w:rsidP="00F84DA2">
      <w:pPr>
        <w:pStyle w:val="odstavec"/>
        <w:rPr>
          <w:rFonts w:ascii="Arial" w:hAnsi="Arial" w:cs="Arial"/>
        </w:rPr>
      </w:pPr>
      <w:r w:rsidRPr="00657F5E">
        <w:rPr>
          <w:rFonts w:ascii="Arial" w:hAnsi="Arial" w:cs="Arial"/>
        </w:rPr>
        <w:t>Peňažné údaje v účtovnej závierke sú uvedené v celých EUR, pokiaľ nie je určené inak.</w:t>
      </w:r>
    </w:p>
    <w:p w14:paraId="48FE3287" w14:textId="77777777" w:rsidR="005B6107" w:rsidRPr="00657F5E" w:rsidRDefault="005B6107" w:rsidP="00F84DA2">
      <w:pPr>
        <w:pStyle w:val="odstavec"/>
        <w:rPr>
          <w:rFonts w:ascii="Arial" w:hAnsi="Arial" w:cs="Arial"/>
        </w:rPr>
      </w:pPr>
    </w:p>
    <w:p w14:paraId="5AE53FB4" w14:textId="77777777" w:rsidR="00A3677A" w:rsidRPr="00657F5E" w:rsidRDefault="00DD1079" w:rsidP="00F84DA2">
      <w:pPr>
        <w:pStyle w:val="odstavec"/>
        <w:rPr>
          <w:rFonts w:ascii="Arial" w:hAnsi="Arial" w:cs="Arial"/>
        </w:rPr>
      </w:pPr>
      <w:r w:rsidRPr="00657F5E">
        <w:rPr>
          <w:rFonts w:ascii="Arial" w:hAnsi="Arial" w:cs="Arial"/>
        </w:rPr>
        <w:t>Účtovné metódy a všeobecné účtovné zásady Spoločnosť aplikovala konzistentne s predchádzajúcim účtovným ob</w:t>
      </w:r>
      <w:r w:rsidR="006774DA" w:rsidRPr="00657F5E">
        <w:rPr>
          <w:rFonts w:ascii="Arial" w:hAnsi="Arial" w:cs="Arial"/>
        </w:rPr>
        <w:t>dobím</w:t>
      </w:r>
      <w:r w:rsidR="00C26F18" w:rsidRPr="00657F5E">
        <w:rPr>
          <w:rFonts w:ascii="Arial" w:hAnsi="Arial" w:cs="Arial"/>
        </w:rPr>
        <w:t xml:space="preserve">. </w:t>
      </w:r>
    </w:p>
    <w:p w14:paraId="4655783F" w14:textId="77777777" w:rsidR="00DD3944" w:rsidRPr="00657F5E" w:rsidRDefault="00DD3944" w:rsidP="00F84DA2">
      <w:pPr>
        <w:pStyle w:val="odstavec"/>
        <w:rPr>
          <w:rFonts w:ascii="Arial" w:hAnsi="Arial" w:cs="Arial"/>
          <w:highlight w:val="red"/>
        </w:rPr>
      </w:pPr>
    </w:p>
    <w:p w14:paraId="57F2D443" w14:textId="77777777" w:rsidR="002A6B50" w:rsidRPr="00657F5E" w:rsidRDefault="00DD1079" w:rsidP="00ED3971">
      <w:pPr>
        <w:pStyle w:val="abc"/>
      </w:pPr>
      <w:r w:rsidRPr="00657F5E">
        <w:t>Dlhodobý nehmotný a dlhodobý hmotný majetok</w:t>
      </w:r>
    </w:p>
    <w:p w14:paraId="69D28219" w14:textId="33ECCDB2" w:rsidR="00FF1879" w:rsidRPr="00657F5E" w:rsidRDefault="00DD1079" w:rsidP="00F84DA2">
      <w:pPr>
        <w:pStyle w:val="odstavec"/>
        <w:rPr>
          <w:rFonts w:ascii="Arial" w:hAnsi="Arial" w:cs="Arial"/>
          <w:i/>
          <w:color w:val="00B050"/>
        </w:rPr>
      </w:pPr>
      <w:r w:rsidRPr="00657F5E">
        <w:rPr>
          <w:rFonts w:ascii="Arial" w:hAnsi="Arial" w:cs="Arial"/>
        </w:rPr>
        <w:t>Dlhodobý majetok nakupovaný sa oceňuje obstarávacou cenou, ktorá zahrňuje cenu</w:t>
      </w:r>
      <w:r w:rsidR="00297F73" w:rsidRPr="00657F5E">
        <w:rPr>
          <w:rFonts w:ascii="Arial" w:hAnsi="Arial" w:cs="Arial"/>
        </w:rPr>
        <w:t>, za ktorú sa majetok obstaral</w:t>
      </w:r>
      <w:r w:rsidR="00264A5C" w:rsidRPr="00657F5E">
        <w:rPr>
          <w:rFonts w:ascii="Arial" w:hAnsi="Arial" w:cs="Arial"/>
        </w:rPr>
        <w:t>,</w:t>
      </w:r>
      <w:r w:rsidR="00297F73" w:rsidRPr="00657F5E">
        <w:rPr>
          <w:rFonts w:ascii="Arial" w:hAnsi="Arial" w:cs="Arial"/>
        </w:rPr>
        <w:t xml:space="preserve"> </w:t>
      </w:r>
      <w:r w:rsidRPr="00657F5E">
        <w:rPr>
          <w:rFonts w:ascii="Arial" w:hAnsi="Arial" w:cs="Arial"/>
        </w:rPr>
        <w:t xml:space="preserve">a náklady súvisiace s obstaraním (clo, prepravu, montáž, poistné a pod.). </w:t>
      </w:r>
    </w:p>
    <w:p w14:paraId="4BD5E055" w14:textId="77777777" w:rsidR="00FF1879" w:rsidRPr="00657F5E" w:rsidRDefault="00FF1879" w:rsidP="00F84DA2">
      <w:pPr>
        <w:pStyle w:val="odstavec"/>
        <w:rPr>
          <w:rFonts w:ascii="Arial" w:hAnsi="Arial" w:cs="Arial"/>
        </w:rPr>
      </w:pPr>
    </w:p>
    <w:p w14:paraId="670C0241" w14:textId="77777777" w:rsidR="00A3677A" w:rsidRPr="00657F5E" w:rsidRDefault="00EF04E2" w:rsidP="00F84DA2">
      <w:pPr>
        <w:pStyle w:val="odstavec"/>
        <w:rPr>
          <w:rFonts w:ascii="Arial" w:hAnsi="Arial" w:cs="Arial"/>
        </w:rPr>
      </w:pPr>
      <w:r w:rsidRPr="00657F5E">
        <w:rPr>
          <w:rFonts w:ascii="Arial" w:hAnsi="Arial" w:cs="Arial"/>
        </w:rPr>
        <w:t>Hodnota obstarávaného dlhodobého hmotného majetku, ktorý sa používa, sa zníži o opravnú položku vo výške zodpovedajúcej opotrebeniu.</w:t>
      </w:r>
    </w:p>
    <w:p w14:paraId="52BF6E99" w14:textId="77777777" w:rsidR="00A3677A" w:rsidRPr="00657F5E" w:rsidRDefault="00A3677A" w:rsidP="00F84DA2">
      <w:pPr>
        <w:pStyle w:val="odstavec"/>
        <w:rPr>
          <w:rFonts w:ascii="Arial" w:hAnsi="Arial" w:cs="Arial"/>
        </w:rPr>
      </w:pPr>
    </w:p>
    <w:p w14:paraId="0114FD69" w14:textId="270D4178" w:rsidR="00B3528A" w:rsidRPr="00657F5E" w:rsidRDefault="00B3528A">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 xml:space="preserve">Dlhodobý hmotný majetok je majetok, ktorého vstupná cena je vyššia ako </w:t>
      </w:r>
      <w:sdt>
        <w:sdtPr>
          <w:rPr>
            <w:rFonts w:ascii="Arial" w:hAnsi="Arial" w:cs="Arial"/>
            <w:sz w:val="20"/>
            <w:szCs w:val="20"/>
          </w:rPr>
          <w:tag w:val="goog_rdk_92"/>
          <w:id w:val="-134416608"/>
        </w:sdtPr>
        <w:sdtEndPr/>
        <w:sdtContent>
          <w:r w:rsidR="00675BA3" w:rsidRPr="00657F5E">
            <w:rPr>
              <w:rFonts w:ascii="Arial" w:eastAsia="Arial" w:hAnsi="Arial" w:cs="Arial"/>
              <w:color w:val="000000"/>
              <w:sz w:val="20"/>
              <w:szCs w:val="20"/>
              <w:rPrChange w:id="215" w:author="Ruslan Murzakanov (CZ)" w:date="2024-04-25T11:03:00Z">
                <w:rPr>
                  <w:rFonts w:ascii="Arial" w:eastAsia="Arial" w:hAnsi="Arial" w:cs="Arial"/>
                  <w:color w:val="000000"/>
                  <w:sz w:val="20"/>
                  <w:szCs w:val="20"/>
                  <w:highlight w:val="yellow"/>
                </w:rPr>
              </w:rPrChange>
            </w:rPr>
            <w:t>270</w:t>
          </w:r>
        </w:sdtContent>
      </w:sdt>
      <w:r w:rsidRPr="00657F5E">
        <w:rPr>
          <w:rFonts w:ascii="Arial" w:eastAsia="Arial" w:hAnsi="Arial" w:cs="Arial"/>
          <w:color w:val="000000"/>
          <w:sz w:val="20"/>
          <w:szCs w:val="20"/>
          <w:rPrChange w:id="216" w:author="Ruslan Murzakanov (CZ)" w:date="2024-04-25T11:03:00Z">
            <w:rPr>
              <w:rFonts w:ascii="Arial" w:eastAsia="Arial" w:hAnsi="Arial" w:cs="Arial"/>
              <w:color w:val="000000"/>
              <w:sz w:val="20"/>
              <w:szCs w:val="20"/>
              <w:highlight w:val="yellow"/>
            </w:rPr>
          </w:rPrChange>
        </w:rPr>
        <w:t xml:space="preserve"> EUR</w:t>
      </w:r>
      <w:r w:rsidRPr="00657F5E">
        <w:rPr>
          <w:rFonts w:ascii="Arial" w:eastAsia="Arial" w:hAnsi="Arial" w:cs="Arial"/>
          <w:color w:val="000000"/>
          <w:sz w:val="20"/>
          <w:szCs w:val="20"/>
        </w:rPr>
        <w:t xml:space="preserve"> a prevádzkovo- technická funkcia dlhšia ako jeden rok.</w:t>
      </w:r>
    </w:p>
    <w:p w14:paraId="1D4A5E78" w14:textId="77777777" w:rsidR="00B3528A" w:rsidRPr="00657F5E" w:rsidRDefault="00B3528A">
      <w:pPr>
        <w:pBdr>
          <w:top w:val="nil"/>
          <w:left w:val="nil"/>
          <w:bottom w:val="nil"/>
          <w:right w:val="nil"/>
          <w:between w:val="nil"/>
        </w:pBdr>
        <w:ind w:left="425"/>
        <w:jc w:val="both"/>
        <w:rPr>
          <w:rFonts w:ascii="Arial" w:eastAsia="Arial" w:hAnsi="Arial" w:cs="Arial"/>
          <w:color w:val="000000"/>
          <w:sz w:val="20"/>
          <w:szCs w:val="20"/>
        </w:rPr>
      </w:pPr>
    </w:p>
    <w:p w14:paraId="4916D359" w14:textId="77777777" w:rsidR="00B3528A" w:rsidRPr="00657F5E" w:rsidRDefault="00B3528A">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 xml:space="preserve">Ostatný  dlhodobý  hmotný  majetok  je  majetok,  ktorého  cena je </w:t>
      </w:r>
      <w:r w:rsidRPr="00657F5E">
        <w:rPr>
          <w:rFonts w:ascii="Arial" w:eastAsia="Arial" w:hAnsi="Arial" w:cs="Arial"/>
          <w:color w:val="000000"/>
          <w:sz w:val="20"/>
          <w:szCs w:val="20"/>
          <w:rPrChange w:id="217" w:author="Ruslan Murzakanov (CZ)" w:date="2024-04-25T11:03:00Z">
            <w:rPr>
              <w:rFonts w:ascii="Arial" w:eastAsia="Arial" w:hAnsi="Arial" w:cs="Arial"/>
              <w:color w:val="000000"/>
              <w:sz w:val="20"/>
              <w:szCs w:val="20"/>
              <w:highlight w:val="yellow"/>
            </w:rPr>
          </w:rPrChange>
        </w:rPr>
        <w:t>270 EUR</w:t>
      </w:r>
      <w:r w:rsidRPr="00657F5E">
        <w:rPr>
          <w:rFonts w:ascii="Arial" w:eastAsia="Arial" w:hAnsi="Arial" w:cs="Arial"/>
          <w:color w:val="000000"/>
          <w:sz w:val="20"/>
          <w:szCs w:val="20"/>
        </w:rPr>
        <w:t xml:space="preserve"> a menej, prevádzkovo- technická funkcia dlhšia ako jeden rok. Účtuje sa priamo do nákladov ako spotreba materiálu. Tento majetok sa eviduje v operatívnej evidencii až do jeho vyradenia.</w:t>
      </w:r>
    </w:p>
    <w:p w14:paraId="0BB6D3B1" w14:textId="77777777" w:rsidR="00B3528A" w:rsidRPr="00657F5E" w:rsidRDefault="00B3528A">
      <w:pPr>
        <w:pBdr>
          <w:top w:val="nil"/>
          <w:left w:val="nil"/>
          <w:bottom w:val="nil"/>
          <w:right w:val="nil"/>
          <w:between w:val="nil"/>
        </w:pBdr>
        <w:ind w:left="425"/>
        <w:jc w:val="both"/>
        <w:rPr>
          <w:rFonts w:ascii="Arial" w:eastAsia="Arial" w:hAnsi="Arial" w:cs="Arial"/>
          <w:color w:val="000000"/>
          <w:sz w:val="20"/>
          <w:szCs w:val="20"/>
        </w:rPr>
      </w:pPr>
    </w:p>
    <w:p w14:paraId="0ABDCC9F" w14:textId="77777777" w:rsidR="001A0BEF" w:rsidRPr="00657F5E" w:rsidRDefault="00B3528A">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 xml:space="preserve">Dlhodobý nehmotný majetok sa odpisuje podľa odpisového plánu, ktorý bol zostavený na základe </w:t>
      </w:r>
    </w:p>
    <w:p w14:paraId="75A2958F" w14:textId="16D8D449" w:rsidR="001A0BEF" w:rsidRPr="00657F5E" w:rsidRDefault="001A0BEF">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p</w:t>
      </w:r>
      <w:r w:rsidR="00B3528A" w:rsidRPr="00657F5E">
        <w:rPr>
          <w:rFonts w:ascii="Arial" w:eastAsia="Arial" w:hAnsi="Arial" w:cs="Arial"/>
          <w:color w:val="000000"/>
          <w:sz w:val="20"/>
          <w:szCs w:val="20"/>
        </w:rPr>
        <w:t>redpokladanej doby jeho používania zodpovedajúcej spotrebe budúcich ekonomických úžitkov  z</w:t>
      </w:r>
      <w:r w:rsidRPr="00657F5E">
        <w:rPr>
          <w:rFonts w:ascii="Arial" w:eastAsia="Arial" w:hAnsi="Arial" w:cs="Arial"/>
          <w:color w:val="000000"/>
          <w:sz w:val="20"/>
          <w:szCs w:val="20"/>
        </w:rPr>
        <w:t> </w:t>
      </w:r>
      <w:r w:rsidR="00B3528A" w:rsidRPr="00657F5E">
        <w:rPr>
          <w:rFonts w:ascii="Arial" w:eastAsia="Arial" w:hAnsi="Arial" w:cs="Arial"/>
          <w:color w:val="000000"/>
          <w:sz w:val="20"/>
          <w:szCs w:val="20"/>
        </w:rPr>
        <w:t xml:space="preserve">majetku. Odpisovať sa začína prvým dňom mesiaca nasledujúceho po uvedení majetku do </w:t>
      </w:r>
    </w:p>
    <w:p w14:paraId="7FE3DAB4" w14:textId="62DE92B4" w:rsidR="00B3528A" w:rsidRPr="00657F5E" w:rsidRDefault="00B3528A">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používania.</w:t>
      </w:r>
      <w:r w:rsidR="001A0BEF" w:rsidRPr="00657F5E">
        <w:rPr>
          <w:rFonts w:ascii="Arial" w:eastAsia="Arial" w:hAnsi="Arial" w:cs="Arial"/>
          <w:color w:val="000000"/>
          <w:sz w:val="20"/>
          <w:szCs w:val="20"/>
        </w:rPr>
        <w:t xml:space="preserve"> </w:t>
      </w:r>
      <w:r w:rsidRPr="00657F5E">
        <w:rPr>
          <w:rFonts w:ascii="Arial" w:eastAsia="Arial" w:hAnsi="Arial" w:cs="Arial"/>
          <w:color w:val="000000"/>
          <w:sz w:val="20"/>
          <w:szCs w:val="20"/>
        </w:rPr>
        <w:t xml:space="preserve">Nehmotný majetok, ktorého obstarávacia cena (resp. vlastné náklady) neprevýši </w:t>
      </w:r>
      <w:r w:rsidR="005C362B" w:rsidRPr="00657F5E">
        <w:rPr>
          <w:rFonts w:ascii="Arial" w:hAnsi="Arial" w:cs="Arial"/>
          <w:sz w:val="20"/>
          <w:szCs w:val="20"/>
          <w:rPrChange w:id="218" w:author="Ruslan Murzakanov (CZ)" w:date="2024-04-25T11:03:00Z">
            <w:rPr>
              <w:rFonts w:ascii="Arial" w:hAnsi="Arial" w:cs="Arial"/>
              <w:sz w:val="20"/>
              <w:szCs w:val="20"/>
              <w:highlight w:val="yellow"/>
            </w:rPr>
          </w:rPrChange>
        </w:rPr>
        <w:t>2 400 </w:t>
      </w:r>
      <w:r w:rsidR="005C362B" w:rsidRPr="00657F5E">
        <w:rPr>
          <w:rFonts w:ascii="Arial" w:eastAsia="Arial" w:hAnsi="Arial" w:cs="Arial"/>
          <w:color w:val="000000"/>
          <w:sz w:val="20"/>
          <w:szCs w:val="20"/>
          <w:rPrChange w:id="219" w:author="Ruslan Murzakanov (CZ)" w:date="2024-04-25T11:03:00Z">
            <w:rPr>
              <w:rFonts w:ascii="Arial" w:eastAsia="Arial" w:hAnsi="Arial" w:cs="Arial"/>
              <w:color w:val="000000"/>
              <w:sz w:val="20"/>
              <w:szCs w:val="20"/>
              <w:highlight w:val="yellow"/>
            </w:rPr>
          </w:rPrChange>
        </w:rPr>
        <w:t>E</w:t>
      </w:r>
      <w:r w:rsidRPr="00657F5E">
        <w:rPr>
          <w:rFonts w:ascii="Arial" w:eastAsia="Arial" w:hAnsi="Arial" w:cs="Arial"/>
          <w:color w:val="000000"/>
          <w:sz w:val="20"/>
          <w:szCs w:val="20"/>
          <w:rPrChange w:id="220" w:author="Ruslan Murzakanov (CZ)" w:date="2024-04-25T11:03:00Z">
            <w:rPr>
              <w:rFonts w:ascii="Arial" w:eastAsia="Arial" w:hAnsi="Arial" w:cs="Arial"/>
              <w:color w:val="000000"/>
              <w:sz w:val="20"/>
              <w:szCs w:val="20"/>
              <w:highlight w:val="yellow"/>
            </w:rPr>
          </w:rPrChange>
        </w:rPr>
        <w:t>UR</w:t>
      </w:r>
      <w:r w:rsidRPr="00657F5E">
        <w:rPr>
          <w:rFonts w:ascii="Arial" w:eastAsia="Arial" w:hAnsi="Arial" w:cs="Arial"/>
          <w:color w:val="000000"/>
          <w:sz w:val="20"/>
          <w:szCs w:val="20"/>
        </w:rPr>
        <w:t>, sa nezaraďuje na účty dlhodobého majetku a odpisuje sa jednorazovo pri uvedení do používania</w:t>
      </w:r>
      <w:r w:rsidRPr="00657F5E">
        <w:rPr>
          <w:rFonts w:ascii="Arial" w:eastAsia="Arial" w:hAnsi="Arial" w:cs="Arial"/>
          <w:i/>
          <w:color w:val="000000"/>
          <w:sz w:val="20"/>
          <w:szCs w:val="20"/>
        </w:rPr>
        <w:t>.</w:t>
      </w:r>
    </w:p>
    <w:p w14:paraId="3826CEE8" w14:textId="77777777" w:rsidR="00A3677A" w:rsidRPr="00657F5E" w:rsidRDefault="00A3677A" w:rsidP="00F84DA2">
      <w:pPr>
        <w:pStyle w:val="odstavec"/>
        <w:rPr>
          <w:rFonts w:ascii="Arial" w:hAnsi="Arial" w:cs="Arial"/>
        </w:rPr>
      </w:pPr>
    </w:p>
    <w:p w14:paraId="43DC5F11" w14:textId="17D946F6" w:rsidR="00A3677A" w:rsidRPr="00657F5E" w:rsidRDefault="00EF04E2" w:rsidP="00F84DA2">
      <w:pPr>
        <w:pStyle w:val="odstavec"/>
        <w:rPr>
          <w:rFonts w:ascii="Arial" w:hAnsi="Arial" w:cs="Arial"/>
        </w:rPr>
      </w:pPr>
      <w:r w:rsidRPr="00657F5E">
        <w:rPr>
          <w:rFonts w:ascii="Arial" w:hAnsi="Arial" w:cs="Arial"/>
        </w:rPr>
        <w:t>Predpokladaná doba používania, metóda odpisovania a odpisová sadzba sú uvedené v nasledujúcej tabuľke:</w:t>
      </w:r>
    </w:p>
    <w:p w14:paraId="05840810" w14:textId="77777777" w:rsidR="00B3528A" w:rsidRPr="00657F5E" w:rsidRDefault="00B3528A" w:rsidP="00F84DA2">
      <w:pPr>
        <w:pStyle w:val="odstavec"/>
        <w:rPr>
          <w:rFonts w:ascii="Arial" w:hAnsi="Arial" w:cs="Arial"/>
        </w:rPr>
      </w:pPr>
    </w:p>
    <w:tbl>
      <w:tblPr>
        <w:tblW w:w="9286" w:type="dxa"/>
        <w:tblInd w:w="434" w:type="dxa"/>
        <w:tblLayout w:type="fixed"/>
        <w:tblLook w:val="0000" w:firstRow="0" w:lastRow="0" w:firstColumn="0" w:lastColumn="0" w:noHBand="0" w:noVBand="0"/>
      </w:tblPr>
      <w:tblGrid>
        <w:gridCol w:w="3346"/>
        <w:gridCol w:w="1980"/>
        <w:gridCol w:w="1980"/>
        <w:gridCol w:w="1980"/>
      </w:tblGrid>
      <w:tr w:rsidR="00B3528A" w:rsidRPr="00657F5E" w14:paraId="45F4910A" w14:textId="77777777" w:rsidTr="001C3C5A">
        <w:trPr>
          <w:trHeight w:val="170"/>
        </w:trPr>
        <w:tc>
          <w:tcPr>
            <w:tcW w:w="3346" w:type="dxa"/>
            <w:tcBorders>
              <w:bottom w:val="single" w:sz="4" w:space="0" w:color="000000"/>
            </w:tcBorders>
            <w:vAlign w:val="bottom"/>
          </w:tcPr>
          <w:p w14:paraId="63DBC249" w14:textId="77777777" w:rsidR="00B3528A" w:rsidRPr="00657F5E" w:rsidRDefault="00B3528A" w:rsidP="001C3C5A">
            <w:pPr>
              <w:rPr>
                <w:rFonts w:ascii="Arial" w:eastAsia="Arial" w:hAnsi="Arial" w:cs="Arial"/>
                <w:sz w:val="18"/>
                <w:szCs w:val="18"/>
              </w:rPr>
            </w:pPr>
          </w:p>
        </w:tc>
        <w:tc>
          <w:tcPr>
            <w:tcW w:w="1980" w:type="dxa"/>
            <w:tcBorders>
              <w:bottom w:val="single" w:sz="4" w:space="0" w:color="000000"/>
            </w:tcBorders>
            <w:vAlign w:val="bottom"/>
          </w:tcPr>
          <w:p w14:paraId="00B94D81" w14:textId="0FAEEB18" w:rsidR="00B3528A" w:rsidRPr="00657F5E" w:rsidRDefault="00B3528A" w:rsidP="001C3C5A">
            <w:pPr>
              <w:ind w:left="57" w:right="57"/>
              <w:jc w:val="center"/>
              <w:rPr>
                <w:rFonts w:ascii="Arial" w:eastAsia="Arial" w:hAnsi="Arial" w:cs="Arial"/>
                <w:b/>
                <w:sz w:val="18"/>
                <w:szCs w:val="18"/>
              </w:rPr>
            </w:pPr>
            <w:r w:rsidRPr="00657F5E">
              <w:rPr>
                <w:rFonts w:ascii="Arial" w:eastAsia="Arial" w:hAnsi="Arial" w:cs="Arial"/>
                <w:b/>
                <w:sz w:val="18"/>
                <w:szCs w:val="18"/>
              </w:rPr>
              <w:t>Predpokladaná doba používania</w:t>
            </w:r>
            <w:r w:rsidR="00A45362" w:rsidRPr="00657F5E">
              <w:rPr>
                <w:rFonts w:ascii="Arial" w:eastAsia="Arial" w:hAnsi="Arial" w:cs="Arial"/>
                <w:b/>
                <w:sz w:val="18"/>
                <w:szCs w:val="18"/>
              </w:rPr>
              <w:t xml:space="preserve"> (roky)</w:t>
            </w:r>
          </w:p>
        </w:tc>
        <w:tc>
          <w:tcPr>
            <w:tcW w:w="1980" w:type="dxa"/>
            <w:tcBorders>
              <w:bottom w:val="single" w:sz="4" w:space="0" w:color="000000"/>
            </w:tcBorders>
            <w:vAlign w:val="bottom"/>
          </w:tcPr>
          <w:p w14:paraId="5FDEFF50" w14:textId="77777777" w:rsidR="00B3528A" w:rsidRPr="00657F5E" w:rsidRDefault="00B3528A" w:rsidP="001C3C5A">
            <w:pPr>
              <w:ind w:left="57" w:right="57"/>
              <w:jc w:val="center"/>
              <w:rPr>
                <w:rFonts w:ascii="Arial" w:eastAsia="Arial" w:hAnsi="Arial" w:cs="Arial"/>
                <w:b/>
                <w:sz w:val="18"/>
                <w:szCs w:val="18"/>
              </w:rPr>
            </w:pPr>
            <w:r w:rsidRPr="00657F5E">
              <w:rPr>
                <w:rFonts w:ascii="Arial" w:eastAsia="Arial" w:hAnsi="Arial" w:cs="Arial"/>
                <w:b/>
                <w:sz w:val="18"/>
                <w:szCs w:val="18"/>
              </w:rPr>
              <w:t xml:space="preserve">Metóda </w:t>
            </w:r>
            <w:r w:rsidRPr="00657F5E">
              <w:rPr>
                <w:rFonts w:ascii="Arial" w:eastAsia="Arial" w:hAnsi="Arial" w:cs="Arial"/>
                <w:b/>
                <w:sz w:val="18"/>
                <w:szCs w:val="18"/>
              </w:rPr>
              <w:br/>
              <w:t>odpisovania</w:t>
            </w:r>
          </w:p>
        </w:tc>
        <w:tc>
          <w:tcPr>
            <w:tcW w:w="1980" w:type="dxa"/>
            <w:tcBorders>
              <w:bottom w:val="single" w:sz="4" w:space="0" w:color="000000"/>
            </w:tcBorders>
            <w:vAlign w:val="bottom"/>
          </w:tcPr>
          <w:p w14:paraId="08F59BC6" w14:textId="77777777" w:rsidR="00B3528A" w:rsidRPr="00657F5E" w:rsidRDefault="00B3528A" w:rsidP="001C3C5A">
            <w:pPr>
              <w:ind w:left="57" w:right="57"/>
              <w:jc w:val="center"/>
              <w:rPr>
                <w:rFonts w:ascii="Arial" w:eastAsia="Arial" w:hAnsi="Arial" w:cs="Arial"/>
                <w:b/>
                <w:sz w:val="18"/>
                <w:szCs w:val="18"/>
              </w:rPr>
            </w:pPr>
            <w:r w:rsidRPr="00657F5E">
              <w:rPr>
                <w:rFonts w:ascii="Arial" w:eastAsia="Arial" w:hAnsi="Arial" w:cs="Arial"/>
                <w:b/>
                <w:sz w:val="18"/>
                <w:szCs w:val="18"/>
              </w:rPr>
              <w:t>Ročná odpisová</w:t>
            </w:r>
          </w:p>
          <w:p w14:paraId="5165B599" w14:textId="447DBA2E" w:rsidR="00B3528A" w:rsidRPr="00657F5E" w:rsidRDefault="00B3528A" w:rsidP="001C3C5A">
            <w:pPr>
              <w:ind w:left="57" w:right="57"/>
              <w:jc w:val="center"/>
              <w:rPr>
                <w:rFonts w:ascii="Arial" w:eastAsia="Arial" w:hAnsi="Arial" w:cs="Arial"/>
                <w:b/>
                <w:sz w:val="18"/>
                <w:szCs w:val="18"/>
              </w:rPr>
            </w:pPr>
            <w:r w:rsidRPr="00657F5E">
              <w:rPr>
                <w:rFonts w:ascii="Arial" w:eastAsia="Arial" w:hAnsi="Arial" w:cs="Arial"/>
                <w:b/>
                <w:sz w:val="18"/>
                <w:szCs w:val="18"/>
              </w:rPr>
              <w:t xml:space="preserve">sadzba </w:t>
            </w:r>
            <w:r w:rsidR="00A45362" w:rsidRPr="00657F5E">
              <w:rPr>
                <w:rFonts w:ascii="Arial" w:eastAsia="Arial" w:hAnsi="Arial" w:cs="Arial"/>
                <w:b/>
                <w:sz w:val="18"/>
                <w:szCs w:val="18"/>
              </w:rPr>
              <w:t>(</w:t>
            </w:r>
            <w:r w:rsidRPr="00657F5E">
              <w:rPr>
                <w:rFonts w:ascii="Arial" w:eastAsia="Arial" w:hAnsi="Arial" w:cs="Arial"/>
                <w:b/>
                <w:sz w:val="18"/>
                <w:szCs w:val="18"/>
              </w:rPr>
              <w:t>%</w:t>
            </w:r>
            <w:r w:rsidR="00A45362" w:rsidRPr="00657F5E">
              <w:rPr>
                <w:rFonts w:ascii="Arial" w:eastAsia="Arial" w:hAnsi="Arial" w:cs="Arial"/>
                <w:b/>
                <w:sz w:val="18"/>
                <w:szCs w:val="18"/>
              </w:rPr>
              <w:t>)</w:t>
            </w:r>
          </w:p>
        </w:tc>
      </w:tr>
      <w:tr w:rsidR="00B3528A" w:rsidRPr="00657F5E" w14:paraId="60459F3A" w14:textId="77777777" w:rsidTr="001C3C5A">
        <w:trPr>
          <w:trHeight w:val="170"/>
        </w:trPr>
        <w:tc>
          <w:tcPr>
            <w:tcW w:w="3346" w:type="dxa"/>
            <w:tcBorders>
              <w:top w:val="single" w:sz="4" w:space="0" w:color="000000"/>
            </w:tcBorders>
            <w:vAlign w:val="bottom"/>
          </w:tcPr>
          <w:p w14:paraId="526CFA08" w14:textId="77777777" w:rsidR="00B3528A" w:rsidRPr="00657F5E" w:rsidRDefault="00B3528A" w:rsidP="001C3C5A">
            <w:pPr>
              <w:rPr>
                <w:rFonts w:ascii="Arial" w:eastAsia="Arial" w:hAnsi="Arial" w:cs="Arial"/>
                <w:sz w:val="18"/>
                <w:szCs w:val="18"/>
              </w:rPr>
            </w:pPr>
            <w:r w:rsidRPr="00657F5E">
              <w:rPr>
                <w:rFonts w:ascii="Arial" w:eastAsia="Arial" w:hAnsi="Arial" w:cs="Arial"/>
                <w:sz w:val="18"/>
                <w:szCs w:val="18"/>
              </w:rPr>
              <w:t>Softvér</w:t>
            </w:r>
          </w:p>
        </w:tc>
        <w:tc>
          <w:tcPr>
            <w:tcW w:w="1980" w:type="dxa"/>
            <w:tcBorders>
              <w:top w:val="single" w:sz="4" w:space="0" w:color="000000"/>
            </w:tcBorders>
            <w:vAlign w:val="bottom"/>
          </w:tcPr>
          <w:p w14:paraId="39C0F719" w14:textId="77777777" w:rsidR="00B3528A" w:rsidRPr="00657F5E" w:rsidRDefault="00B3528A" w:rsidP="001C3C5A">
            <w:pPr>
              <w:ind w:left="57" w:right="57"/>
              <w:jc w:val="center"/>
              <w:rPr>
                <w:rFonts w:ascii="Arial" w:eastAsia="Arial" w:hAnsi="Arial" w:cs="Arial"/>
                <w:sz w:val="18"/>
                <w:szCs w:val="18"/>
              </w:rPr>
            </w:pPr>
            <w:r w:rsidRPr="00657F5E">
              <w:rPr>
                <w:rFonts w:ascii="Arial" w:eastAsia="Arial" w:hAnsi="Arial" w:cs="Arial"/>
                <w:sz w:val="20"/>
                <w:szCs w:val="20"/>
              </w:rPr>
              <w:t>7</w:t>
            </w:r>
          </w:p>
        </w:tc>
        <w:tc>
          <w:tcPr>
            <w:tcW w:w="1980" w:type="dxa"/>
            <w:tcBorders>
              <w:top w:val="single" w:sz="4" w:space="0" w:color="000000"/>
            </w:tcBorders>
            <w:vAlign w:val="bottom"/>
          </w:tcPr>
          <w:p w14:paraId="3AD44D07" w14:textId="77777777" w:rsidR="00B3528A" w:rsidRPr="00657F5E" w:rsidRDefault="00B3528A" w:rsidP="001C3C5A">
            <w:pPr>
              <w:ind w:left="57" w:right="57"/>
              <w:jc w:val="center"/>
              <w:rPr>
                <w:rFonts w:ascii="Arial" w:eastAsia="Arial" w:hAnsi="Arial" w:cs="Arial"/>
                <w:sz w:val="18"/>
                <w:szCs w:val="18"/>
              </w:rPr>
            </w:pPr>
            <w:r w:rsidRPr="00657F5E">
              <w:rPr>
                <w:rFonts w:ascii="Arial" w:eastAsia="Arial" w:hAnsi="Arial" w:cs="Arial"/>
                <w:sz w:val="18"/>
                <w:szCs w:val="18"/>
              </w:rPr>
              <w:t>rovnomerná</w:t>
            </w:r>
          </w:p>
        </w:tc>
        <w:tc>
          <w:tcPr>
            <w:tcW w:w="1980" w:type="dxa"/>
            <w:tcBorders>
              <w:top w:val="single" w:sz="4" w:space="0" w:color="000000"/>
            </w:tcBorders>
            <w:vAlign w:val="bottom"/>
          </w:tcPr>
          <w:p w14:paraId="7D9BE24D" w14:textId="77777777" w:rsidR="00B3528A" w:rsidRPr="00657F5E" w:rsidRDefault="00B3528A" w:rsidP="001C3C5A">
            <w:pPr>
              <w:ind w:left="57" w:right="57"/>
              <w:jc w:val="center"/>
              <w:rPr>
                <w:rFonts w:ascii="Arial" w:eastAsia="Arial" w:hAnsi="Arial" w:cs="Arial"/>
                <w:b/>
                <w:sz w:val="18"/>
                <w:szCs w:val="18"/>
              </w:rPr>
            </w:pPr>
            <w:r w:rsidRPr="00657F5E">
              <w:rPr>
                <w:rFonts w:ascii="Arial" w:eastAsia="Arial" w:hAnsi="Arial" w:cs="Arial"/>
                <w:sz w:val="20"/>
                <w:szCs w:val="20"/>
                <w:rPrChange w:id="221" w:author="Ruslan Murzakanov (CZ)" w:date="2024-04-25T11:03:00Z">
                  <w:rPr>
                    <w:rFonts w:ascii="Arial" w:eastAsia="Arial" w:hAnsi="Arial" w:cs="Arial"/>
                    <w:sz w:val="20"/>
                    <w:szCs w:val="20"/>
                    <w:highlight w:val="yellow"/>
                  </w:rPr>
                </w:rPrChange>
              </w:rPr>
              <w:t>14%</w:t>
            </w:r>
          </w:p>
        </w:tc>
      </w:tr>
    </w:tbl>
    <w:p w14:paraId="30A71332" w14:textId="77777777" w:rsidR="00B3528A" w:rsidRPr="00657F5E" w:rsidRDefault="00B3528A" w:rsidP="00F84DA2">
      <w:pPr>
        <w:pStyle w:val="odstavec"/>
        <w:rPr>
          <w:rFonts w:ascii="Arial" w:hAnsi="Arial" w:cs="Arial"/>
        </w:rPr>
      </w:pPr>
    </w:p>
    <w:p w14:paraId="50FA3DCB" w14:textId="77777777" w:rsidR="00A3677A" w:rsidRPr="00657F5E" w:rsidRDefault="00A3677A" w:rsidP="00F84DA2">
      <w:pPr>
        <w:pStyle w:val="odstavec"/>
        <w:rPr>
          <w:rFonts w:ascii="Arial" w:hAnsi="Arial" w:cs="Arial"/>
        </w:rPr>
      </w:pPr>
    </w:p>
    <w:p w14:paraId="10AF0A1A" w14:textId="77777777" w:rsidR="001A0BEF" w:rsidRPr="00657F5E" w:rsidRDefault="00B3528A" w:rsidP="00B3528A">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 xml:space="preserve">Dlhodobý hmotný majetok sa odpisuje podľa odpisového plánu, ktorý bol zostavený na základe </w:t>
      </w:r>
    </w:p>
    <w:p w14:paraId="2CF266B0" w14:textId="265C54F9" w:rsidR="00A45362" w:rsidRPr="00657F5E" w:rsidRDefault="00B3528A" w:rsidP="00B3528A">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predpokladanej doby jeho používania zodpovedajúcej spotrebe budúcich ekonomických</w:t>
      </w:r>
      <w:r w:rsidR="00A45362" w:rsidRPr="00657F5E">
        <w:rPr>
          <w:rFonts w:ascii="Arial" w:eastAsia="Arial" w:hAnsi="Arial" w:cs="Arial"/>
          <w:color w:val="000000"/>
          <w:sz w:val="20"/>
          <w:szCs w:val="20"/>
        </w:rPr>
        <w:t xml:space="preserve"> </w:t>
      </w:r>
      <w:r w:rsidRPr="00657F5E">
        <w:rPr>
          <w:rFonts w:ascii="Arial" w:eastAsia="Arial" w:hAnsi="Arial" w:cs="Arial"/>
          <w:color w:val="000000"/>
          <w:sz w:val="20"/>
          <w:szCs w:val="20"/>
        </w:rPr>
        <w:t xml:space="preserve">úžitkov z majetku. Odpisovať sa začína prvým dňom mesiaca nasledujúceho po uvedení majetku do </w:t>
      </w:r>
    </w:p>
    <w:p w14:paraId="59EBCD16" w14:textId="3F349B44" w:rsidR="00B3528A" w:rsidRPr="00657F5E" w:rsidRDefault="00B3528A" w:rsidP="00B3528A">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lastRenderedPageBreak/>
        <w:t xml:space="preserve">používania. Hmotný majetok, ktorého obstarávacia cena (resp. vlastné náklady) neprevýši </w:t>
      </w:r>
      <w:r w:rsidR="002025A8" w:rsidRPr="00657F5E">
        <w:rPr>
          <w:rFonts w:ascii="Arial" w:eastAsia="Arial" w:hAnsi="Arial" w:cs="Arial"/>
          <w:color w:val="000000"/>
          <w:sz w:val="20"/>
          <w:szCs w:val="20"/>
          <w:rPrChange w:id="222" w:author="Ruslan Murzakanov (CZ)" w:date="2024-04-25T11:03:00Z">
            <w:rPr>
              <w:rFonts w:ascii="Arial" w:eastAsia="Arial" w:hAnsi="Arial" w:cs="Arial"/>
              <w:color w:val="000000"/>
              <w:sz w:val="20"/>
              <w:szCs w:val="20"/>
              <w:highlight w:val="yellow"/>
            </w:rPr>
          </w:rPrChange>
        </w:rPr>
        <w:t>1 700</w:t>
      </w:r>
      <w:r w:rsidR="002025A8" w:rsidRPr="00657F5E">
        <w:rPr>
          <w:rFonts w:ascii="Arial" w:eastAsia="Arial" w:hAnsi="Arial" w:cs="Arial"/>
          <w:color w:val="000000"/>
          <w:sz w:val="20"/>
          <w:szCs w:val="20"/>
        </w:rPr>
        <w:t xml:space="preserve"> </w:t>
      </w:r>
      <w:r w:rsidRPr="00657F5E">
        <w:rPr>
          <w:rFonts w:ascii="Arial" w:eastAsia="Arial" w:hAnsi="Arial" w:cs="Arial"/>
          <w:color w:val="000000"/>
          <w:sz w:val="20"/>
          <w:szCs w:val="20"/>
        </w:rPr>
        <w:t>EUR, sa nezaraďuje na účty dlhodobého majetku a odpisuje sa jednorazovo pri uvedení do používania</w:t>
      </w:r>
      <w:r w:rsidRPr="00657F5E">
        <w:rPr>
          <w:rFonts w:ascii="Arial" w:eastAsia="Arial" w:hAnsi="Arial" w:cs="Arial"/>
          <w:i/>
          <w:color w:val="000000"/>
          <w:sz w:val="20"/>
          <w:szCs w:val="20"/>
        </w:rPr>
        <w:t>.</w:t>
      </w:r>
    </w:p>
    <w:p w14:paraId="3FE39C67" w14:textId="77777777" w:rsidR="005D49E9" w:rsidRPr="00657F5E" w:rsidRDefault="005D49E9" w:rsidP="00F84DA2">
      <w:pPr>
        <w:pStyle w:val="odstavec"/>
        <w:rPr>
          <w:rFonts w:ascii="Arial" w:hAnsi="Arial" w:cs="Arial"/>
        </w:rPr>
      </w:pPr>
    </w:p>
    <w:p w14:paraId="3CE70FBD" w14:textId="3880832C" w:rsidR="00A3677A" w:rsidRPr="00657F5E" w:rsidRDefault="00EF04E2" w:rsidP="00F84DA2">
      <w:pPr>
        <w:pStyle w:val="odstavec"/>
        <w:rPr>
          <w:rFonts w:ascii="Arial" w:hAnsi="Arial" w:cs="Arial"/>
        </w:rPr>
      </w:pPr>
      <w:r w:rsidRPr="00657F5E">
        <w:rPr>
          <w:rFonts w:ascii="Arial" w:hAnsi="Arial" w:cs="Arial"/>
        </w:rPr>
        <w:t>Predpokladaná doba používania, metóda odpisovania a odpisová sadzba sú uvedené v nasledujúcej tabuľke:</w:t>
      </w:r>
    </w:p>
    <w:p w14:paraId="17AC0056" w14:textId="77777777" w:rsidR="00A3677A" w:rsidRPr="00657F5E" w:rsidRDefault="00A3677A" w:rsidP="00F84DA2">
      <w:pPr>
        <w:pStyle w:val="odstavec"/>
        <w:rPr>
          <w:rFonts w:ascii="Arial" w:hAnsi="Arial" w:cs="Arial"/>
        </w:rPr>
      </w:pPr>
    </w:p>
    <w:tbl>
      <w:tblPr>
        <w:tblW w:w="9286" w:type="dxa"/>
        <w:tblInd w:w="434" w:type="dxa"/>
        <w:tblLayout w:type="fixed"/>
        <w:tblLook w:val="0000" w:firstRow="0" w:lastRow="0" w:firstColumn="0" w:lastColumn="0" w:noHBand="0" w:noVBand="0"/>
      </w:tblPr>
      <w:tblGrid>
        <w:gridCol w:w="3346"/>
        <w:gridCol w:w="1980"/>
        <w:gridCol w:w="1980"/>
        <w:gridCol w:w="1980"/>
      </w:tblGrid>
      <w:tr w:rsidR="00B3528A" w:rsidRPr="00657F5E" w14:paraId="49B9AF74" w14:textId="77777777" w:rsidTr="001C3C5A">
        <w:tc>
          <w:tcPr>
            <w:tcW w:w="3346" w:type="dxa"/>
            <w:tcBorders>
              <w:bottom w:val="single" w:sz="4" w:space="0" w:color="000000"/>
            </w:tcBorders>
          </w:tcPr>
          <w:p w14:paraId="4D85DAA2" w14:textId="77777777" w:rsidR="00B3528A" w:rsidRPr="00657F5E" w:rsidRDefault="00B3528A" w:rsidP="001C3C5A">
            <w:pPr>
              <w:rPr>
                <w:rFonts w:ascii="Arial" w:eastAsia="Arial" w:hAnsi="Arial" w:cs="Arial"/>
                <w:sz w:val="18"/>
                <w:szCs w:val="18"/>
              </w:rPr>
            </w:pPr>
            <w:bookmarkStart w:id="223" w:name="_Hlk95820892"/>
          </w:p>
        </w:tc>
        <w:tc>
          <w:tcPr>
            <w:tcW w:w="1980" w:type="dxa"/>
            <w:tcBorders>
              <w:bottom w:val="single" w:sz="4" w:space="0" w:color="000000"/>
            </w:tcBorders>
            <w:vAlign w:val="bottom"/>
          </w:tcPr>
          <w:p w14:paraId="23215F21" w14:textId="68617F2B" w:rsidR="00B3528A" w:rsidRPr="00657F5E" w:rsidRDefault="00B3528A" w:rsidP="005D7A09">
            <w:pPr>
              <w:ind w:left="57" w:right="57"/>
              <w:jc w:val="right"/>
              <w:rPr>
                <w:rFonts w:ascii="Arial" w:eastAsia="Arial" w:hAnsi="Arial" w:cs="Arial"/>
                <w:b/>
                <w:sz w:val="18"/>
                <w:szCs w:val="18"/>
              </w:rPr>
            </w:pPr>
            <w:r w:rsidRPr="00657F5E">
              <w:rPr>
                <w:rFonts w:ascii="Arial" w:eastAsia="Arial" w:hAnsi="Arial" w:cs="Arial"/>
                <w:b/>
                <w:sz w:val="18"/>
                <w:szCs w:val="18"/>
              </w:rPr>
              <w:t>Predpokladaná</w:t>
            </w:r>
            <w:r w:rsidR="005C362B" w:rsidRPr="00657F5E">
              <w:rPr>
                <w:rFonts w:ascii="Arial" w:eastAsia="Arial" w:hAnsi="Arial" w:cs="Arial"/>
                <w:b/>
                <w:sz w:val="18"/>
                <w:szCs w:val="18"/>
              </w:rPr>
              <w:t xml:space="preserve"> </w:t>
            </w:r>
            <w:r w:rsidRPr="00657F5E">
              <w:rPr>
                <w:rFonts w:ascii="Arial" w:eastAsia="Arial" w:hAnsi="Arial" w:cs="Arial"/>
                <w:b/>
                <w:sz w:val="18"/>
                <w:szCs w:val="18"/>
              </w:rPr>
              <w:t xml:space="preserve">doba </w:t>
            </w:r>
            <w:r w:rsidRPr="00657F5E">
              <w:rPr>
                <w:rFonts w:ascii="Arial" w:eastAsia="Arial" w:hAnsi="Arial" w:cs="Arial"/>
                <w:b/>
                <w:sz w:val="18"/>
                <w:szCs w:val="18"/>
              </w:rPr>
              <w:br/>
              <w:t xml:space="preserve">používania </w:t>
            </w:r>
            <w:r w:rsidR="00A45362" w:rsidRPr="00657F5E">
              <w:rPr>
                <w:rFonts w:ascii="Arial" w:eastAsia="Arial" w:hAnsi="Arial" w:cs="Arial"/>
                <w:b/>
                <w:sz w:val="18"/>
                <w:szCs w:val="18"/>
              </w:rPr>
              <w:t>(roky)</w:t>
            </w:r>
          </w:p>
        </w:tc>
        <w:tc>
          <w:tcPr>
            <w:tcW w:w="1980" w:type="dxa"/>
            <w:tcBorders>
              <w:bottom w:val="single" w:sz="4" w:space="0" w:color="000000"/>
            </w:tcBorders>
            <w:vAlign w:val="bottom"/>
          </w:tcPr>
          <w:p w14:paraId="524B4C81" w14:textId="77777777" w:rsidR="00B3528A" w:rsidRPr="00657F5E" w:rsidRDefault="00B3528A" w:rsidP="005D7A09">
            <w:pPr>
              <w:ind w:left="57" w:right="57"/>
              <w:jc w:val="right"/>
              <w:rPr>
                <w:rFonts w:ascii="Arial" w:eastAsia="Arial" w:hAnsi="Arial" w:cs="Arial"/>
                <w:b/>
                <w:sz w:val="18"/>
                <w:szCs w:val="18"/>
              </w:rPr>
            </w:pPr>
            <w:r w:rsidRPr="00657F5E">
              <w:rPr>
                <w:rFonts w:ascii="Arial" w:eastAsia="Arial" w:hAnsi="Arial" w:cs="Arial"/>
                <w:b/>
                <w:sz w:val="18"/>
                <w:szCs w:val="18"/>
              </w:rPr>
              <w:t xml:space="preserve">Metóda </w:t>
            </w:r>
            <w:r w:rsidRPr="00657F5E">
              <w:rPr>
                <w:rFonts w:ascii="Arial" w:eastAsia="Arial" w:hAnsi="Arial" w:cs="Arial"/>
                <w:b/>
                <w:sz w:val="18"/>
                <w:szCs w:val="18"/>
              </w:rPr>
              <w:br/>
              <w:t>odpisovania</w:t>
            </w:r>
          </w:p>
        </w:tc>
        <w:tc>
          <w:tcPr>
            <w:tcW w:w="1980" w:type="dxa"/>
            <w:tcBorders>
              <w:bottom w:val="single" w:sz="4" w:space="0" w:color="000000"/>
            </w:tcBorders>
            <w:vAlign w:val="bottom"/>
          </w:tcPr>
          <w:p w14:paraId="2DC2D0B3" w14:textId="77777777" w:rsidR="00B3528A" w:rsidRPr="00657F5E" w:rsidRDefault="00B3528A" w:rsidP="005D7A09">
            <w:pPr>
              <w:ind w:left="57" w:right="57"/>
              <w:jc w:val="right"/>
              <w:rPr>
                <w:rFonts w:ascii="Arial" w:eastAsia="Arial" w:hAnsi="Arial" w:cs="Arial"/>
                <w:b/>
                <w:sz w:val="18"/>
                <w:szCs w:val="18"/>
              </w:rPr>
            </w:pPr>
            <w:r w:rsidRPr="00657F5E">
              <w:rPr>
                <w:rFonts w:ascii="Arial" w:eastAsia="Arial" w:hAnsi="Arial" w:cs="Arial"/>
                <w:b/>
                <w:sz w:val="18"/>
                <w:szCs w:val="18"/>
              </w:rPr>
              <w:t>Ročná odpisová</w:t>
            </w:r>
          </w:p>
          <w:p w14:paraId="25CD22B8" w14:textId="7F587EDE" w:rsidR="00B3528A" w:rsidRPr="00657F5E" w:rsidRDefault="00B3528A" w:rsidP="005D7A09">
            <w:pPr>
              <w:ind w:left="57" w:right="57"/>
              <w:jc w:val="right"/>
              <w:rPr>
                <w:rFonts w:ascii="Arial" w:eastAsia="Arial" w:hAnsi="Arial" w:cs="Arial"/>
                <w:b/>
                <w:sz w:val="18"/>
                <w:szCs w:val="18"/>
              </w:rPr>
            </w:pPr>
            <w:r w:rsidRPr="00657F5E">
              <w:rPr>
                <w:rFonts w:ascii="Arial" w:eastAsia="Arial" w:hAnsi="Arial" w:cs="Arial"/>
                <w:b/>
                <w:sz w:val="18"/>
                <w:szCs w:val="18"/>
              </w:rPr>
              <w:t xml:space="preserve">sadzba </w:t>
            </w:r>
            <w:r w:rsidR="00A45362" w:rsidRPr="00657F5E">
              <w:rPr>
                <w:rFonts w:ascii="Arial" w:eastAsia="Arial" w:hAnsi="Arial" w:cs="Arial"/>
                <w:b/>
                <w:sz w:val="18"/>
                <w:szCs w:val="18"/>
              </w:rPr>
              <w:t>(</w:t>
            </w:r>
            <w:r w:rsidRPr="00657F5E">
              <w:rPr>
                <w:rFonts w:ascii="Arial" w:eastAsia="Arial" w:hAnsi="Arial" w:cs="Arial"/>
                <w:b/>
                <w:sz w:val="18"/>
                <w:szCs w:val="18"/>
              </w:rPr>
              <w:t>%</w:t>
            </w:r>
            <w:r w:rsidR="00A45362" w:rsidRPr="00657F5E">
              <w:rPr>
                <w:rFonts w:ascii="Arial" w:eastAsia="Arial" w:hAnsi="Arial" w:cs="Arial"/>
                <w:b/>
                <w:sz w:val="18"/>
                <w:szCs w:val="18"/>
              </w:rPr>
              <w:t>)</w:t>
            </w:r>
          </w:p>
        </w:tc>
      </w:tr>
      <w:tr w:rsidR="00B3528A" w:rsidRPr="00657F5E" w14:paraId="48A7ADC8" w14:textId="77777777" w:rsidTr="001C3C5A">
        <w:tc>
          <w:tcPr>
            <w:tcW w:w="3346" w:type="dxa"/>
            <w:vAlign w:val="bottom"/>
          </w:tcPr>
          <w:p w14:paraId="738CE156" w14:textId="77777777" w:rsidR="00B3528A" w:rsidRPr="00657F5E" w:rsidRDefault="00B3528A" w:rsidP="001C3C5A">
            <w:pPr>
              <w:rPr>
                <w:rFonts w:ascii="Arial" w:eastAsia="Arial" w:hAnsi="Arial" w:cs="Arial"/>
                <w:sz w:val="18"/>
                <w:szCs w:val="18"/>
              </w:rPr>
            </w:pPr>
            <w:r w:rsidRPr="00657F5E">
              <w:rPr>
                <w:rFonts w:ascii="Arial" w:eastAsia="Arial" w:hAnsi="Arial" w:cs="Arial"/>
                <w:sz w:val="18"/>
                <w:szCs w:val="18"/>
              </w:rPr>
              <w:t>Stavby</w:t>
            </w:r>
          </w:p>
        </w:tc>
        <w:tc>
          <w:tcPr>
            <w:tcW w:w="1980" w:type="dxa"/>
            <w:vAlign w:val="bottom"/>
          </w:tcPr>
          <w:p w14:paraId="7EAD852B" w14:textId="77777777" w:rsidR="00B3528A" w:rsidRPr="00657F5E" w:rsidRDefault="00B3528A" w:rsidP="005D7A09">
            <w:pPr>
              <w:ind w:left="57" w:right="57"/>
              <w:jc w:val="right"/>
              <w:rPr>
                <w:rFonts w:ascii="Arial" w:eastAsia="Arial" w:hAnsi="Arial" w:cs="Arial"/>
                <w:sz w:val="18"/>
                <w:szCs w:val="18"/>
              </w:rPr>
            </w:pPr>
            <w:r w:rsidRPr="00657F5E">
              <w:rPr>
                <w:rFonts w:ascii="Arial" w:eastAsia="Arial" w:hAnsi="Arial" w:cs="Arial"/>
                <w:sz w:val="18"/>
                <w:szCs w:val="18"/>
              </w:rPr>
              <w:t>50</w:t>
            </w:r>
          </w:p>
        </w:tc>
        <w:tc>
          <w:tcPr>
            <w:tcW w:w="1980" w:type="dxa"/>
            <w:vAlign w:val="bottom"/>
          </w:tcPr>
          <w:p w14:paraId="61DAB63C" w14:textId="77777777" w:rsidR="00B3528A" w:rsidRPr="00657F5E" w:rsidRDefault="00B3528A" w:rsidP="005D7A09">
            <w:pPr>
              <w:ind w:left="57" w:right="57"/>
              <w:jc w:val="right"/>
              <w:rPr>
                <w:rFonts w:ascii="Arial" w:eastAsia="Arial" w:hAnsi="Arial" w:cs="Arial"/>
                <w:sz w:val="18"/>
                <w:szCs w:val="18"/>
              </w:rPr>
            </w:pPr>
            <w:r w:rsidRPr="00657F5E">
              <w:rPr>
                <w:rFonts w:ascii="Arial" w:eastAsia="Arial" w:hAnsi="Arial" w:cs="Arial"/>
                <w:sz w:val="18"/>
                <w:szCs w:val="18"/>
              </w:rPr>
              <w:t>rovnomerná</w:t>
            </w:r>
          </w:p>
        </w:tc>
        <w:tc>
          <w:tcPr>
            <w:tcW w:w="1980" w:type="dxa"/>
            <w:vAlign w:val="bottom"/>
          </w:tcPr>
          <w:p w14:paraId="1E8E0021" w14:textId="0107FA39" w:rsidR="00B3528A" w:rsidRPr="00657F5E" w:rsidRDefault="00B3528A" w:rsidP="005D7A09">
            <w:pPr>
              <w:ind w:left="57" w:right="57"/>
              <w:jc w:val="right"/>
              <w:rPr>
                <w:rFonts w:ascii="Arial" w:eastAsia="Arial" w:hAnsi="Arial" w:cs="Arial"/>
                <w:sz w:val="18"/>
                <w:szCs w:val="18"/>
                <w:rPrChange w:id="224" w:author="Ruslan Murzakanov (CZ)" w:date="2024-04-25T11:03:00Z">
                  <w:rPr>
                    <w:rFonts w:ascii="Arial" w:eastAsia="Arial" w:hAnsi="Arial" w:cs="Arial"/>
                    <w:sz w:val="18"/>
                    <w:szCs w:val="18"/>
                    <w:highlight w:val="yellow"/>
                  </w:rPr>
                </w:rPrChange>
              </w:rPr>
            </w:pPr>
            <w:r w:rsidRPr="00657F5E">
              <w:rPr>
                <w:rFonts w:ascii="Arial" w:eastAsia="Arial" w:hAnsi="Arial" w:cs="Arial"/>
                <w:sz w:val="18"/>
                <w:szCs w:val="18"/>
                <w:rPrChange w:id="225" w:author="Ruslan Murzakanov (CZ)" w:date="2024-04-25T11:03:00Z">
                  <w:rPr>
                    <w:rFonts w:ascii="Arial" w:eastAsia="Arial" w:hAnsi="Arial" w:cs="Arial"/>
                    <w:sz w:val="18"/>
                    <w:szCs w:val="18"/>
                    <w:highlight w:val="yellow"/>
                  </w:rPr>
                </w:rPrChange>
              </w:rPr>
              <w:t>2</w:t>
            </w:r>
          </w:p>
        </w:tc>
      </w:tr>
      <w:tr w:rsidR="00B3528A" w:rsidRPr="00657F5E" w14:paraId="504C8AC9" w14:textId="77777777" w:rsidTr="001C3C5A">
        <w:tc>
          <w:tcPr>
            <w:tcW w:w="3346" w:type="dxa"/>
            <w:vAlign w:val="bottom"/>
          </w:tcPr>
          <w:p w14:paraId="63C2A98C" w14:textId="77777777" w:rsidR="00B3528A" w:rsidRPr="00657F5E" w:rsidRDefault="00B3528A" w:rsidP="001C3C5A">
            <w:pPr>
              <w:rPr>
                <w:rFonts w:ascii="Arial" w:eastAsia="Arial" w:hAnsi="Arial" w:cs="Arial"/>
                <w:sz w:val="18"/>
                <w:szCs w:val="18"/>
              </w:rPr>
            </w:pPr>
            <w:r w:rsidRPr="00657F5E">
              <w:rPr>
                <w:rFonts w:ascii="Arial" w:eastAsia="Arial" w:hAnsi="Arial" w:cs="Arial"/>
                <w:sz w:val="18"/>
                <w:szCs w:val="18"/>
              </w:rPr>
              <w:t>Technické zhodnotenie prenajímanej nehnuteľnosti</w:t>
            </w:r>
          </w:p>
        </w:tc>
        <w:tc>
          <w:tcPr>
            <w:tcW w:w="1980" w:type="dxa"/>
            <w:vAlign w:val="bottom"/>
          </w:tcPr>
          <w:p w14:paraId="3DEF3C2C" w14:textId="77777777" w:rsidR="00B3528A" w:rsidRPr="00657F5E" w:rsidRDefault="00B3528A" w:rsidP="005D7A09">
            <w:pPr>
              <w:ind w:left="57" w:right="57"/>
              <w:jc w:val="right"/>
              <w:rPr>
                <w:rFonts w:ascii="Arial" w:eastAsia="Arial" w:hAnsi="Arial" w:cs="Arial"/>
                <w:sz w:val="18"/>
                <w:szCs w:val="18"/>
              </w:rPr>
            </w:pPr>
            <w:r w:rsidRPr="00657F5E">
              <w:rPr>
                <w:rFonts w:ascii="Arial" w:eastAsia="Arial" w:hAnsi="Arial" w:cs="Arial"/>
                <w:sz w:val="18"/>
                <w:szCs w:val="18"/>
              </w:rPr>
              <w:t>7 -10</w:t>
            </w:r>
          </w:p>
        </w:tc>
        <w:tc>
          <w:tcPr>
            <w:tcW w:w="1980" w:type="dxa"/>
            <w:vAlign w:val="bottom"/>
          </w:tcPr>
          <w:p w14:paraId="1DE4356F" w14:textId="77777777" w:rsidR="00B3528A" w:rsidRPr="00657F5E" w:rsidRDefault="00B3528A" w:rsidP="005D7A09">
            <w:pPr>
              <w:ind w:left="57" w:right="57"/>
              <w:jc w:val="right"/>
              <w:rPr>
                <w:rFonts w:ascii="Arial" w:eastAsia="Arial" w:hAnsi="Arial" w:cs="Arial"/>
                <w:sz w:val="18"/>
                <w:szCs w:val="18"/>
              </w:rPr>
            </w:pPr>
            <w:r w:rsidRPr="00657F5E">
              <w:rPr>
                <w:rFonts w:ascii="Arial" w:eastAsia="Arial" w:hAnsi="Arial" w:cs="Arial"/>
                <w:sz w:val="18"/>
                <w:szCs w:val="18"/>
              </w:rPr>
              <w:t>rovnomerná</w:t>
            </w:r>
          </w:p>
        </w:tc>
        <w:tc>
          <w:tcPr>
            <w:tcW w:w="1980" w:type="dxa"/>
            <w:vAlign w:val="bottom"/>
          </w:tcPr>
          <w:p w14:paraId="56E2A7CF" w14:textId="4EC1102F" w:rsidR="00B3528A" w:rsidRPr="00657F5E" w:rsidRDefault="00B3528A" w:rsidP="005D7A09">
            <w:pPr>
              <w:ind w:left="57" w:right="57"/>
              <w:jc w:val="right"/>
              <w:rPr>
                <w:rFonts w:ascii="Arial" w:eastAsia="Arial" w:hAnsi="Arial" w:cs="Arial"/>
                <w:sz w:val="18"/>
                <w:szCs w:val="18"/>
                <w:rPrChange w:id="226" w:author="Ruslan Murzakanov (CZ)" w:date="2024-04-25T11:03:00Z">
                  <w:rPr>
                    <w:rFonts w:ascii="Arial" w:eastAsia="Arial" w:hAnsi="Arial" w:cs="Arial"/>
                    <w:sz w:val="18"/>
                    <w:szCs w:val="18"/>
                    <w:highlight w:val="yellow"/>
                  </w:rPr>
                </w:rPrChange>
              </w:rPr>
            </w:pPr>
            <w:r w:rsidRPr="00657F5E">
              <w:rPr>
                <w:rFonts w:ascii="Arial" w:eastAsia="Arial" w:hAnsi="Arial" w:cs="Arial"/>
                <w:sz w:val="18"/>
                <w:szCs w:val="18"/>
                <w:rPrChange w:id="227" w:author="Ruslan Murzakanov (CZ)" w:date="2024-04-25T11:03:00Z">
                  <w:rPr>
                    <w:rFonts w:ascii="Arial" w:eastAsia="Arial" w:hAnsi="Arial" w:cs="Arial"/>
                    <w:sz w:val="18"/>
                    <w:szCs w:val="18"/>
                    <w:highlight w:val="yellow"/>
                  </w:rPr>
                </w:rPrChange>
              </w:rPr>
              <w:t>10 - 14</w:t>
            </w:r>
          </w:p>
        </w:tc>
      </w:tr>
      <w:tr w:rsidR="00B3528A" w:rsidRPr="00657F5E" w14:paraId="1A61B554" w14:textId="77777777" w:rsidTr="001C3C5A">
        <w:tc>
          <w:tcPr>
            <w:tcW w:w="3346" w:type="dxa"/>
            <w:vAlign w:val="bottom"/>
          </w:tcPr>
          <w:p w14:paraId="23753203" w14:textId="77777777" w:rsidR="00B3528A" w:rsidRPr="00657F5E" w:rsidRDefault="00B3528A" w:rsidP="001C3C5A">
            <w:pPr>
              <w:rPr>
                <w:rFonts w:ascii="Arial" w:eastAsia="Arial" w:hAnsi="Arial" w:cs="Arial"/>
                <w:sz w:val="18"/>
                <w:szCs w:val="18"/>
              </w:rPr>
            </w:pPr>
            <w:r w:rsidRPr="00657F5E">
              <w:rPr>
                <w:rFonts w:ascii="Arial" w:eastAsia="Arial" w:hAnsi="Arial" w:cs="Arial"/>
                <w:sz w:val="18"/>
                <w:szCs w:val="18"/>
              </w:rPr>
              <w:t>Samostatný hnuteľný majetok</w:t>
            </w:r>
          </w:p>
        </w:tc>
        <w:tc>
          <w:tcPr>
            <w:tcW w:w="1980" w:type="dxa"/>
            <w:vAlign w:val="bottom"/>
          </w:tcPr>
          <w:p w14:paraId="620C73A1" w14:textId="77777777" w:rsidR="00B3528A" w:rsidRPr="00657F5E" w:rsidRDefault="00B3528A" w:rsidP="005D7A09">
            <w:pPr>
              <w:ind w:left="57" w:right="57"/>
              <w:jc w:val="right"/>
              <w:rPr>
                <w:rFonts w:ascii="Arial" w:eastAsia="Arial" w:hAnsi="Arial" w:cs="Arial"/>
                <w:sz w:val="18"/>
                <w:szCs w:val="18"/>
              </w:rPr>
            </w:pPr>
          </w:p>
        </w:tc>
        <w:tc>
          <w:tcPr>
            <w:tcW w:w="1980" w:type="dxa"/>
            <w:vAlign w:val="bottom"/>
          </w:tcPr>
          <w:p w14:paraId="12BCDFD4" w14:textId="77777777" w:rsidR="00B3528A" w:rsidRPr="00657F5E" w:rsidRDefault="00B3528A" w:rsidP="005D7A09">
            <w:pPr>
              <w:ind w:left="57" w:right="57"/>
              <w:jc w:val="right"/>
              <w:rPr>
                <w:rFonts w:ascii="Arial" w:eastAsia="Arial" w:hAnsi="Arial" w:cs="Arial"/>
                <w:sz w:val="18"/>
                <w:szCs w:val="18"/>
              </w:rPr>
            </w:pPr>
          </w:p>
        </w:tc>
        <w:tc>
          <w:tcPr>
            <w:tcW w:w="1980" w:type="dxa"/>
            <w:vAlign w:val="bottom"/>
          </w:tcPr>
          <w:p w14:paraId="72E3708D" w14:textId="77777777" w:rsidR="00B3528A" w:rsidRPr="00657F5E" w:rsidRDefault="00B3528A" w:rsidP="005D7A09">
            <w:pPr>
              <w:ind w:left="57" w:right="57"/>
              <w:jc w:val="right"/>
              <w:rPr>
                <w:rFonts w:ascii="Arial" w:eastAsia="Arial" w:hAnsi="Arial" w:cs="Arial"/>
                <w:b/>
                <w:sz w:val="18"/>
                <w:szCs w:val="18"/>
                <w:rPrChange w:id="228" w:author="Ruslan Murzakanov (CZ)" w:date="2024-04-25T11:03:00Z">
                  <w:rPr>
                    <w:rFonts w:ascii="Arial" w:eastAsia="Arial" w:hAnsi="Arial" w:cs="Arial"/>
                    <w:b/>
                    <w:sz w:val="18"/>
                    <w:szCs w:val="18"/>
                    <w:highlight w:val="yellow"/>
                  </w:rPr>
                </w:rPrChange>
              </w:rPr>
            </w:pPr>
          </w:p>
        </w:tc>
      </w:tr>
      <w:tr w:rsidR="00B3528A" w:rsidRPr="00657F5E" w14:paraId="1700E101" w14:textId="77777777" w:rsidTr="001C3C5A">
        <w:tc>
          <w:tcPr>
            <w:tcW w:w="3346" w:type="dxa"/>
            <w:vAlign w:val="bottom"/>
          </w:tcPr>
          <w:p w14:paraId="317624C5" w14:textId="77777777" w:rsidR="00B3528A" w:rsidRPr="00657F5E" w:rsidRDefault="00B3528A" w:rsidP="001C3C5A">
            <w:pPr>
              <w:ind w:left="137"/>
              <w:rPr>
                <w:rFonts w:ascii="Arial" w:eastAsia="Arial" w:hAnsi="Arial" w:cs="Arial"/>
                <w:i/>
                <w:sz w:val="18"/>
                <w:szCs w:val="18"/>
              </w:rPr>
            </w:pPr>
            <w:r w:rsidRPr="00657F5E">
              <w:rPr>
                <w:rFonts w:ascii="Arial" w:eastAsia="Arial" w:hAnsi="Arial" w:cs="Arial"/>
                <w:i/>
                <w:sz w:val="18"/>
                <w:szCs w:val="18"/>
              </w:rPr>
              <w:t xml:space="preserve"> Osobné počítače</w:t>
            </w:r>
          </w:p>
        </w:tc>
        <w:tc>
          <w:tcPr>
            <w:tcW w:w="1980" w:type="dxa"/>
            <w:vAlign w:val="bottom"/>
          </w:tcPr>
          <w:p w14:paraId="1C6D5776" w14:textId="77777777" w:rsidR="00B3528A" w:rsidRPr="00657F5E" w:rsidRDefault="00B3528A" w:rsidP="005D7A09">
            <w:pPr>
              <w:ind w:left="57" w:right="57"/>
              <w:jc w:val="right"/>
              <w:rPr>
                <w:rFonts w:ascii="Arial" w:eastAsia="Arial" w:hAnsi="Arial" w:cs="Arial"/>
                <w:sz w:val="18"/>
                <w:szCs w:val="18"/>
              </w:rPr>
            </w:pPr>
            <w:r w:rsidRPr="00657F5E">
              <w:rPr>
                <w:rFonts w:ascii="Arial" w:eastAsia="Arial" w:hAnsi="Arial" w:cs="Arial"/>
                <w:sz w:val="18"/>
                <w:szCs w:val="18"/>
              </w:rPr>
              <w:t>3</w:t>
            </w:r>
          </w:p>
        </w:tc>
        <w:tc>
          <w:tcPr>
            <w:tcW w:w="1980" w:type="dxa"/>
            <w:vAlign w:val="bottom"/>
          </w:tcPr>
          <w:p w14:paraId="29C0FEB1" w14:textId="77777777" w:rsidR="00B3528A" w:rsidRPr="00657F5E" w:rsidRDefault="00B3528A" w:rsidP="005D7A09">
            <w:pPr>
              <w:ind w:left="57" w:right="57"/>
              <w:jc w:val="right"/>
              <w:rPr>
                <w:rFonts w:ascii="Arial" w:eastAsia="Arial" w:hAnsi="Arial" w:cs="Arial"/>
                <w:sz w:val="18"/>
                <w:szCs w:val="18"/>
              </w:rPr>
            </w:pPr>
            <w:r w:rsidRPr="00657F5E">
              <w:rPr>
                <w:rFonts w:ascii="Arial" w:eastAsia="Arial" w:hAnsi="Arial" w:cs="Arial"/>
                <w:sz w:val="18"/>
                <w:szCs w:val="18"/>
              </w:rPr>
              <w:t>rovnomerná</w:t>
            </w:r>
          </w:p>
        </w:tc>
        <w:tc>
          <w:tcPr>
            <w:tcW w:w="1980" w:type="dxa"/>
            <w:vAlign w:val="bottom"/>
          </w:tcPr>
          <w:p w14:paraId="6BF7A84F" w14:textId="5F96AA3C" w:rsidR="00B3528A" w:rsidRPr="00657F5E" w:rsidRDefault="00B3528A" w:rsidP="005D7A09">
            <w:pPr>
              <w:ind w:left="57" w:right="57"/>
              <w:jc w:val="right"/>
              <w:rPr>
                <w:rFonts w:ascii="Arial" w:eastAsia="Arial" w:hAnsi="Arial" w:cs="Arial"/>
                <w:b/>
                <w:sz w:val="18"/>
                <w:szCs w:val="18"/>
                <w:rPrChange w:id="229" w:author="Ruslan Murzakanov (CZ)" w:date="2024-04-25T11:03:00Z">
                  <w:rPr>
                    <w:rFonts w:ascii="Arial" w:eastAsia="Arial" w:hAnsi="Arial" w:cs="Arial"/>
                    <w:b/>
                    <w:sz w:val="18"/>
                    <w:szCs w:val="18"/>
                    <w:highlight w:val="yellow"/>
                  </w:rPr>
                </w:rPrChange>
              </w:rPr>
            </w:pPr>
            <w:r w:rsidRPr="00657F5E">
              <w:rPr>
                <w:rFonts w:ascii="Arial" w:eastAsia="Arial" w:hAnsi="Arial" w:cs="Arial"/>
                <w:sz w:val="18"/>
                <w:szCs w:val="18"/>
                <w:rPrChange w:id="230" w:author="Ruslan Murzakanov (CZ)" w:date="2024-04-25T11:03:00Z">
                  <w:rPr>
                    <w:rFonts w:ascii="Arial" w:eastAsia="Arial" w:hAnsi="Arial" w:cs="Arial"/>
                    <w:sz w:val="18"/>
                    <w:szCs w:val="18"/>
                    <w:highlight w:val="yellow"/>
                  </w:rPr>
                </w:rPrChange>
              </w:rPr>
              <w:t>33</w:t>
            </w:r>
          </w:p>
        </w:tc>
      </w:tr>
      <w:tr w:rsidR="00B3528A" w:rsidRPr="00657F5E" w14:paraId="66B0FD7A" w14:textId="77777777" w:rsidTr="001C3C5A">
        <w:tc>
          <w:tcPr>
            <w:tcW w:w="3346" w:type="dxa"/>
            <w:vAlign w:val="bottom"/>
          </w:tcPr>
          <w:p w14:paraId="17C4920C" w14:textId="77777777" w:rsidR="00B3528A" w:rsidRPr="00657F5E" w:rsidRDefault="00B3528A" w:rsidP="001C3C5A">
            <w:pPr>
              <w:ind w:left="137"/>
              <w:rPr>
                <w:rFonts w:ascii="Arial" w:eastAsia="Arial" w:hAnsi="Arial" w:cs="Arial"/>
                <w:i/>
                <w:sz w:val="18"/>
                <w:szCs w:val="18"/>
              </w:rPr>
            </w:pPr>
            <w:r w:rsidRPr="00657F5E">
              <w:rPr>
                <w:rFonts w:ascii="Arial" w:eastAsia="Arial" w:hAnsi="Arial" w:cs="Arial"/>
                <w:i/>
                <w:sz w:val="18"/>
                <w:szCs w:val="18"/>
              </w:rPr>
              <w:t xml:space="preserve"> Sieťové vybavenie</w:t>
            </w:r>
          </w:p>
        </w:tc>
        <w:tc>
          <w:tcPr>
            <w:tcW w:w="1980" w:type="dxa"/>
            <w:vAlign w:val="bottom"/>
          </w:tcPr>
          <w:p w14:paraId="6B23900D" w14:textId="77777777" w:rsidR="00B3528A" w:rsidRPr="00657F5E" w:rsidRDefault="00B3528A" w:rsidP="005D7A09">
            <w:pPr>
              <w:ind w:left="57" w:right="57"/>
              <w:jc w:val="right"/>
              <w:rPr>
                <w:rFonts w:ascii="Arial" w:eastAsia="Arial" w:hAnsi="Arial" w:cs="Arial"/>
                <w:sz w:val="18"/>
                <w:szCs w:val="18"/>
              </w:rPr>
            </w:pPr>
            <w:r w:rsidRPr="00657F5E">
              <w:rPr>
                <w:rFonts w:ascii="Arial" w:eastAsia="Arial" w:hAnsi="Arial" w:cs="Arial"/>
                <w:sz w:val="18"/>
                <w:szCs w:val="18"/>
              </w:rPr>
              <w:t>4</w:t>
            </w:r>
          </w:p>
        </w:tc>
        <w:tc>
          <w:tcPr>
            <w:tcW w:w="1980" w:type="dxa"/>
            <w:vAlign w:val="bottom"/>
          </w:tcPr>
          <w:p w14:paraId="4E5A3DAE" w14:textId="77777777" w:rsidR="00B3528A" w:rsidRPr="00657F5E" w:rsidRDefault="00B3528A" w:rsidP="005D7A09">
            <w:pPr>
              <w:ind w:left="57" w:right="57"/>
              <w:jc w:val="right"/>
              <w:rPr>
                <w:rFonts w:ascii="Arial" w:eastAsia="Arial" w:hAnsi="Arial" w:cs="Arial"/>
                <w:sz w:val="18"/>
                <w:szCs w:val="18"/>
              </w:rPr>
            </w:pPr>
            <w:r w:rsidRPr="00657F5E">
              <w:rPr>
                <w:rFonts w:ascii="Arial" w:eastAsia="Arial" w:hAnsi="Arial" w:cs="Arial"/>
                <w:sz w:val="18"/>
                <w:szCs w:val="18"/>
              </w:rPr>
              <w:t>rovnomerná</w:t>
            </w:r>
          </w:p>
        </w:tc>
        <w:tc>
          <w:tcPr>
            <w:tcW w:w="1980" w:type="dxa"/>
            <w:vAlign w:val="bottom"/>
          </w:tcPr>
          <w:p w14:paraId="76FD18E5" w14:textId="320DA926" w:rsidR="00B3528A" w:rsidRPr="00657F5E" w:rsidRDefault="00B3528A" w:rsidP="005D7A09">
            <w:pPr>
              <w:ind w:left="57" w:right="57"/>
              <w:jc w:val="right"/>
              <w:rPr>
                <w:rFonts w:ascii="Arial" w:eastAsia="Arial" w:hAnsi="Arial" w:cs="Arial"/>
                <w:b/>
                <w:sz w:val="18"/>
                <w:szCs w:val="18"/>
                <w:rPrChange w:id="231" w:author="Ruslan Murzakanov (CZ)" w:date="2024-04-25T11:03:00Z">
                  <w:rPr>
                    <w:rFonts w:ascii="Arial" w:eastAsia="Arial" w:hAnsi="Arial" w:cs="Arial"/>
                    <w:b/>
                    <w:sz w:val="18"/>
                    <w:szCs w:val="18"/>
                    <w:highlight w:val="yellow"/>
                  </w:rPr>
                </w:rPrChange>
              </w:rPr>
            </w:pPr>
            <w:r w:rsidRPr="00657F5E">
              <w:rPr>
                <w:rFonts w:ascii="Arial" w:eastAsia="Arial" w:hAnsi="Arial" w:cs="Arial"/>
                <w:sz w:val="18"/>
                <w:szCs w:val="18"/>
                <w:rPrChange w:id="232" w:author="Ruslan Murzakanov (CZ)" w:date="2024-04-25T11:03:00Z">
                  <w:rPr>
                    <w:rFonts w:ascii="Arial" w:eastAsia="Arial" w:hAnsi="Arial" w:cs="Arial"/>
                    <w:sz w:val="18"/>
                    <w:szCs w:val="18"/>
                    <w:highlight w:val="yellow"/>
                  </w:rPr>
                </w:rPrChange>
              </w:rPr>
              <w:t>25</w:t>
            </w:r>
          </w:p>
        </w:tc>
      </w:tr>
      <w:tr w:rsidR="00B3528A" w:rsidRPr="00657F5E" w14:paraId="024A4563" w14:textId="77777777" w:rsidTr="001C3C5A">
        <w:tc>
          <w:tcPr>
            <w:tcW w:w="3346" w:type="dxa"/>
            <w:vAlign w:val="bottom"/>
          </w:tcPr>
          <w:p w14:paraId="2EF92DED" w14:textId="77777777" w:rsidR="00B3528A" w:rsidRPr="00657F5E" w:rsidRDefault="00B3528A" w:rsidP="001C3C5A">
            <w:pPr>
              <w:ind w:left="137"/>
              <w:rPr>
                <w:rFonts w:ascii="Arial" w:eastAsia="Arial" w:hAnsi="Arial" w:cs="Arial"/>
                <w:sz w:val="18"/>
                <w:szCs w:val="18"/>
              </w:rPr>
            </w:pPr>
            <w:r w:rsidRPr="00657F5E">
              <w:rPr>
                <w:rFonts w:ascii="Arial" w:eastAsia="Arial" w:hAnsi="Arial" w:cs="Arial"/>
                <w:i/>
                <w:sz w:val="18"/>
                <w:szCs w:val="18"/>
              </w:rPr>
              <w:t xml:space="preserve"> Zariadenia</w:t>
            </w:r>
          </w:p>
        </w:tc>
        <w:tc>
          <w:tcPr>
            <w:tcW w:w="1980" w:type="dxa"/>
            <w:vAlign w:val="bottom"/>
          </w:tcPr>
          <w:p w14:paraId="2863B990" w14:textId="77777777" w:rsidR="00B3528A" w:rsidRPr="00657F5E" w:rsidRDefault="00B3528A" w:rsidP="005D7A09">
            <w:pPr>
              <w:ind w:left="57" w:right="57"/>
              <w:jc w:val="right"/>
              <w:rPr>
                <w:rFonts w:ascii="Arial" w:eastAsia="Arial" w:hAnsi="Arial" w:cs="Arial"/>
                <w:sz w:val="18"/>
                <w:szCs w:val="18"/>
              </w:rPr>
            </w:pPr>
            <w:r w:rsidRPr="00657F5E">
              <w:rPr>
                <w:rFonts w:ascii="Arial" w:eastAsia="Arial" w:hAnsi="Arial" w:cs="Arial"/>
                <w:sz w:val="18"/>
                <w:szCs w:val="18"/>
              </w:rPr>
              <w:t>5 – 7</w:t>
            </w:r>
          </w:p>
        </w:tc>
        <w:tc>
          <w:tcPr>
            <w:tcW w:w="1980" w:type="dxa"/>
            <w:vAlign w:val="bottom"/>
          </w:tcPr>
          <w:p w14:paraId="14D28256" w14:textId="77777777" w:rsidR="00B3528A" w:rsidRPr="00657F5E" w:rsidRDefault="00B3528A" w:rsidP="005D7A09">
            <w:pPr>
              <w:ind w:left="57" w:right="57"/>
              <w:jc w:val="right"/>
              <w:rPr>
                <w:rFonts w:ascii="Arial" w:eastAsia="Arial" w:hAnsi="Arial" w:cs="Arial"/>
                <w:sz w:val="18"/>
                <w:szCs w:val="18"/>
              </w:rPr>
            </w:pPr>
            <w:r w:rsidRPr="00657F5E">
              <w:rPr>
                <w:rFonts w:ascii="Arial" w:eastAsia="Arial" w:hAnsi="Arial" w:cs="Arial"/>
                <w:sz w:val="18"/>
                <w:szCs w:val="18"/>
              </w:rPr>
              <w:t>rovnomerná</w:t>
            </w:r>
          </w:p>
        </w:tc>
        <w:tc>
          <w:tcPr>
            <w:tcW w:w="1980" w:type="dxa"/>
            <w:vAlign w:val="bottom"/>
          </w:tcPr>
          <w:p w14:paraId="6ADED97B" w14:textId="277C2439" w:rsidR="00B3528A" w:rsidRPr="00657F5E" w:rsidRDefault="00B3528A" w:rsidP="005D7A09">
            <w:pPr>
              <w:ind w:left="57" w:right="57"/>
              <w:jc w:val="right"/>
              <w:rPr>
                <w:rFonts w:ascii="Arial" w:eastAsia="Arial" w:hAnsi="Arial" w:cs="Arial"/>
                <w:sz w:val="18"/>
                <w:szCs w:val="18"/>
                <w:rPrChange w:id="233" w:author="Ruslan Murzakanov (CZ)" w:date="2024-04-25T11:03:00Z">
                  <w:rPr>
                    <w:rFonts w:ascii="Arial" w:eastAsia="Arial" w:hAnsi="Arial" w:cs="Arial"/>
                    <w:sz w:val="18"/>
                    <w:szCs w:val="18"/>
                    <w:highlight w:val="yellow"/>
                  </w:rPr>
                </w:rPrChange>
              </w:rPr>
            </w:pPr>
            <w:r w:rsidRPr="00657F5E">
              <w:rPr>
                <w:rFonts w:ascii="Arial" w:eastAsia="Arial" w:hAnsi="Arial" w:cs="Arial"/>
                <w:sz w:val="18"/>
                <w:szCs w:val="18"/>
                <w:rPrChange w:id="234" w:author="Ruslan Murzakanov (CZ)" w:date="2024-04-25T11:03:00Z">
                  <w:rPr>
                    <w:rFonts w:ascii="Arial" w:eastAsia="Arial" w:hAnsi="Arial" w:cs="Arial"/>
                    <w:sz w:val="18"/>
                    <w:szCs w:val="18"/>
                    <w:highlight w:val="yellow"/>
                  </w:rPr>
                </w:rPrChange>
              </w:rPr>
              <w:t>14 - 20</w:t>
            </w:r>
          </w:p>
        </w:tc>
      </w:tr>
      <w:tr w:rsidR="00B3528A" w:rsidRPr="00657F5E" w14:paraId="2896F9FB" w14:textId="77777777" w:rsidTr="001C3C5A">
        <w:tc>
          <w:tcPr>
            <w:tcW w:w="3346" w:type="dxa"/>
            <w:vAlign w:val="bottom"/>
          </w:tcPr>
          <w:p w14:paraId="7654AA9F" w14:textId="77777777" w:rsidR="00B3528A" w:rsidRPr="00657F5E" w:rsidRDefault="00B3528A" w:rsidP="001C3C5A">
            <w:pPr>
              <w:ind w:left="137"/>
              <w:rPr>
                <w:rFonts w:ascii="Arial" w:eastAsia="Arial" w:hAnsi="Arial" w:cs="Arial"/>
                <w:sz w:val="18"/>
                <w:szCs w:val="18"/>
              </w:rPr>
            </w:pPr>
            <w:r w:rsidRPr="00657F5E">
              <w:rPr>
                <w:rFonts w:ascii="Arial" w:eastAsia="Arial" w:hAnsi="Arial" w:cs="Arial"/>
                <w:i/>
                <w:sz w:val="18"/>
                <w:szCs w:val="18"/>
              </w:rPr>
              <w:t xml:space="preserve"> Dopravné prostriedky</w:t>
            </w:r>
          </w:p>
        </w:tc>
        <w:tc>
          <w:tcPr>
            <w:tcW w:w="1980" w:type="dxa"/>
            <w:vAlign w:val="bottom"/>
          </w:tcPr>
          <w:p w14:paraId="292296CB" w14:textId="77777777" w:rsidR="00B3528A" w:rsidRPr="00657F5E" w:rsidRDefault="00B3528A" w:rsidP="005D7A09">
            <w:pPr>
              <w:ind w:left="57" w:right="57"/>
              <w:jc w:val="right"/>
              <w:rPr>
                <w:rFonts w:ascii="Arial" w:eastAsia="Arial" w:hAnsi="Arial" w:cs="Arial"/>
                <w:sz w:val="18"/>
                <w:szCs w:val="18"/>
              </w:rPr>
            </w:pPr>
            <w:r w:rsidRPr="00657F5E">
              <w:rPr>
                <w:rFonts w:ascii="Arial" w:eastAsia="Arial" w:hAnsi="Arial" w:cs="Arial"/>
                <w:sz w:val="18"/>
                <w:szCs w:val="18"/>
              </w:rPr>
              <w:t>4</w:t>
            </w:r>
          </w:p>
        </w:tc>
        <w:tc>
          <w:tcPr>
            <w:tcW w:w="1980" w:type="dxa"/>
            <w:vAlign w:val="bottom"/>
          </w:tcPr>
          <w:p w14:paraId="2EFFAC0F" w14:textId="77777777" w:rsidR="00B3528A" w:rsidRPr="00657F5E" w:rsidRDefault="00B3528A" w:rsidP="005D7A09">
            <w:pPr>
              <w:ind w:left="57" w:right="57"/>
              <w:jc w:val="right"/>
              <w:rPr>
                <w:rFonts w:ascii="Arial" w:eastAsia="Arial" w:hAnsi="Arial" w:cs="Arial"/>
                <w:sz w:val="18"/>
                <w:szCs w:val="18"/>
              </w:rPr>
            </w:pPr>
            <w:r w:rsidRPr="00657F5E">
              <w:rPr>
                <w:rFonts w:ascii="Arial" w:eastAsia="Arial" w:hAnsi="Arial" w:cs="Arial"/>
                <w:sz w:val="18"/>
                <w:szCs w:val="18"/>
              </w:rPr>
              <w:t>rovnomerná</w:t>
            </w:r>
          </w:p>
        </w:tc>
        <w:tc>
          <w:tcPr>
            <w:tcW w:w="1980" w:type="dxa"/>
            <w:vAlign w:val="bottom"/>
          </w:tcPr>
          <w:p w14:paraId="21788BC6" w14:textId="60866DC1" w:rsidR="00B3528A" w:rsidRPr="00657F5E" w:rsidRDefault="00B3528A" w:rsidP="005D7A09">
            <w:pPr>
              <w:ind w:left="57" w:right="57"/>
              <w:jc w:val="right"/>
              <w:rPr>
                <w:rFonts w:ascii="Arial" w:eastAsia="Arial" w:hAnsi="Arial" w:cs="Arial"/>
                <w:sz w:val="18"/>
                <w:szCs w:val="18"/>
                <w:rPrChange w:id="235" w:author="Ruslan Murzakanov (CZ)" w:date="2024-04-25T11:03:00Z">
                  <w:rPr>
                    <w:rFonts w:ascii="Arial" w:eastAsia="Arial" w:hAnsi="Arial" w:cs="Arial"/>
                    <w:sz w:val="18"/>
                    <w:szCs w:val="18"/>
                    <w:highlight w:val="yellow"/>
                  </w:rPr>
                </w:rPrChange>
              </w:rPr>
            </w:pPr>
            <w:r w:rsidRPr="00657F5E">
              <w:rPr>
                <w:rFonts w:ascii="Arial" w:eastAsia="Arial" w:hAnsi="Arial" w:cs="Arial"/>
                <w:sz w:val="18"/>
                <w:szCs w:val="18"/>
                <w:rPrChange w:id="236" w:author="Ruslan Murzakanov (CZ)" w:date="2024-04-25T11:03:00Z">
                  <w:rPr>
                    <w:rFonts w:ascii="Arial" w:eastAsia="Arial" w:hAnsi="Arial" w:cs="Arial"/>
                    <w:sz w:val="18"/>
                    <w:szCs w:val="18"/>
                    <w:highlight w:val="yellow"/>
                  </w:rPr>
                </w:rPrChange>
              </w:rPr>
              <w:t>25</w:t>
            </w:r>
          </w:p>
        </w:tc>
      </w:tr>
      <w:bookmarkEnd w:id="223"/>
    </w:tbl>
    <w:p w14:paraId="3C9594D8" w14:textId="77777777" w:rsidR="00A3677A" w:rsidRPr="00657F5E" w:rsidRDefault="00A3677A" w:rsidP="00F84DA2">
      <w:pPr>
        <w:pStyle w:val="odstavec"/>
        <w:rPr>
          <w:rFonts w:ascii="Arial" w:hAnsi="Arial" w:cs="Arial"/>
        </w:rPr>
      </w:pPr>
    </w:p>
    <w:p w14:paraId="1DF56414" w14:textId="4DAF2DD7" w:rsidR="00F938D3" w:rsidRPr="00657F5E" w:rsidRDefault="00DD1079" w:rsidP="00F84DA2">
      <w:pPr>
        <w:pStyle w:val="odstavec"/>
        <w:rPr>
          <w:rFonts w:ascii="Arial" w:hAnsi="Arial" w:cs="Arial"/>
          <w:highlight w:val="red"/>
        </w:rPr>
      </w:pPr>
      <w:r w:rsidRPr="00657F5E">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7D13A1E" w14:textId="77777777" w:rsidR="00A3677A" w:rsidRPr="00657F5E" w:rsidRDefault="00A3677A" w:rsidP="00F84DA2">
      <w:pPr>
        <w:pStyle w:val="odstavec"/>
        <w:rPr>
          <w:rFonts w:ascii="Arial" w:hAnsi="Arial" w:cs="Arial"/>
        </w:rPr>
      </w:pPr>
    </w:p>
    <w:p w14:paraId="60AF852F" w14:textId="77777777" w:rsidR="002A6B50" w:rsidRPr="00657F5E" w:rsidRDefault="00DD1079" w:rsidP="00ED3971">
      <w:pPr>
        <w:pStyle w:val="abc"/>
      </w:pPr>
      <w:r w:rsidRPr="00657F5E">
        <w:t>Zásoby</w:t>
      </w:r>
    </w:p>
    <w:p w14:paraId="489558AE" w14:textId="5EDC33D5" w:rsidR="00A3677A" w:rsidRPr="00657F5E" w:rsidRDefault="00DD1079" w:rsidP="00F84DA2">
      <w:pPr>
        <w:pStyle w:val="odstavec"/>
        <w:rPr>
          <w:rFonts w:ascii="Arial" w:hAnsi="Arial" w:cs="Arial"/>
        </w:rPr>
      </w:pPr>
      <w:r w:rsidRPr="00657F5E">
        <w:rPr>
          <w:rFonts w:ascii="Arial" w:hAnsi="Arial" w:cs="Arial"/>
        </w:rPr>
        <w:t>Zásoby nakupované sa oceňujú obstarávacou cenou, ktorá zahrňuje cenu</w:t>
      </w:r>
      <w:r w:rsidR="00D96E5A" w:rsidRPr="00657F5E">
        <w:rPr>
          <w:rFonts w:ascii="Arial" w:hAnsi="Arial" w:cs="Arial"/>
        </w:rPr>
        <w:t>, za ktorú sa majetok obstaral</w:t>
      </w:r>
      <w:r w:rsidR="0029783C" w:rsidRPr="00657F5E">
        <w:rPr>
          <w:rFonts w:ascii="Arial" w:hAnsi="Arial" w:cs="Arial"/>
        </w:rPr>
        <w:t>,</w:t>
      </w:r>
      <w:r w:rsidR="002A4231" w:rsidRPr="00657F5E">
        <w:rPr>
          <w:rFonts w:ascii="Arial" w:hAnsi="Arial" w:cs="Arial"/>
        </w:rPr>
        <w:t xml:space="preserve"> </w:t>
      </w:r>
      <w:r w:rsidRPr="00657F5E">
        <w:rPr>
          <w:rFonts w:ascii="Arial" w:hAnsi="Arial" w:cs="Arial"/>
        </w:rPr>
        <w:t>a náklady súvisiace s obstaraním (clo, prepravu, poistné, provízie a pod.)</w:t>
      </w:r>
      <w:r w:rsidR="00F91BAD" w:rsidRPr="00657F5E">
        <w:rPr>
          <w:rFonts w:ascii="Arial" w:hAnsi="Arial" w:cs="Arial"/>
        </w:rPr>
        <w:t xml:space="preserve"> znížené o zľavy z ceny. Zľava z ceny poskytnutá k už predaným alebo spotrebovaným zásobám sa účtuje ako zníženie nákladov na predané alebo spotrebované zásoby.</w:t>
      </w:r>
      <w:r w:rsidRPr="00657F5E">
        <w:rPr>
          <w:rFonts w:ascii="Arial" w:hAnsi="Arial" w:cs="Arial"/>
        </w:rPr>
        <w:t xml:space="preserve"> Spoločnosť účtuje o zásobách spôsobom A tak, ako to definujú postupy účtovania. Úbytok zásob sa účtuje v cene zistenej metódou </w:t>
      </w:r>
      <w:r w:rsidR="00B3528A" w:rsidRPr="00657F5E">
        <w:rPr>
          <w:rFonts w:ascii="Arial" w:hAnsi="Arial" w:cs="Arial"/>
        </w:rPr>
        <w:t>váženého aritmetického priemeru.</w:t>
      </w:r>
      <w:r w:rsidR="00B3528A" w:rsidRPr="00657F5E" w:rsidDel="00B3528A">
        <w:rPr>
          <w:rFonts w:ascii="Arial" w:hAnsi="Arial" w:cs="Arial"/>
        </w:rPr>
        <w:t xml:space="preserve"> </w:t>
      </w:r>
    </w:p>
    <w:p w14:paraId="553A3BFF" w14:textId="77777777" w:rsidR="00A3677A" w:rsidRPr="00657F5E" w:rsidRDefault="00A3677A" w:rsidP="00F84DA2">
      <w:pPr>
        <w:pStyle w:val="odstavec"/>
        <w:rPr>
          <w:rFonts w:ascii="Arial" w:hAnsi="Arial" w:cs="Arial"/>
        </w:rPr>
      </w:pPr>
    </w:p>
    <w:p w14:paraId="7E339E69" w14:textId="7DD0DB16" w:rsidR="004A0F66" w:rsidRPr="00657F5E" w:rsidRDefault="00DD1079" w:rsidP="00F84DA2">
      <w:pPr>
        <w:pStyle w:val="odstavec"/>
        <w:rPr>
          <w:rFonts w:ascii="Arial" w:hAnsi="Arial" w:cs="Arial"/>
        </w:rPr>
      </w:pPr>
      <w:r w:rsidRPr="00657F5E">
        <w:rPr>
          <w:rFonts w:ascii="Arial" w:hAnsi="Arial" w:cs="Arial"/>
        </w:rPr>
        <w:t xml:space="preserve">Ak </w:t>
      </w:r>
      <w:r w:rsidR="00A04A42" w:rsidRPr="00657F5E">
        <w:rPr>
          <w:rFonts w:ascii="Arial" w:hAnsi="Arial" w:cs="Arial"/>
        </w:rPr>
        <w:t xml:space="preserve">sú </w:t>
      </w:r>
      <w:r w:rsidRPr="00657F5E">
        <w:rPr>
          <w:rFonts w:ascii="Arial" w:hAnsi="Arial" w:cs="Arial"/>
        </w:rPr>
        <w:t xml:space="preserve">obstarávacia cena </w:t>
      </w:r>
      <w:r w:rsidR="00A04A42" w:rsidRPr="00657F5E">
        <w:rPr>
          <w:rFonts w:ascii="Arial" w:hAnsi="Arial" w:cs="Arial"/>
        </w:rPr>
        <w:t xml:space="preserve">alebo </w:t>
      </w:r>
      <w:r w:rsidR="00111C04" w:rsidRPr="00657F5E">
        <w:rPr>
          <w:rFonts w:ascii="Arial" w:hAnsi="Arial" w:cs="Arial"/>
        </w:rPr>
        <w:t>v</w:t>
      </w:r>
      <w:r w:rsidRPr="00657F5E">
        <w:rPr>
          <w:rFonts w:ascii="Arial" w:hAnsi="Arial" w:cs="Arial"/>
        </w:rPr>
        <w:t xml:space="preserve">lastné náklady zásob vyššie </w:t>
      </w:r>
      <w:r w:rsidR="00E16251" w:rsidRPr="00657F5E">
        <w:rPr>
          <w:rFonts w:ascii="Arial" w:hAnsi="Arial" w:cs="Arial"/>
        </w:rPr>
        <w:t>ne</w:t>
      </w:r>
      <w:r w:rsidR="005952C2" w:rsidRPr="00657F5E">
        <w:rPr>
          <w:rFonts w:ascii="Arial" w:hAnsi="Arial" w:cs="Arial"/>
        </w:rPr>
        <w:t xml:space="preserve">ž </w:t>
      </w:r>
      <w:r w:rsidRPr="00657F5E">
        <w:rPr>
          <w:rFonts w:ascii="Arial" w:hAnsi="Arial" w:cs="Arial"/>
        </w:rPr>
        <w:t>ich čistá realizačná hodnota ku dňu, ku ktorému sa zostavuje účtovná závierka, vytvára sa opravná položka k zásobám vo výške rozdielu medzi ich ocenením v účtovníctve a i</w:t>
      </w:r>
      <w:r w:rsidR="005C39C1" w:rsidRPr="00657F5E">
        <w:rPr>
          <w:rFonts w:ascii="Arial" w:hAnsi="Arial" w:cs="Arial"/>
        </w:rPr>
        <w:t>ch čistou realizačnou hodnotou.</w:t>
      </w:r>
      <w:r w:rsidR="00295A1C" w:rsidRPr="00657F5E">
        <w:rPr>
          <w:rFonts w:ascii="Arial" w:hAnsi="Arial" w:cs="Arial"/>
        </w:rPr>
        <w:t xml:space="preserve"> Čistá realizačná hodnota je predpokladaná predajná cena zásob znížená o predpokladané náklady na ich d</w:t>
      </w:r>
      <w:r w:rsidR="00E16251" w:rsidRPr="00657F5E">
        <w:rPr>
          <w:rFonts w:ascii="Arial" w:hAnsi="Arial" w:cs="Arial"/>
        </w:rPr>
        <w:t>okončenie a náklady súvisiace s </w:t>
      </w:r>
      <w:r w:rsidR="004A0F66" w:rsidRPr="00657F5E">
        <w:rPr>
          <w:rFonts w:ascii="Arial" w:hAnsi="Arial" w:cs="Arial"/>
        </w:rPr>
        <w:t>ich predajom.</w:t>
      </w:r>
    </w:p>
    <w:p w14:paraId="1D857F1C" w14:textId="7F51B5A7" w:rsidR="005D49E9" w:rsidRPr="00657F5E" w:rsidRDefault="004C71AC">
      <w:pPr>
        <w:suppressAutoHyphens/>
        <w:autoSpaceDE w:val="0"/>
        <w:autoSpaceDN w:val="0"/>
        <w:adjustRightInd w:val="0"/>
        <w:ind w:left="425"/>
        <w:jc w:val="both"/>
        <w:rPr>
          <w:rFonts w:ascii="Arial" w:hAnsi="Arial" w:cs="Arial"/>
          <w:sz w:val="20"/>
          <w:szCs w:val="20"/>
        </w:rPr>
      </w:pPr>
      <w:r w:rsidRPr="00657F5E" w:rsidDel="004C71AC">
        <w:rPr>
          <w:rFonts w:ascii="Arial" w:hAnsi="Arial" w:cs="Arial"/>
          <w:sz w:val="20"/>
          <w:szCs w:val="20"/>
        </w:rPr>
        <w:t xml:space="preserve"> </w:t>
      </w:r>
    </w:p>
    <w:p w14:paraId="256A171C" w14:textId="77777777" w:rsidR="005D49E9" w:rsidRPr="00657F5E" w:rsidRDefault="005C39C1" w:rsidP="00ED3971">
      <w:pPr>
        <w:pStyle w:val="abc"/>
      </w:pPr>
      <w:r w:rsidRPr="00657F5E">
        <w:t>Pohľadávky</w:t>
      </w:r>
    </w:p>
    <w:p w14:paraId="72056104" w14:textId="77777777" w:rsidR="00A3677A" w:rsidRPr="00657F5E" w:rsidRDefault="00DD1079" w:rsidP="00F84DA2">
      <w:pPr>
        <w:pStyle w:val="odstavec"/>
        <w:rPr>
          <w:rFonts w:ascii="Arial" w:hAnsi="Arial" w:cs="Arial"/>
        </w:rPr>
      </w:pPr>
      <w:r w:rsidRPr="00657F5E">
        <w:rPr>
          <w:rFonts w:ascii="Arial" w:hAnsi="Arial" w:cs="Arial"/>
        </w:rPr>
        <w:t xml:space="preserve">Pohľadávky sa pri ich vzniku oceňujú ich menovitou </w:t>
      </w:r>
      <w:r w:rsidR="007C6250" w:rsidRPr="00657F5E">
        <w:rPr>
          <w:rFonts w:ascii="Arial" w:hAnsi="Arial" w:cs="Arial"/>
        </w:rPr>
        <w:t>hodnotou</w:t>
      </w:r>
      <w:r w:rsidR="00901313" w:rsidRPr="00657F5E">
        <w:rPr>
          <w:rFonts w:ascii="Arial" w:hAnsi="Arial" w:cs="Arial"/>
        </w:rPr>
        <w:t xml:space="preserve">. </w:t>
      </w:r>
      <w:r w:rsidRPr="00657F5E">
        <w:rPr>
          <w:rFonts w:ascii="Arial" w:hAnsi="Arial" w:cs="Arial"/>
        </w:rPr>
        <w:t>Opravná položka sa vytvára k pochybným a nedobytným pohľadávkam, kde existuje riziko nevymožiteľnosti po</w:t>
      </w:r>
      <w:r w:rsidR="005C39C1" w:rsidRPr="00657F5E">
        <w:rPr>
          <w:rFonts w:ascii="Arial" w:hAnsi="Arial" w:cs="Arial"/>
        </w:rPr>
        <w:t>hľadávok.</w:t>
      </w:r>
    </w:p>
    <w:p w14:paraId="5367BA1B" w14:textId="77777777" w:rsidR="00A3677A" w:rsidRPr="00657F5E" w:rsidRDefault="00A3677A" w:rsidP="00F84DA2">
      <w:pPr>
        <w:pStyle w:val="odstavec"/>
        <w:rPr>
          <w:rFonts w:ascii="Arial" w:hAnsi="Arial" w:cs="Arial"/>
        </w:rPr>
      </w:pPr>
    </w:p>
    <w:p w14:paraId="4D5B8E20" w14:textId="77777777" w:rsidR="00A3677A" w:rsidRPr="00657F5E" w:rsidRDefault="00DD1079" w:rsidP="00F84DA2">
      <w:pPr>
        <w:pStyle w:val="odstavec"/>
        <w:rPr>
          <w:rFonts w:ascii="Arial" w:hAnsi="Arial" w:cs="Arial"/>
        </w:rPr>
      </w:pPr>
      <w:r w:rsidRPr="00657F5E">
        <w:rPr>
          <w:rFonts w:ascii="Arial" w:hAnsi="Arial" w:cs="Arial"/>
        </w:rPr>
        <w:t>Ak je zostatková doba splatnosti pohľadávky dlhšia než jeden rok, vytvára sa opravná položka, ktorá predstavuje rozdiel medzi menovitou a súčasnou hodnotou pohľadávky.</w:t>
      </w:r>
      <w:r w:rsidR="004F664C" w:rsidRPr="00657F5E">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657F5E" w:rsidRDefault="00A3677A" w:rsidP="00F84DA2">
      <w:pPr>
        <w:pStyle w:val="odstavec"/>
        <w:rPr>
          <w:rFonts w:ascii="Arial" w:hAnsi="Arial" w:cs="Arial"/>
        </w:rPr>
      </w:pPr>
    </w:p>
    <w:p w14:paraId="57592368" w14:textId="77777777" w:rsidR="002A6B50" w:rsidRPr="00657F5E" w:rsidRDefault="00122C5E" w:rsidP="00ED3971">
      <w:pPr>
        <w:pStyle w:val="abc"/>
      </w:pPr>
      <w:r w:rsidRPr="00657F5E">
        <w:t>Finančné účty</w:t>
      </w:r>
    </w:p>
    <w:p w14:paraId="11B03EAD" w14:textId="322FA138" w:rsidR="00A3677A" w:rsidRPr="00657F5E" w:rsidRDefault="00B3528A" w:rsidP="00F84DA2">
      <w:pPr>
        <w:pStyle w:val="odstavec"/>
        <w:rPr>
          <w:rFonts w:ascii="Arial" w:hAnsi="Arial" w:cs="Arial"/>
          <w:color w:val="00B0F0"/>
        </w:rPr>
      </w:pPr>
      <w:r w:rsidRPr="00657F5E">
        <w:rPr>
          <w:rFonts w:ascii="Arial" w:eastAsia="Arial" w:hAnsi="Arial" w:cs="Arial"/>
        </w:rPr>
        <w:t xml:space="preserve">Finančné účty tvorí peňažná hotovosť a zostatky na bankových účtoch. Peňažné prostriedky </w:t>
      </w:r>
      <w:r w:rsidRPr="00657F5E">
        <w:rPr>
          <w:rFonts w:ascii="Arial" w:eastAsia="Arial" w:hAnsi="Arial" w:cs="Arial"/>
        </w:rPr>
        <w:br/>
        <w:t>a ceniny sa oceňujú ich menovitou hodnotou. Zníženie ich hodnoty sa vyjadruje opravnou položkou</w:t>
      </w:r>
      <w:r w:rsidR="00991E44" w:rsidRPr="00657F5E">
        <w:rPr>
          <w:rFonts w:ascii="Arial" w:eastAsia="Arial" w:hAnsi="Arial" w:cs="Arial"/>
        </w:rPr>
        <w:t>.</w:t>
      </w:r>
      <w:r w:rsidRPr="00657F5E" w:rsidDel="00B3528A">
        <w:rPr>
          <w:rFonts w:ascii="Arial" w:hAnsi="Arial" w:cs="Arial"/>
        </w:rPr>
        <w:t xml:space="preserve"> </w:t>
      </w:r>
    </w:p>
    <w:p w14:paraId="316129EC" w14:textId="77777777" w:rsidR="00A459A2" w:rsidRPr="00657F5E" w:rsidRDefault="00A459A2" w:rsidP="00F84DA2">
      <w:pPr>
        <w:pStyle w:val="odstavec"/>
        <w:rPr>
          <w:rFonts w:ascii="Arial" w:hAnsi="Arial" w:cs="Arial"/>
        </w:rPr>
      </w:pPr>
    </w:p>
    <w:p w14:paraId="7792099D" w14:textId="77777777" w:rsidR="002A6B50" w:rsidRPr="00657F5E" w:rsidRDefault="00C723D4" w:rsidP="00ED3971">
      <w:pPr>
        <w:pStyle w:val="abc"/>
      </w:pPr>
      <w:r w:rsidRPr="00657F5E">
        <w:t>Náklady budúcich období a príjmy budúcich období</w:t>
      </w:r>
    </w:p>
    <w:p w14:paraId="4BBBDD07" w14:textId="620B0E08" w:rsidR="00A3677A" w:rsidRPr="00657F5E" w:rsidRDefault="00C723D4" w:rsidP="00F84DA2">
      <w:pPr>
        <w:pStyle w:val="odstavec"/>
        <w:rPr>
          <w:rFonts w:ascii="Arial" w:hAnsi="Arial" w:cs="Arial"/>
          <w:highlight w:val="red"/>
        </w:rPr>
      </w:pPr>
      <w:r w:rsidRPr="00657F5E">
        <w:rPr>
          <w:rFonts w:ascii="Arial" w:hAnsi="Arial" w:cs="Arial"/>
        </w:rPr>
        <w:t>Náklady budúcich období a príjmy budúcich období sú vykázané vo výške, ktorá je potrebná na dodržanie zásady vecnej a časovej súvislosti s účtovným obdobím.</w:t>
      </w:r>
    </w:p>
    <w:p w14:paraId="4A18B028" w14:textId="77777777" w:rsidR="00A3677A" w:rsidRPr="00657F5E" w:rsidRDefault="00A3677A" w:rsidP="00F84DA2">
      <w:pPr>
        <w:pStyle w:val="odstavec"/>
        <w:rPr>
          <w:rFonts w:ascii="Arial" w:hAnsi="Arial" w:cs="Arial"/>
        </w:rPr>
      </w:pPr>
    </w:p>
    <w:p w14:paraId="302AD376" w14:textId="77777777" w:rsidR="002A6B50" w:rsidRPr="00657F5E" w:rsidRDefault="00A54AF7" w:rsidP="00ED3971">
      <w:pPr>
        <w:pStyle w:val="abc"/>
      </w:pPr>
      <w:r w:rsidRPr="00657F5E">
        <w:t>Opravné položky</w:t>
      </w:r>
    </w:p>
    <w:p w14:paraId="75FF230A" w14:textId="77777777" w:rsidR="00A3677A" w:rsidRPr="00657F5E" w:rsidRDefault="00A54AF7" w:rsidP="00F84DA2">
      <w:pPr>
        <w:pStyle w:val="odstavec"/>
        <w:rPr>
          <w:rFonts w:ascii="Arial" w:hAnsi="Arial" w:cs="Arial"/>
        </w:rPr>
      </w:pPr>
      <w:r w:rsidRPr="00657F5E">
        <w:rPr>
          <w:rFonts w:ascii="Arial" w:hAnsi="Arial" w:cs="Arial"/>
        </w:rPr>
        <w:t xml:space="preserve">Opravné položky sa tvoria na základe zásady opatrnosti, ak je opodstatnené predpokladať, že </w:t>
      </w:r>
      <w:r w:rsidR="00803848" w:rsidRPr="00657F5E">
        <w:rPr>
          <w:rFonts w:ascii="Arial" w:hAnsi="Arial" w:cs="Arial"/>
        </w:rPr>
        <w:t>došlo k </w:t>
      </w:r>
      <w:r w:rsidRPr="00657F5E">
        <w:rPr>
          <w:rFonts w:ascii="Arial" w:hAnsi="Arial" w:cs="Arial"/>
        </w:rPr>
        <w:t>zníženi</w:t>
      </w:r>
      <w:r w:rsidR="00803848" w:rsidRPr="00657F5E">
        <w:rPr>
          <w:rFonts w:ascii="Arial" w:hAnsi="Arial" w:cs="Arial"/>
        </w:rPr>
        <w:t>u</w:t>
      </w:r>
      <w:r w:rsidRPr="00657F5E">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657F5E" w:rsidRDefault="00A3677A" w:rsidP="00F84DA2">
      <w:pPr>
        <w:pStyle w:val="odstavec"/>
        <w:rPr>
          <w:rFonts w:ascii="Arial" w:hAnsi="Arial" w:cs="Arial"/>
        </w:rPr>
      </w:pPr>
    </w:p>
    <w:p w14:paraId="2E6F9D66" w14:textId="77777777" w:rsidR="00E00FC9" w:rsidRPr="00657F5E" w:rsidRDefault="00E00FC9" w:rsidP="005D7A09">
      <w:pPr>
        <w:jc w:val="both"/>
        <w:rPr>
          <w:rFonts w:ascii="Arial" w:hAnsi="Arial" w:cs="Arial"/>
          <w:b/>
          <w:sz w:val="20"/>
          <w:szCs w:val="20"/>
        </w:rPr>
      </w:pPr>
      <w:r w:rsidRPr="00657F5E">
        <w:rPr>
          <w:rFonts w:ascii="Arial" w:hAnsi="Arial" w:cs="Arial"/>
        </w:rPr>
        <w:br w:type="page"/>
      </w:r>
    </w:p>
    <w:p w14:paraId="35F8BB8A" w14:textId="7D4DD84B" w:rsidR="002A6B50" w:rsidRPr="00657F5E" w:rsidRDefault="00DD1079" w:rsidP="00ED3971">
      <w:pPr>
        <w:pStyle w:val="abc"/>
      </w:pPr>
      <w:r w:rsidRPr="00657F5E">
        <w:lastRenderedPageBreak/>
        <w:t>Rezervy</w:t>
      </w:r>
    </w:p>
    <w:p w14:paraId="223F7FBE" w14:textId="77777777" w:rsidR="00A3677A" w:rsidRPr="00657F5E" w:rsidRDefault="000C4682" w:rsidP="00F84DA2">
      <w:pPr>
        <w:pStyle w:val="odstavec"/>
        <w:rPr>
          <w:rFonts w:ascii="Arial" w:hAnsi="Arial" w:cs="Arial"/>
        </w:rPr>
      </w:pPr>
      <w:r w:rsidRPr="00657F5E">
        <w:rPr>
          <w:rFonts w:ascii="Arial" w:hAnsi="Arial" w:cs="Arial"/>
        </w:rPr>
        <w:t xml:space="preserve">Rezerva je záväzok predstavujúci existujúcu povinnosť Spoločnosti, ktorá vznikla z minulých udalostí a je pravdepodobné, že v budúcnosti zníži </w:t>
      </w:r>
      <w:r w:rsidR="00E16251" w:rsidRPr="00657F5E">
        <w:rPr>
          <w:rFonts w:ascii="Arial" w:hAnsi="Arial" w:cs="Arial"/>
        </w:rPr>
        <w:t xml:space="preserve">jej </w:t>
      </w:r>
      <w:r w:rsidRPr="00657F5E">
        <w:rPr>
          <w:rFonts w:ascii="Arial" w:hAnsi="Arial" w:cs="Arial"/>
        </w:rPr>
        <w:t xml:space="preserve">ekonomické úžitky. </w:t>
      </w:r>
      <w:r w:rsidR="00DD1079" w:rsidRPr="00657F5E">
        <w:rPr>
          <w:rFonts w:ascii="Arial" w:hAnsi="Arial" w:cs="Arial"/>
        </w:rPr>
        <w:t xml:space="preserve">Rezervy sú záväzky s neurčitým časovým vymedzením alebo výškou a oceňujú sa </w:t>
      </w:r>
      <w:r w:rsidRPr="00657F5E">
        <w:rPr>
          <w:rFonts w:ascii="Arial" w:hAnsi="Arial" w:cs="Arial"/>
        </w:rPr>
        <w:t>odhadom v sume potrebnej na splnenie existujúcej povinnosti ku dňu, ku ktorému sa zostavuje účtovná závierka.</w:t>
      </w:r>
    </w:p>
    <w:p w14:paraId="791450FF" w14:textId="77777777" w:rsidR="00A3677A" w:rsidRPr="00657F5E" w:rsidRDefault="00A3677A" w:rsidP="00F84DA2">
      <w:pPr>
        <w:pStyle w:val="odstavec"/>
        <w:rPr>
          <w:rFonts w:ascii="Arial" w:hAnsi="Arial" w:cs="Arial"/>
        </w:rPr>
      </w:pPr>
    </w:p>
    <w:p w14:paraId="1B743097" w14:textId="77777777" w:rsidR="00A3677A" w:rsidRPr="00657F5E" w:rsidRDefault="000C4682" w:rsidP="00F84DA2">
      <w:pPr>
        <w:pStyle w:val="odstavec"/>
        <w:rPr>
          <w:rFonts w:ascii="Arial" w:hAnsi="Arial" w:cs="Arial"/>
        </w:rPr>
      </w:pPr>
      <w:r w:rsidRPr="00657F5E">
        <w:rPr>
          <w:rFonts w:ascii="Arial" w:hAnsi="Arial" w:cs="Arial"/>
        </w:rPr>
        <w:t xml:space="preserve">Tvorba rezervy sa účtuje na </w:t>
      </w:r>
      <w:r w:rsidR="00B924FF" w:rsidRPr="00657F5E">
        <w:rPr>
          <w:rFonts w:ascii="Arial" w:hAnsi="Arial" w:cs="Arial"/>
        </w:rPr>
        <w:t xml:space="preserve">vecne príslušný </w:t>
      </w:r>
      <w:r w:rsidR="00EF04E2" w:rsidRPr="00657F5E">
        <w:rPr>
          <w:rFonts w:ascii="Arial" w:hAnsi="Arial" w:cs="Arial"/>
        </w:rPr>
        <w:t xml:space="preserve">nákladový </w:t>
      </w:r>
      <w:r w:rsidR="002A6B50" w:rsidRPr="00657F5E">
        <w:rPr>
          <w:rFonts w:ascii="Arial" w:hAnsi="Arial" w:cs="Arial"/>
        </w:rPr>
        <w:t xml:space="preserve">alebo majetkový </w:t>
      </w:r>
      <w:r w:rsidR="00EF04E2" w:rsidRPr="00657F5E">
        <w:rPr>
          <w:rFonts w:ascii="Arial" w:hAnsi="Arial" w:cs="Arial"/>
        </w:rPr>
        <w:t>účet</w:t>
      </w:r>
      <w:r w:rsidRPr="00657F5E">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657F5E">
        <w:rPr>
          <w:rFonts w:ascii="Arial" w:hAnsi="Arial" w:cs="Arial"/>
        </w:rPr>
        <w:t>Rozpustenie</w:t>
      </w:r>
      <w:r w:rsidRPr="00657F5E">
        <w:rPr>
          <w:rFonts w:ascii="Arial" w:hAnsi="Arial" w:cs="Arial"/>
        </w:rPr>
        <w:t xml:space="preserve"> nepotrebnej rezervy alebo jej časti sa účtuje opačným účtovným zápisom ako sa účtovala tvorba rezervy.</w:t>
      </w:r>
    </w:p>
    <w:p w14:paraId="5378BE56" w14:textId="77777777" w:rsidR="00A3677A" w:rsidRPr="00657F5E" w:rsidRDefault="00A3677A" w:rsidP="00F84DA2">
      <w:pPr>
        <w:pStyle w:val="odstavec"/>
        <w:rPr>
          <w:rFonts w:ascii="Arial" w:hAnsi="Arial" w:cs="Arial"/>
        </w:rPr>
      </w:pPr>
    </w:p>
    <w:p w14:paraId="5A2ACCE5" w14:textId="77777777" w:rsidR="00A3677A" w:rsidRPr="00657F5E" w:rsidRDefault="00D14B83" w:rsidP="00F84DA2">
      <w:pPr>
        <w:pStyle w:val="odstavec"/>
        <w:rPr>
          <w:rFonts w:ascii="Arial" w:hAnsi="Arial" w:cs="Arial"/>
        </w:rPr>
      </w:pPr>
      <w:r w:rsidRPr="00657F5E">
        <w:rPr>
          <w:rFonts w:ascii="Arial" w:hAnsi="Arial" w:cs="Arial"/>
        </w:rPr>
        <w:t>Rezerva na bonusy, rabaty, skontá a vrátenie kúpnej ceny pri reklamácii sa tvorí ako zníženie pôvodne dosiahnutých výnosov so súvzťažným zápisom v prospech účtu re</w:t>
      </w:r>
      <w:r w:rsidR="0020476C" w:rsidRPr="00657F5E">
        <w:rPr>
          <w:rFonts w:ascii="Arial" w:hAnsi="Arial" w:cs="Arial"/>
        </w:rPr>
        <w:t>zerv.</w:t>
      </w:r>
    </w:p>
    <w:p w14:paraId="37035D5C" w14:textId="77777777" w:rsidR="004E5AE0" w:rsidRPr="00657F5E" w:rsidRDefault="004E5AE0" w:rsidP="00F84DA2">
      <w:pPr>
        <w:pStyle w:val="odstavec"/>
        <w:rPr>
          <w:rFonts w:ascii="Arial" w:hAnsi="Arial" w:cs="Arial"/>
        </w:rPr>
      </w:pPr>
    </w:p>
    <w:p w14:paraId="55789970" w14:textId="40BD7196" w:rsidR="00B3528A" w:rsidRPr="00657F5E" w:rsidRDefault="00B3528A" w:rsidP="00F84DA2">
      <w:pPr>
        <w:pStyle w:val="odstavec"/>
        <w:rPr>
          <w:rFonts w:ascii="Arial" w:hAnsi="Arial" w:cs="Arial"/>
        </w:rPr>
      </w:pPr>
      <w:r w:rsidRPr="00657F5E">
        <w:rPr>
          <w:rFonts w:ascii="Arial" w:eastAsia="Arial" w:hAnsi="Arial" w:cs="Arial"/>
        </w:rPr>
        <w:t xml:space="preserve">Spoločnosť vytvorila rezervy na mzdy za dovolenku vrátanie sociálneho zabezpečenia, rezervy </w:t>
      </w:r>
      <w:r w:rsidRPr="00657F5E">
        <w:rPr>
          <w:rFonts w:ascii="Arial" w:eastAsia="Arial" w:hAnsi="Arial" w:cs="Arial"/>
        </w:rPr>
        <w:br/>
        <w:t>na odchodné do dôchodku, rezervy na obratový nájom</w:t>
      </w:r>
      <w:r w:rsidR="002025A8" w:rsidRPr="00657F5E">
        <w:rPr>
          <w:rFonts w:ascii="Arial" w:eastAsia="Arial" w:hAnsi="Arial" w:cs="Arial"/>
        </w:rPr>
        <w:t>,</w:t>
      </w:r>
      <w:r w:rsidRPr="00657F5E">
        <w:rPr>
          <w:rFonts w:ascii="Arial" w:eastAsia="Arial" w:hAnsi="Arial" w:cs="Arial"/>
        </w:rPr>
        <w:t xml:space="preserve"> rezervy na vernostné šeky a pod.</w:t>
      </w:r>
    </w:p>
    <w:p w14:paraId="77C77D92" w14:textId="77777777" w:rsidR="00A3677A" w:rsidRPr="00657F5E" w:rsidRDefault="00A3677A" w:rsidP="00F84DA2">
      <w:pPr>
        <w:pStyle w:val="odstavec"/>
        <w:rPr>
          <w:rFonts w:ascii="Arial" w:hAnsi="Arial" w:cs="Arial"/>
          <w:highlight w:val="red"/>
        </w:rPr>
      </w:pPr>
    </w:p>
    <w:p w14:paraId="3B293B2E" w14:textId="77777777" w:rsidR="002A6B50" w:rsidRPr="00657F5E" w:rsidRDefault="00C723D4" w:rsidP="00ED3971">
      <w:pPr>
        <w:pStyle w:val="abc"/>
      </w:pPr>
      <w:r w:rsidRPr="00657F5E">
        <w:t>Záväzky</w:t>
      </w:r>
    </w:p>
    <w:p w14:paraId="37D03857" w14:textId="77777777" w:rsidR="00A3677A" w:rsidRPr="00657F5E" w:rsidRDefault="00C723D4" w:rsidP="00F84DA2">
      <w:pPr>
        <w:pStyle w:val="odstavec"/>
        <w:rPr>
          <w:rFonts w:ascii="Arial" w:hAnsi="Arial" w:cs="Arial"/>
        </w:rPr>
      </w:pPr>
      <w:r w:rsidRPr="00657F5E">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657F5E" w:rsidRDefault="00A3677A" w:rsidP="00F84DA2">
      <w:pPr>
        <w:pStyle w:val="odstavec"/>
        <w:rPr>
          <w:rFonts w:ascii="Arial" w:hAnsi="Arial" w:cs="Arial"/>
        </w:rPr>
      </w:pPr>
    </w:p>
    <w:p w14:paraId="1EB7F9D7" w14:textId="77777777" w:rsidR="002A6B50" w:rsidRPr="00657F5E" w:rsidRDefault="00897A48" w:rsidP="00ED3971">
      <w:pPr>
        <w:pStyle w:val="abc"/>
      </w:pPr>
      <w:r w:rsidRPr="00657F5E">
        <w:t>Zamestnanecké po</w:t>
      </w:r>
      <w:r w:rsidR="001574DF" w:rsidRPr="00657F5E">
        <w:t>žitky</w:t>
      </w:r>
    </w:p>
    <w:p w14:paraId="5E365EF2" w14:textId="1074D875" w:rsidR="002A6B50" w:rsidRPr="00657F5E" w:rsidRDefault="001574DF">
      <w:pPr>
        <w:pStyle w:val="ABC-paragrahinNotes"/>
        <w:suppressAutoHyphens/>
        <w:spacing w:after="0"/>
        <w:ind w:left="425"/>
        <w:rPr>
          <w:rFonts w:cs="Arial"/>
          <w:sz w:val="20"/>
          <w:lang w:val="sk-SK"/>
        </w:rPr>
      </w:pPr>
      <w:r w:rsidRPr="00657F5E">
        <w:rPr>
          <w:rFonts w:cs="Arial"/>
          <w:sz w:val="20"/>
          <w:lang w:val="sk-SK"/>
        </w:rPr>
        <w:t>Platy, mzdy, príspevky do štátnych dôchodkových a poistných fondov, platená ročná dovolenka a </w:t>
      </w:r>
      <w:r w:rsidR="002A4CE6" w:rsidRPr="00657F5E">
        <w:rPr>
          <w:rFonts w:cs="Arial"/>
          <w:sz w:val="20"/>
          <w:lang w:val="sk-SK"/>
        </w:rPr>
        <w:t>platená zdravotná dovolenka</w:t>
      </w:r>
      <w:r w:rsidRPr="00657F5E">
        <w:rPr>
          <w:rFonts w:cs="Arial"/>
          <w:sz w:val="20"/>
          <w:lang w:val="sk-SK"/>
        </w:rPr>
        <w:t>, bonusy a ostatné nepeňažné požitky (napr</w:t>
      </w:r>
      <w:r w:rsidR="00BC2A59" w:rsidRPr="00657F5E">
        <w:rPr>
          <w:rFonts w:cs="Arial"/>
          <w:sz w:val="20"/>
          <w:lang w:val="sk-SK"/>
        </w:rPr>
        <w:t xml:space="preserve">. </w:t>
      </w:r>
      <w:r w:rsidRPr="00657F5E">
        <w:rPr>
          <w:rFonts w:cs="Arial"/>
          <w:sz w:val="20"/>
          <w:lang w:val="sk-SK"/>
        </w:rPr>
        <w:t>zdravotná starostlivosť) sa účtujú v účtovnom období</w:t>
      </w:r>
      <w:r w:rsidR="007F79CC" w:rsidRPr="00657F5E">
        <w:rPr>
          <w:rFonts w:cs="Arial"/>
          <w:sz w:val="20"/>
          <w:lang w:val="sk-SK"/>
        </w:rPr>
        <w:t>, s ktorým vecne a časovo súvisia.</w:t>
      </w:r>
    </w:p>
    <w:p w14:paraId="0303B2DA" w14:textId="77777777" w:rsidR="00D857F3" w:rsidRPr="00657F5E" w:rsidRDefault="00D857F3" w:rsidP="00F84DA2">
      <w:pPr>
        <w:pStyle w:val="odstavec"/>
        <w:rPr>
          <w:rFonts w:ascii="Arial" w:hAnsi="Arial" w:cs="Arial"/>
        </w:rPr>
      </w:pPr>
    </w:p>
    <w:p w14:paraId="3FF106B9" w14:textId="77777777" w:rsidR="002A6B50" w:rsidRPr="00657F5E" w:rsidRDefault="00B90E35" w:rsidP="00ED3971">
      <w:pPr>
        <w:pStyle w:val="abc"/>
      </w:pPr>
      <w:r w:rsidRPr="00657F5E">
        <w:t>Splatná daň z príjmu</w:t>
      </w:r>
    </w:p>
    <w:p w14:paraId="1C9BC386" w14:textId="77777777" w:rsidR="00A3677A" w:rsidRPr="00657F5E" w:rsidRDefault="00523395" w:rsidP="00F84DA2">
      <w:pPr>
        <w:pStyle w:val="odstavec"/>
        <w:rPr>
          <w:rFonts w:ascii="Arial" w:hAnsi="Arial" w:cs="Arial"/>
        </w:rPr>
      </w:pPr>
      <w:r w:rsidRPr="00657F5E">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657F5E" w:rsidRDefault="00A3677A" w:rsidP="00F84DA2">
      <w:pPr>
        <w:pStyle w:val="odstavec"/>
        <w:rPr>
          <w:rFonts w:ascii="Arial" w:hAnsi="Arial" w:cs="Arial"/>
        </w:rPr>
      </w:pPr>
    </w:p>
    <w:p w14:paraId="481F19FC" w14:textId="77777777" w:rsidR="002A6B50" w:rsidRPr="00657F5E" w:rsidRDefault="00DD1079" w:rsidP="00ED3971">
      <w:pPr>
        <w:pStyle w:val="abc"/>
      </w:pPr>
      <w:r w:rsidRPr="00657F5E">
        <w:t>Odložená daň z príjmu</w:t>
      </w:r>
    </w:p>
    <w:p w14:paraId="6C34B3F5" w14:textId="77777777" w:rsidR="00A3677A" w:rsidRPr="00657F5E" w:rsidRDefault="00DD1079" w:rsidP="00F84DA2">
      <w:pPr>
        <w:pStyle w:val="odstavec"/>
        <w:rPr>
          <w:rFonts w:ascii="Arial" w:hAnsi="Arial" w:cs="Arial"/>
        </w:rPr>
      </w:pPr>
      <w:r w:rsidRPr="00657F5E">
        <w:rPr>
          <w:rFonts w:ascii="Arial" w:hAnsi="Arial" w:cs="Arial"/>
        </w:rPr>
        <w:t xml:space="preserve">Odložená daň z príjmu </w:t>
      </w:r>
      <w:r w:rsidR="00122C5E" w:rsidRPr="00657F5E">
        <w:rPr>
          <w:rFonts w:ascii="Arial" w:hAnsi="Arial" w:cs="Arial"/>
        </w:rPr>
        <w:t>vyplýva z</w:t>
      </w:r>
      <w:r w:rsidRPr="00657F5E">
        <w:rPr>
          <w:rFonts w:ascii="Arial" w:hAnsi="Arial" w:cs="Arial"/>
        </w:rPr>
        <w:t>:</w:t>
      </w:r>
    </w:p>
    <w:p w14:paraId="3CE8AEEC" w14:textId="77777777" w:rsidR="00A3677A" w:rsidRPr="00657F5E" w:rsidRDefault="00A3677A" w:rsidP="00F84DA2">
      <w:pPr>
        <w:pStyle w:val="odstavec"/>
        <w:rPr>
          <w:rFonts w:ascii="Arial" w:hAnsi="Arial" w:cs="Arial"/>
        </w:rPr>
      </w:pPr>
    </w:p>
    <w:p w14:paraId="458B6362" w14:textId="77777777" w:rsidR="00A3677A" w:rsidRPr="00657F5E" w:rsidRDefault="00180B2A" w:rsidP="00F84DA2">
      <w:pPr>
        <w:pStyle w:val="odstavec"/>
        <w:rPr>
          <w:rFonts w:ascii="Arial" w:hAnsi="Arial" w:cs="Arial"/>
        </w:rPr>
      </w:pPr>
      <w:r w:rsidRPr="00657F5E">
        <w:rPr>
          <w:rFonts w:ascii="Arial" w:hAnsi="Arial" w:cs="Arial"/>
        </w:rPr>
        <w:t>a)</w:t>
      </w:r>
      <w:r w:rsidRPr="00657F5E">
        <w:rPr>
          <w:rFonts w:ascii="Arial" w:hAnsi="Arial" w:cs="Arial"/>
        </w:rPr>
        <w:tab/>
      </w:r>
      <w:r w:rsidR="00DD1079" w:rsidRPr="00657F5E">
        <w:rPr>
          <w:rFonts w:ascii="Arial" w:hAnsi="Arial" w:cs="Arial"/>
        </w:rPr>
        <w:t>rozdiel</w:t>
      </w:r>
      <w:r w:rsidR="00122C5E" w:rsidRPr="00657F5E">
        <w:rPr>
          <w:rFonts w:ascii="Arial" w:hAnsi="Arial" w:cs="Arial"/>
        </w:rPr>
        <w:t>ov</w:t>
      </w:r>
      <w:r w:rsidR="00DD1079" w:rsidRPr="00657F5E">
        <w:rPr>
          <w:rFonts w:ascii="Arial" w:hAnsi="Arial" w:cs="Arial"/>
        </w:rPr>
        <w:t xml:space="preserve"> medzi účtovnou hodnotou majetku a účtovnou hodnotou záväzkov vykázanou v súvahe </w:t>
      </w:r>
      <w:r w:rsidR="003314F9" w:rsidRPr="00657F5E">
        <w:rPr>
          <w:rFonts w:ascii="Arial" w:hAnsi="Arial" w:cs="Arial"/>
        </w:rPr>
        <w:tab/>
      </w:r>
      <w:r w:rsidR="00DD1079" w:rsidRPr="00657F5E">
        <w:rPr>
          <w:rFonts w:ascii="Arial" w:hAnsi="Arial" w:cs="Arial"/>
        </w:rPr>
        <w:t>a ich daňovou základňou,</w:t>
      </w:r>
    </w:p>
    <w:p w14:paraId="0F7083AA" w14:textId="77777777" w:rsidR="00A3677A" w:rsidRPr="00657F5E" w:rsidRDefault="00180B2A" w:rsidP="00F84DA2">
      <w:pPr>
        <w:pStyle w:val="odstavec"/>
        <w:rPr>
          <w:rFonts w:ascii="Arial" w:hAnsi="Arial" w:cs="Arial"/>
        </w:rPr>
      </w:pPr>
      <w:r w:rsidRPr="00657F5E">
        <w:rPr>
          <w:rFonts w:ascii="Arial" w:hAnsi="Arial" w:cs="Arial"/>
        </w:rPr>
        <w:t>b)</w:t>
      </w:r>
      <w:r w:rsidRPr="00657F5E">
        <w:rPr>
          <w:rFonts w:ascii="Arial" w:hAnsi="Arial" w:cs="Arial"/>
        </w:rPr>
        <w:tab/>
      </w:r>
      <w:r w:rsidR="00DD1079" w:rsidRPr="00657F5E">
        <w:rPr>
          <w:rFonts w:ascii="Arial" w:hAnsi="Arial" w:cs="Arial"/>
        </w:rPr>
        <w:t xml:space="preserve">možnosti umorovať daňovú stratu v budúcnosti, pod ktorou sa rozumie možnosť odpočítať daňovú </w:t>
      </w:r>
      <w:r w:rsidR="003314F9" w:rsidRPr="00657F5E">
        <w:rPr>
          <w:rFonts w:ascii="Arial" w:hAnsi="Arial" w:cs="Arial"/>
        </w:rPr>
        <w:tab/>
      </w:r>
      <w:r w:rsidR="00DD1079" w:rsidRPr="00657F5E">
        <w:rPr>
          <w:rFonts w:ascii="Arial" w:hAnsi="Arial" w:cs="Arial"/>
        </w:rPr>
        <w:t>stratu od základu dane v budúcnosti,</w:t>
      </w:r>
    </w:p>
    <w:p w14:paraId="131F9BE6" w14:textId="4CE82CE8" w:rsidR="00A3677A" w:rsidRPr="00657F5E" w:rsidRDefault="00180B2A" w:rsidP="00F84DA2">
      <w:pPr>
        <w:pStyle w:val="odstavec"/>
        <w:rPr>
          <w:rFonts w:ascii="Arial" w:hAnsi="Arial" w:cs="Arial"/>
        </w:rPr>
      </w:pPr>
      <w:r w:rsidRPr="00657F5E">
        <w:rPr>
          <w:rFonts w:ascii="Arial" w:hAnsi="Arial" w:cs="Arial"/>
        </w:rPr>
        <w:t>c)</w:t>
      </w:r>
      <w:r w:rsidRPr="00657F5E">
        <w:rPr>
          <w:rFonts w:ascii="Arial" w:hAnsi="Arial" w:cs="Arial"/>
        </w:rPr>
        <w:tab/>
      </w:r>
      <w:r w:rsidR="00DD1079" w:rsidRPr="00657F5E">
        <w:rPr>
          <w:rFonts w:ascii="Arial" w:hAnsi="Arial" w:cs="Arial"/>
        </w:rPr>
        <w:t>možnos</w:t>
      </w:r>
      <w:r w:rsidR="00A625F3" w:rsidRPr="00657F5E">
        <w:rPr>
          <w:rFonts w:ascii="Arial" w:hAnsi="Arial" w:cs="Arial"/>
        </w:rPr>
        <w:t>ti</w:t>
      </w:r>
      <w:r w:rsidR="00DD1079" w:rsidRPr="00657F5E">
        <w:rPr>
          <w:rFonts w:ascii="Arial" w:hAnsi="Arial" w:cs="Arial"/>
        </w:rPr>
        <w:t xml:space="preserve"> previesť nevyužité daňové odpočty a iné daňové nároky do budúcich období.</w:t>
      </w:r>
    </w:p>
    <w:p w14:paraId="095CAA00" w14:textId="77777777" w:rsidR="00A3677A" w:rsidRPr="00657F5E" w:rsidRDefault="00A3677A" w:rsidP="00F84DA2">
      <w:pPr>
        <w:pStyle w:val="odstavec"/>
        <w:rPr>
          <w:rFonts w:ascii="Arial" w:hAnsi="Arial" w:cs="Arial"/>
        </w:rPr>
      </w:pPr>
    </w:p>
    <w:p w14:paraId="42F28151" w14:textId="77777777" w:rsidR="00A3677A" w:rsidRPr="00657F5E" w:rsidRDefault="00DD1079" w:rsidP="00F84DA2">
      <w:pPr>
        <w:pStyle w:val="odstavec"/>
        <w:rPr>
          <w:rFonts w:ascii="Arial" w:hAnsi="Arial" w:cs="Arial"/>
        </w:rPr>
      </w:pPr>
      <w:r w:rsidRPr="00657F5E">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657F5E" w:rsidRDefault="004E5AE0" w:rsidP="00F84DA2">
      <w:pPr>
        <w:pStyle w:val="odstavec"/>
        <w:rPr>
          <w:rFonts w:ascii="Arial" w:hAnsi="Arial" w:cs="Arial"/>
        </w:rPr>
      </w:pPr>
    </w:p>
    <w:p w14:paraId="7E693662" w14:textId="3280A581" w:rsidR="00A3677A" w:rsidRPr="00657F5E" w:rsidRDefault="00DD1079" w:rsidP="00F84DA2">
      <w:pPr>
        <w:pStyle w:val="odstavec"/>
        <w:rPr>
          <w:rFonts w:ascii="Arial" w:hAnsi="Arial" w:cs="Arial"/>
        </w:rPr>
      </w:pPr>
      <w:r w:rsidRPr="00657F5E">
        <w:rPr>
          <w:rFonts w:ascii="Arial" w:hAnsi="Arial" w:cs="Arial"/>
        </w:rPr>
        <w:t>Pri výpočte odloženej dane sa použije sadzba dane z príjmov, o ktorej sa predpokladá, že bude platiť v čase vyrov</w:t>
      </w:r>
      <w:r w:rsidR="005C39C1" w:rsidRPr="00657F5E">
        <w:rPr>
          <w:rFonts w:ascii="Arial" w:hAnsi="Arial" w:cs="Arial"/>
        </w:rPr>
        <w:t>nania odloženej dane.</w:t>
      </w:r>
    </w:p>
    <w:p w14:paraId="0C5A2566" w14:textId="7959843B" w:rsidR="00B3528A" w:rsidRPr="00657F5E" w:rsidRDefault="00B3528A" w:rsidP="00F84DA2">
      <w:pPr>
        <w:pStyle w:val="odstavec"/>
        <w:rPr>
          <w:rFonts w:ascii="Arial" w:hAnsi="Arial" w:cs="Arial"/>
        </w:rPr>
      </w:pPr>
    </w:p>
    <w:p w14:paraId="582FB0E7" w14:textId="463B4ACE" w:rsidR="00A45362" w:rsidRPr="00657F5E" w:rsidRDefault="00B3528A">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Spoločnosť k 31. decembru 202</w:t>
      </w:r>
      <w:r w:rsidR="005D7A09" w:rsidRPr="00657F5E">
        <w:rPr>
          <w:rFonts w:ascii="Arial" w:eastAsia="Arial" w:hAnsi="Arial" w:cs="Arial"/>
          <w:color w:val="000000"/>
          <w:sz w:val="20"/>
          <w:szCs w:val="20"/>
        </w:rPr>
        <w:t>2</w:t>
      </w:r>
      <w:ins w:id="237" w:author="Ruslan Murzakanov (CZ)" w:date="2024-04-25T11:04:00Z">
        <w:r w:rsidR="0016104E" w:rsidRPr="00657F5E">
          <w:rPr>
            <w:rFonts w:ascii="Arial" w:eastAsia="Arial" w:hAnsi="Arial" w:cs="Arial"/>
            <w:color w:val="000000"/>
            <w:sz w:val="20"/>
            <w:szCs w:val="20"/>
          </w:rPr>
          <w:t xml:space="preserve"> </w:t>
        </w:r>
      </w:ins>
      <w:del w:id="238" w:author="Ruslan Murzakanov (CZ)" w:date="2024-04-25T11:04:00Z">
        <w:r w:rsidRPr="00657F5E" w:rsidDel="0016104E">
          <w:rPr>
            <w:rFonts w:ascii="Arial" w:eastAsia="Arial" w:hAnsi="Arial" w:cs="Arial"/>
            <w:color w:val="000000"/>
            <w:sz w:val="20"/>
            <w:szCs w:val="20"/>
          </w:rPr>
          <w:delText xml:space="preserve"> </w:delText>
        </w:r>
      </w:del>
      <w:r w:rsidRPr="00657F5E">
        <w:rPr>
          <w:rFonts w:ascii="Arial" w:eastAsia="Arial" w:hAnsi="Arial" w:cs="Arial"/>
          <w:color w:val="000000"/>
          <w:sz w:val="20"/>
          <w:szCs w:val="20"/>
        </w:rPr>
        <w:t>a 202</w:t>
      </w:r>
      <w:r w:rsidR="005D7A09" w:rsidRPr="00657F5E">
        <w:rPr>
          <w:rFonts w:ascii="Arial" w:eastAsia="Arial" w:hAnsi="Arial" w:cs="Arial"/>
          <w:color w:val="000000"/>
          <w:sz w:val="20"/>
          <w:szCs w:val="20"/>
        </w:rPr>
        <w:t>3</w:t>
      </w:r>
      <w:r w:rsidRPr="00657F5E">
        <w:rPr>
          <w:rFonts w:ascii="Arial" w:eastAsia="Arial" w:hAnsi="Arial" w:cs="Arial"/>
          <w:color w:val="000000"/>
          <w:sz w:val="20"/>
          <w:szCs w:val="20"/>
        </w:rPr>
        <w:t xml:space="preserve"> </w:t>
      </w:r>
      <w:r w:rsidRPr="00657F5E">
        <w:rPr>
          <w:rFonts w:ascii="Arial" w:eastAsia="Arial" w:hAnsi="Arial" w:cs="Arial"/>
          <w:color w:val="000000"/>
          <w:sz w:val="20"/>
          <w:szCs w:val="20"/>
          <w:rPrChange w:id="239" w:author="Ruslan Murzakanov (CZ)" w:date="2024-04-25T11:03:00Z">
            <w:rPr>
              <w:rFonts w:ascii="Arial" w:eastAsia="Arial" w:hAnsi="Arial" w:cs="Arial"/>
              <w:color w:val="000000"/>
              <w:sz w:val="20"/>
              <w:szCs w:val="20"/>
              <w:highlight w:val="yellow"/>
            </w:rPr>
          </w:rPrChange>
        </w:rPr>
        <w:t>neúčtovala</w:t>
      </w:r>
      <w:r w:rsidRPr="00657F5E">
        <w:rPr>
          <w:rFonts w:ascii="Arial" w:eastAsia="Arial" w:hAnsi="Arial" w:cs="Arial"/>
          <w:color w:val="000000"/>
          <w:sz w:val="20"/>
          <w:szCs w:val="20"/>
        </w:rPr>
        <w:t xml:space="preserve"> o odloženej daňovej pohľadávke, nakoľko nie je pravdepodobné, že Spoločnosť dosiahne dostatočné základy dane, voči ktorým by bolo možné </w:t>
      </w:r>
    </w:p>
    <w:p w14:paraId="7A32C4E4" w14:textId="05A2F8CE" w:rsidR="00B3528A" w:rsidRPr="00657F5E" w:rsidRDefault="00B3528A">
      <w:pPr>
        <w:pBdr>
          <w:top w:val="nil"/>
          <w:left w:val="nil"/>
          <w:bottom w:val="nil"/>
          <w:right w:val="nil"/>
          <w:between w:val="nil"/>
        </w:pBdr>
        <w:ind w:left="425"/>
        <w:jc w:val="both"/>
        <w:rPr>
          <w:rFonts w:ascii="Arial" w:eastAsia="Arial" w:hAnsi="Arial" w:cs="Arial"/>
          <w:color w:val="000000"/>
        </w:rPr>
      </w:pPr>
      <w:r w:rsidRPr="00657F5E">
        <w:rPr>
          <w:rFonts w:ascii="Arial" w:eastAsia="Arial" w:hAnsi="Arial" w:cs="Arial"/>
          <w:color w:val="000000"/>
          <w:sz w:val="20"/>
          <w:szCs w:val="20"/>
        </w:rPr>
        <w:t>uplatniť tieto daňové straty v časovom horizonte, počas ktorého sa tieto straty môžu uplatniť.</w:t>
      </w:r>
    </w:p>
    <w:p w14:paraId="25585719" w14:textId="77777777" w:rsidR="004C71AC" w:rsidRPr="00657F5E" w:rsidRDefault="004C71AC" w:rsidP="00F84DA2">
      <w:pPr>
        <w:pStyle w:val="odstavec"/>
        <w:rPr>
          <w:rFonts w:ascii="Arial" w:hAnsi="Arial" w:cs="Arial"/>
        </w:rPr>
      </w:pPr>
    </w:p>
    <w:p w14:paraId="1E07E402" w14:textId="77777777" w:rsidR="00E00FC9" w:rsidRPr="00657F5E" w:rsidRDefault="00E00FC9" w:rsidP="005D7A09">
      <w:pPr>
        <w:jc w:val="both"/>
        <w:rPr>
          <w:rFonts w:ascii="Arial" w:hAnsi="Arial" w:cs="Arial"/>
          <w:b/>
          <w:sz w:val="20"/>
          <w:szCs w:val="20"/>
        </w:rPr>
      </w:pPr>
      <w:r w:rsidRPr="00657F5E">
        <w:rPr>
          <w:rFonts w:ascii="Arial" w:hAnsi="Arial" w:cs="Arial"/>
        </w:rPr>
        <w:br w:type="page"/>
      </w:r>
    </w:p>
    <w:p w14:paraId="6253498A" w14:textId="77777777" w:rsidR="00E00FC9" w:rsidRPr="00657F5E" w:rsidRDefault="00E00FC9" w:rsidP="00ED3971">
      <w:pPr>
        <w:pStyle w:val="abc"/>
        <w:numPr>
          <w:ilvl w:val="0"/>
          <w:numId w:val="0"/>
        </w:numPr>
        <w:ind w:left="425"/>
      </w:pPr>
    </w:p>
    <w:p w14:paraId="4912198C" w14:textId="4DEBAAE7" w:rsidR="00A3677A" w:rsidRPr="00657F5E" w:rsidDel="00ED3971" w:rsidRDefault="002A6B50" w:rsidP="00841615">
      <w:pPr>
        <w:pStyle w:val="abc"/>
        <w:rPr>
          <w:del w:id="240" w:author="Ruslan Murzakanov (CZ)" w:date="2024-04-25T11:14:00Z"/>
        </w:rPr>
      </w:pPr>
      <w:del w:id="241" w:author="Ruslan Murzakanov (CZ)" w:date="2024-04-25T11:14:00Z">
        <w:r w:rsidRPr="00657F5E" w:rsidDel="00ED3971">
          <w:delText>Dotácie zo štátneho rozpočtu</w:delText>
        </w:r>
      </w:del>
    </w:p>
    <w:p w14:paraId="566AE3EE" w14:textId="731D3BD5" w:rsidR="00A3677A" w:rsidRPr="00657F5E" w:rsidDel="00ED3971" w:rsidRDefault="002A6B50">
      <w:pPr>
        <w:pStyle w:val="abc"/>
        <w:rPr>
          <w:del w:id="242" w:author="Ruslan Murzakanov (CZ)" w:date="2024-04-25T11:14:00Z"/>
        </w:rPr>
        <w:pPrChange w:id="243" w:author="Ruslan Murzakanov (CZ)" w:date="2024-04-25T11:14:00Z">
          <w:pPr>
            <w:pStyle w:val="odstavec"/>
          </w:pPr>
        </w:pPrChange>
      </w:pPr>
      <w:del w:id="244" w:author="Ruslan Murzakanov (CZ)" w:date="2024-04-25T11:14:00Z">
        <w:r w:rsidRPr="00657F5E" w:rsidDel="00ED3971">
          <w:delText xml:space="preserve">O nároku na dotáciu, podporu alebo príspevok sa účtuje, ak je takmer isté, že na základe splnených podmienok na poskytnutie dotácie, podpory alebo príspevku budú </w:delText>
        </w:r>
        <w:r w:rsidR="00831752" w:rsidRPr="00657F5E" w:rsidDel="00ED3971">
          <w:delText xml:space="preserve">tieto finančné prostriedky </w:delText>
        </w:r>
        <w:r w:rsidRPr="00657F5E" w:rsidDel="00ED3971">
          <w:delText>Spoločnosti poskytnuté.</w:delText>
        </w:r>
      </w:del>
    </w:p>
    <w:p w14:paraId="5DB6F3A8" w14:textId="438D606D" w:rsidR="00A3677A" w:rsidRPr="00657F5E" w:rsidDel="00ED3971" w:rsidRDefault="00A3677A">
      <w:pPr>
        <w:pStyle w:val="abc"/>
        <w:rPr>
          <w:del w:id="245" w:author="Ruslan Murzakanov (CZ)" w:date="2024-04-25T11:14:00Z"/>
        </w:rPr>
        <w:pPrChange w:id="246" w:author="Ruslan Murzakanov (CZ)" w:date="2024-04-25T11:14:00Z">
          <w:pPr>
            <w:pStyle w:val="odstavec"/>
          </w:pPr>
        </w:pPrChange>
      </w:pPr>
    </w:p>
    <w:p w14:paraId="4EAE57D6" w14:textId="4D07BB2F" w:rsidR="005D49E9" w:rsidRPr="00657F5E" w:rsidDel="00ED3971" w:rsidRDefault="002A6B50">
      <w:pPr>
        <w:pStyle w:val="abc"/>
        <w:rPr>
          <w:del w:id="247" w:author="Ruslan Murzakanov (CZ)" w:date="2024-04-25T11:14:00Z"/>
        </w:rPr>
        <w:pPrChange w:id="248" w:author="Ruslan Murzakanov (CZ)" w:date="2024-04-25T11:14:00Z">
          <w:pPr>
            <w:pStyle w:val="odstavec"/>
          </w:pPr>
        </w:pPrChange>
      </w:pPr>
      <w:del w:id="249" w:author="Ruslan Murzakanov (CZ)" w:date="2024-04-25T11:14:00Z">
        <w:r w:rsidRPr="00657F5E" w:rsidDel="00ED3971">
          <w:delText xml:space="preserve">Prijaté dotácie zo štátneho rozpočtu sa účtujú ako záväzok Spoločnosti ku dňu prijatia. Dotácie na hospodársku činnosť sa účtujú </w:delText>
        </w:r>
        <w:r w:rsidR="007977EA" w:rsidRPr="00657F5E" w:rsidDel="00ED3971">
          <w:delText>ako o</w:delText>
        </w:r>
        <w:r w:rsidRPr="00657F5E" w:rsidDel="00ED3971">
          <w:delTex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delText>
        </w:r>
        <w:r w:rsidR="007977EA" w:rsidRPr="00657F5E" w:rsidDel="00ED3971">
          <w:delText>v</w:delText>
        </w:r>
        <w:r w:rsidRPr="00657F5E" w:rsidDel="00ED3971">
          <w:delText>ýnos</w:delText>
        </w:r>
        <w:r w:rsidR="007977EA" w:rsidRPr="00657F5E" w:rsidDel="00ED3971">
          <w:delText>ov</w:delText>
        </w:r>
        <w:r w:rsidRPr="00657F5E" w:rsidDel="00ED3971">
          <w:delText xml:space="preserve"> budúcich období a následne sa </w:delText>
        </w:r>
        <w:r w:rsidR="007977EA" w:rsidRPr="00657F5E" w:rsidDel="00ED3971">
          <w:delText>vykážu ako o</w:delText>
        </w:r>
        <w:r w:rsidRPr="00657F5E" w:rsidDel="00ED3971">
          <w:delText>statné výnosy z hospodárskej činnosti</w:delText>
        </w:r>
        <w:r w:rsidR="007977EA" w:rsidRPr="00657F5E" w:rsidDel="00ED3971">
          <w:delText> </w:delText>
        </w:r>
        <w:r w:rsidRPr="00657F5E" w:rsidDel="00ED3971">
          <w:delText xml:space="preserve"> v časovej a vecnej súvislosti so zaúčtovaním odpisov obstaraného dlhodobého majetku.</w:delText>
        </w:r>
        <w:r w:rsidR="004C71AC" w:rsidRPr="00657F5E" w:rsidDel="00ED3971">
          <w:delText xml:space="preserve"> </w:delText>
        </w:r>
      </w:del>
    </w:p>
    <w:p w14:paraId="116C847D" w14:textId="3C1BB373" w:rsidR="005D49E9" w:rsidRPr="00657F5E" w:rsidDel="00ED3971" w:rsidRDefault="005D49E9">
      <w:pPr>
        <w:pStyle w:val="abc"/>
        <w:rPr>
          <w:del w:id="250" w:author="Ruslan Murzakanov (CZ)" w:date="2024-04-25T11:14:00Z"/>
        </w:rPr>
        <w:pPrChange w:id="251" w:author="Ruslan Murzakanov (CZ)" w:date="2024-04-25T11:14:00Z">
          <w:pPr>
            <w:pStyle w:val="odstavec"/>
          </w:pPr>
        </w:pPrChange>
      </w:pPr>
    </w:p>
    <w:p w14:paraId="0B23576D" w14:textId="77777777" w:rsidR="005D49E9" w:rsidRPr="00657F5E" w:rsidRDefault="00C723D4" w:rsidP="00ED3971">
      <w:pPr>
        <w:pStyle w:val="abc"/>
      </w:pPr>
      <w:r w:rsidRPr="00657F5E">
        <w:t>Výdavky budúcich období a výnosy budúcich období</w:t>
      </w:r>
    </w:p>
    <w:p w14:paraId="65DDA3EC" w14:textId="77777777" w:rsidR="00A3677A" w:rsidRPr="00657F5E" w:rsidRDefault="00C723D4" w:rsidP="00F84DA2">
      <w:pPr>
        <w:pStyle w:val="odstavec"/>
        <w:rPr>
          <w:rFonts w:ascii="Arial" w:hAnsi="Arial" w:cs="Arial"/>
        </w:rPr>
      </w:pPr>
      <w:r w:rsidRPr="00657F5E">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657F5E" w:rsidRDefault="00A3677A" w:rsidP="00F84DA2">
      <w:pPr>
        <w:pStyle w:val="odstavec"/>
        <w:rPr>
          <w:rFonts w:ascii="Arial" w:hAnsi="Arial" w:cs="Arial"/>
        </w:rPr>
      </w:pPr>
    </w:p>
    <w:p w14:paraId="5DEDFA39" w14:textId="4E6B696D" w:rsidR="00A3677A" w:rsidRPr="00657F5E" w:rsidRDefault="00DD1079" w:rsidP="00ED3971">
      <w:pPr>
        <w:pStyle w:val="abc"/>
      </w:pPr>
      <w:r w:rsidRPr="00657F5E">
        <w:t>L</w:t>
      </w:r>
      <w:ins w:id="252" w:author="Ruslan Murzakanov (CZ)" w:date="2024-04-25T11:14:00Z">
        <w:r w:rsidR="00ED3971" w:rsidRPr="00657F5E">
          <w:t>ízing</w:t>
        </w:r>
      </w:ins>
      <w:del w:id="253" w:author="Ruslan Murzakanov (CZ)" w:date="2024-04-25T11:14:00Z">
        <w:r w:rsidRPr="00657F5E" w:rsidDel="00ED3971">
          <w:delText>easing</w:delText>
        </w:r>
      </w:del>
      <w:r w:rsidRPr="00657F5E">
        <w:t xml:space="preserve"> (Spoločnosť je nájomca)</w:t>
      </w:r>
    </w:p>
    <w:p w14:paraId="1AA27710" w14:textId="0A412DC5" w:rsidR="00505E44" w:rsidRPr="00657F5E" w:rsidRDefault="00694D06" w:rsidP="00F84DA2">
      <w:pPr>
        <w:pStyle w:val="odstavec"/>
        <w:rPr>
          <w:rFonts w:ascii="Arial" w:hAnsi="Arial" w:cs="Arial"/>
          <w:highlight w:val="red"/>
        </w:rPr>
      </w:pPr>
      <w:r w:rsidRPr="00657F5E">
        <w:rPr>
          <w:rFonts w:ascii="Arial" w:hAnsi="Arial" w:cs="Arial"/>
        </w:rPr>
        <w:t xml:space="preserve">Operatívny leasing. </w:t>
      </w:r>
      <w:ins w:id="254" w:author="Ruslan Murzakanov (CZ)" w:date="2024-06-10T09:43:00Z">
        <w:r w:rsidR="00275FEF" w:rsidRPr="00657F5E">
          <w:rPr>
            <w:rFonts w:ascii="Arial" w:hAnsi="Arial" w:cs="Arial"/>
          </w:rPr>
          <w:t>Prenájom majetku formou operatívneho lízingu sa účtuje do nákladov priebežne počas doby trvania lízingovej zmluvy.</w:t>
        </w:r>
      </w:ins>
      <w:del w:id="255" w:author="Ruslan Murzakanov (CZ)" w:date="2024-06-10T09:43:00Z">
        <w:r w:rsidR="00C419E3" w:rsidRPr="00657F5E" w:rsidDel="00275FEF">
          <w:rPr>
            <w:rFonts w:ascii="Arial" w:hAnsi="Arial" w:cs="Arial"/>
          </w:rPr>
          <w:delText xml:space="preserve">Prenájom majetku </w:delText>
        </w:r>
        <w:r w:rsidR="00DD1079" w:rsidRPr="00657F5E" w:rsidDel="00275FEF">
          <w:rPr>
            <w:rFonts w:ascii="Arial" w:hAnsi="Arial" w:cs="Arial"/>
          </w:rPr>
          <w:delText>formou operatívneho l</w:delText>
        </w:r>
      </w:del>
      <w:del w:id="256" w:author="Ruslan Murzakanov (CZ)" w:date="2024-06-10T09:42:00Z">
        <w:r w:rsidR="00DD1079" w:rsidRPr="00657F5E" w:rsidDel="00275FEF">
          <w:rPr>
            <w:rFonts w:ascii="Arial" w:hAnsi="Arial" w:cs="Arial"/>
          </w:rPr>
          <w:delText xml:space="preserve">easingu </w:delText>
        </w:r>
      </w:del>
      <w:del w:id="257" w:author="Ruslan Murzakanov (CZ)" w:date="2024-06-10T09:43:00Z">
        <w:r w:rsidR="00DD1079" w:rsidRPr="00657F5E" w:rsidDel="00275FEF">
          <w:rPr>
            <w:rFonts w:ascii="Arial" w:hAnsi="Arial" w:cs="Arial"/>
          </w:rPr>
          <w:delText xml:space="preserve">sa účtuje do nákladov </w:delText>
        </w:r>
        <w:r w:rsidR="00505E44" w:rsidRPr="00657F5E" w:rsidDel="00275FEF">
          <w:rPr>
            <w:rFonts w:ascii="Arial" w:hAnsi="Arial" w:cs="Arial"/>
          </w:rPr>
          <w:delText>priebežne</w:delText>
        </w:r>
        <w:r w:rsidR="00DD1079" w:rsidRPr="00657F5E" w:rsidDel="00275FEF">
          <w:rPr>
            <w:rFonts w:ascii="Arial" w:hAnsi="Arial" w:cs="Arial"/>
          </w:rPr>
          <w:delText xml:space="preserve"> počas doby trvania leasingovej zmluvy.</w:delText>
        </w:r>
      </w:del>
    </w:p>
    <w:p w14:paraId="7554694E" w14:textId="77777777" w:rsidR="001B66A5" w:rsidRPr="00657F5E" w:rsidRDefault="001B66A5" w:rsidP="00F84DA2">
      <w:pPr>
        <w:pStyle w:val="odstavec"/>
        <w:rPr>
          <w:rFonts w:ascii="Arial" w:hAnsi="Arial" w:cs="Arial"/>
          <w:highlight w:val="red"/>
        </w:rPr>
      </w:pPr>
    </w:p>
    <w:p w14:paraId="4258DEE8" w14:textId="77777777" w:rsidR="002A6B50" w:rsidRPr="00657F5E" w:rsidRDefault="00DD1079" w:rsidP="00ED3971">
      <w:pPr>
        <w:pStyle w:val="abc"/>
      </w:pPr>
      <w:r w:rsidRPr="00657F5E">
        <w:t>Cudzia mena</w:t>
      </w:r>
    </w:p>
    <w:p w14:paraId="666C30A3" w14:textId="27FCB4AA" w:rsidR="005D49E9" w:rsidRPr="00657F5E" w:rsidRDefault="00DD1079" w:rsidP="00F84DA2">
      <w:pPr>
        <w:pStyle w:val="odstavec"/>
        <w:rPr>
          <w:rFonts w:ascii="Arial" w:hAnsi="Arial" w:cs="Arial"/>
        </w:rPr>
      </w:pPr>
      <w:r w:rsidRPr="00657F5E">
        <w:rPr>
          <w:rFonts w:ascii="Arial" w:hAnsi="Arial" w:cs="Arial"/>
        </w:rPr>
        <w:t>Majetok a záväzky vyjadrené v cudzej mene</w:t>
      </w:r>
      <w:r w:rsidR="00B609A3" w:rsidRPr="00657F5E">
        <w:rPr>
          <w:rFonts w:ascii="Arial" w:hAnsi="Arial" w:cs="Arial"/>
        </w:rPr>
        <w:t xml:space="preserve"> (okrem preddavkov prijatých a poskytnutých)</w:t>
      </w:r>
      <w:r w:rsidRPr="00657F5E">
        <w:rPr>
          <w:rFonts w:ascii="Arial" w:hAnsi="Arial" w:cs="Arial"/>
        </w:rPr>
        <w:t xml:space="preserve"> sa prepočítavajú</w:t>
      </w:r>
      <w:r w:rsidR="003A26B3" w:rsidRPr="00657F5E">
        <w:rPr>
          <w:rFonts w:ascii="Arial" w:hAnsi="Arial" w:cs="Arial"/>
        </w:rPr>
        <w:t xml:space="preserve"> na</w:t>
      </w:r>
      <w:r w:rsidRPr="00657F5E">
        <w:rPr>
          <w:rFonts w:ascii="Arial" w:hAnsi="Arial" w:cs="Arial"/>
        </w:rPr>
        <w:t xml:space="preserve"> </w:t>
      </w:r>
      <w:r w:rsidR="00B609A3" w:rsidRPr="00657F5E">
        <w:rPr>
          <w:rFonts w:ascii="Arial" w:hAnsi="Arial" w:cs="Arial"/>
        </w:rPr>
        <w:t>eurá referenčným výmenným kurzom určeným a vyhláseným Európskou centrálnou bankou alebo Národnou bank</w:t>
      </w:r>
      <w:r w:rsidR="002376EF" w:rsidRPr="00657F5E">
        <w:rPr>
          <w:rFonts w:ascii="Arial" w:hAnsi="Arial" w:cs="Arial"/>
        </w:rPr>
        <w:t>o</w:t>
      </w:r>
      <w:r w:rsidR="00B609A3" w:rsidRPr="00657F5E">
        <w:rPr>
          <w:rFonts w:ascii="Arial" w:hAnsi="Arial" w:cs="Arial"/>
        </w:rPr>
        <w:t xml:space="preserve">u Slovenska v deň predchádzajúci dňu uskutočnenia účtovného prípadu alebo v deň, ku ktorému sa zostavuje účtovná závierka. </w:t>
      </w:r>
      <w:r w:rsidRPr="00657F5E">
        <w:rPr>
          <w:rFonts w:ascii="Arial" w:hAnsi="Arial" w:cs="Arial"/>
        </w:rPr>
        <w:t>Vzniknu</w:t>
      </w:r>
      <w:r w:rsidR="00790655" w:rsidRPr="00657F5E">
        <w:rPr>
          <w:rFonts w:ascii="Arial" w:hAnsi="Arial" w:cs="Arial"/>
        </w:rPr>
        <w:t>té kurzové rozdiely sa účtujú s </w:t>
      </w:r>
      <w:r w:rsidRPr="00657F5E">
        <w:rPr>
          <w:rFonts w:ascii="Arial" w:hAnsi="Arial" w:cs="Arial"/>
        </w:rPr>
        <w:t>vplyvom na výsledok hospodárenia.</w:t>
      </w:r>
      <w:r w:rsidR="004C71AC" w:rsidRPr="00657F5E" w:rsidDel="004C71AC">
        <w:rPr>
          <w:rFonts w:ascii="Arial" w:hAnsi="Arial" w:cs="Arial"/>
        </w:rPr>
        <w:t xml:space="preserve"> </w:t>
      </w:r>
    </w:p>
    <w:p w14:paraId="5F92CC8F" w14:textId="77777777" w:rsidR="005D49E9" w:rsidRPr="00657F5E" w:rsidRDefault="005D49E9" w:rsidP="00F84DA2">
      <w:pPr>
        <w:pStyle w:val="odstavec"/>
        <w:rPr>
          <w:rFonts w:ascii="Arial" w:hAnsi="Arial" w:cs="Arial"/>
        </w:rPr>
      </w:pPr>
    </w:p>
    <w:p w14:paraId="1DBE60A5" w14:textId="77777777" w:rsidR="005D49E9" w:rsidRPr="00657F5E" w:rsidRDefault="00DD1079" w:rsidP="00ED3971">
      <w:pPr>
        <w:pStyle w:val="abc"/>
      </w:pPr>
      <w:r w:rsidRPr="00657F5E">
        <w:t>V</w:t>
      </w:r>
      <w:r w:rsidR="00A8019C" w:rsidRPr="00657F5E">
        <w:t>ykazovanie v</w:t>
      </w:r>
      <w:r w:rsidRPr="00657F5E">
        <w:t>ýnos</w:t>
      </w:r>
      <w:r w:rsidR="00A8019C" w:rsidRPr="00657F5E">
        <w:t>ov</w:t>
      </w:r>
    </w:p>
    <w:p w14:paraId="2B8E537D" w14:textId="77777777" w:rsidR="00A3677A" w:rsidRPr="00657F5E" w:rsidRDefault="00B0184F" w:rsidP="00F84DA2">
      <w:pPr>
        <w:pStyle w:val="odstavec"/>
        <w:rPr>
          <w:rFonts w:ascii="Arial" w:hAnsi="Arial" w:cs="Arial"/>
        </w:rPr>
      </w:pPr>
      <w:r w:rsidRPr="00657F5E">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657F5E" w:rsidRDefault="00A3677A" w:rsidP="00F84DA2">
      <w:pPr>
        <w:pStyle w:val="odstavec"/>
        <w:rPr>
          <w:rFonts w:ascii="Arial" w:hAnsi="Arial" w:cs="Arial"/>
        </w:rPr>
      </w:pPr>
    </w:p>
    <w:p w14:paraId="55D3D607" w14:textId="77777777" w:rsidR="00A3677A" w:rsidRPr="00657F5E" w:rsidRDefault="00B0184F" w:rsidP="00F84DA2">
      <w:pPr>
        <w:pStyle w:val="odstavec"/>
        <w:rPr>
          <w:rFonts w:ascii="Arial" w:hAnsi="Arial" w:cs="Arial"/>
        </w:rPr>
      </w:pPr>
      <w:r w:rsidRPr="00657F5E">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657F5E" w:rsidRDefault="00A3677A" w:rsidP="00F84DA2">
      <w:pPr>
        <w:pStyle w:val="odstavec"/>
        <w:rPr>
          <w:rFonts w:ascii="Arial" w:hAnsi="Arial" w:cs="Arial"/>
        </w:rPr>
      </w:pPr>
    </w:p>
    <w:p w14:paraId="4422C288" w14:textId="77777777" w:rsidR="00B3528A" w:rsidRPr="00657F5E" w:rsidRDefault="00B3528A">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 xml:space="preserve">Výnosy sa vykazujú po odpočítaní dane z pridanej hodnoty, zliav a zrážok (rabaty, bonusy, skontá, dobropisy a pod.). Výnosové úroky sa účtujú rovnomerne v účtovných obdobiach, ktorých sa vecne a časovo týkajú. </w:t>
      </w:r>
    </w:p>
    <w:p w14:paraId="048DB2DA" w14:textId="77777777" w:rsidR="00B3528A" w:rsidRPr="00657F5E" w:rsidRDefault="00B3528A">
      <w:pPr>
        <w:pBdr>
          <w:top w:val="nil"/>
          <w:left w:val="nil"/>
          <w:bottom w:val="nil"/>
          <w:right w:val="nil"/>
          <w:between w:val="nil"/>
        </w:pBdr>
        <w:ind w:left="425"/>
        <w:jc w:val="both"/>
        <w:rPr>
          <w:rFonts w:ascii="Arial" w:eastAsia="Arial" w:hAnsi="Arial" w:cs="Arial"/>
          <w:color w:val="000000"/>
          <w:sz w:val="20"/>
          <w:szCs w:val="20"/>
        </w:rPr>
      </w:pPr>
    </w:p>
    <w:p w14:paraId="4B1307B2" w14:textId="77777777" w:rsidR="00B3528A" w:rsidRPr="00657F5E" w:rsidRDefault="00B3528A">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Výnosy Spoločnosti tvoria najmä tržby z predaja tovaru a služieb.</w:t>
      </w:r>
    </w:p>
    <w:p w14:paraId="6EF922D3" w14:textId="77777777" w:rsidR="00A3677A" w:rsidRPr="00657F5E" w:rsidRDefault="00A3677A" w:rsidP="00F84DA2">
      <w:pPr>
        <w:pStyle w:val="odstavec"/>
        <w:rPr>
          <w:rFonts w:ascii="Arial" w:hAnsi="Arial" w:cs="Arial"/>
        </w:rPr>
      </w:pPr>
    </w:p>
    <w:p w14:paraId="53097BBF" w14:textId="77777777" w:rsidR="00F714B9" w:rsidRPr="00657F5E" w:rsidRDefault="00F714B9" w:rsidP="00F84DA2">
      <w:pPr>
        <w:pStyle w:val="odstavec"/>
        <w:rPr>
          <w:rFonts w:ascii="Arial" w:hAnsi="Arial" w:cs="Arial"/>
        </w:rPr>
        <w:sectPr w:rsidR="00F714B9" w:rsidRPr="00657F5E" w:rsidSect="00D84ACF">
          <w:headerReference w:type="default" r:id="rId11"/>
          <w:pgSz w:w="11906" w:h="16838"/>
          <w:pgMar w:top="1134" w:right="1134" w:bottom="1134" w:left="1134" w:header="709" w:footer="709" w:gutter="0"/>
          <w:cols w:space="708"/>
          <w:docGrid w:linePitch="360"/>
        </w:sectPr>
      </w:pPr>
    </w:p>
    <w:p w14:paraId="7421DE1F" w14:textId="77777777" w:rsidR="00710CBF" w:rsidRPr="00657F5E" w:rsidRDefault="00710CBF" w:rsidP="00657F5E">
      <w:pPr>
        <w:pStyle w:val="Nadpis1"/>
      </w:pPr>
      <w:r w:rsidRPr="00657F5E">
        <w:lastRenderedPageBreak/>
        <w:t>INFORMÁCIE, KTORÉ DOPLŇUJÚ A VYSVETĽUJÚ POLOŽKY SÚVAHY</w:t>
      </w:r>
    </w:p>
    <w:p w14:paraId="52533296" w14:textId="77777777" w:rsidR="002A6B50" w:rsidRPr="00657F5E" w:rsidRDefault="00005B6B" w:rsidP="00657F5E">
      <w:pPr>
        <w:pStyle w:val="Nadpis1"/>
        <w:numPr>
          <w:ilvl w:val="0"/>
          <w:numId w:val="0"/>
        </w:numPr>
        <w:ind w:left="426"/>
      </w:pPr>
      <w:r w:rsidRPr="00657F5E">
        <w:t>AKTÍVA</w:t>
      </w:r>
    </w:p>
    <w:p w14:paraId="5CC890E9" w14:textId="77777777" w:rsidR="002A6B50" w:rsidRPr="00657F5E" w:rsidRDefault="009353D5" w:rsidP="003744C8">
      <w:pPr>
        <w:pStyle w:val="Nadpis2"/>
        <w:numPr>
          <w:ilvl w:val="0"/>
          <w:numId w:val="29"/>
        </w:numPr>
      </w:pPr>
      <w:r w:rsidRPr="00657F5E">
        <w:t xml:space="preserve">Dlhodobý nehmotný </w:t>
      </w:r>
      <w:r w:rsidR="00824EAF" w:rsidRPr="00657F5E">
        <w:t>majetok</w:t>
      </w:r>
    </w:p>
    <w:p w14:paraId="156C347B" w14:textId="77777777" w:rsidR="00342C64" w:rsidRPr="00657F5E" w:rsidRDefault="009353D5" w:rsidP="00F84DA2">
      <w:pPr>
        <w:pStyle w:val="odstavec"/>
        <w:rPr>
          <w:rFonts w:ascii="Arial" w:hAnsi="Arial" w:cs="Arial"/>
        </w:rPr>
      </w:pPr>
      <w:r w:rsidRPr="00657F5E">
        <w:rPr>
          <w:rFonts w:ascii="Arial" w:hAnsi="Arial" w:cs="Arial"/>
        </w:rPr>
        <w:t xml:space="preserve">Prehľad pohybu dlhodobého nehmotného majetku </w:t>
      </w:r>
      <w:r w:rsidR="00FF2077" w:rsidRPr="00657F5E">
        <w:rPr>
          <w:rFonts w:ascii="Arial" w:hAnsi="Arial" w:cs="Arial"/>
        </w:rPr>
        <w:t xml:space="preserve">za bežné účtovné obdobie </w:t>
      </w:r>
      <w:r w:rsidRPr="00657F5E">
        <w:rPr>
          <w:rFonts w:ascii="Arial" w:hAnsi="Arial" w:cs="Arial"/>
        </w:rPr>
        <w:t xml:space="preserve">je uvedený </w:t>
      </w:r>
      <w:r w:rsidR="00FF2077" w:rsidRPr="00657F5E">
        <w:rPr>
          <w:rFonts w:ascii="Arial" w:hAnsi="Arial" w:cs="Arial"/>
        </w:rPr>
        <w:t>nižšie:</w:t>
      </w:r>
    </w:p>
    <w:p w14:paraId="402CFCF5" w14:textId="77777777" w:rsidR="00BF5442" w:rsidRPr="00657F5E" w:rsidRDefault="00BF5442" w:rsidP="00F84DA2">
      <w:pPr>
        <w:pStyle w:val="odstavec"/>
        <w:rPr>
          <w:rFonts w:ascii="Arial" w:hAnsi="Arial" w:cs="Arial"/>
        </w:rPr>
      </w:pPr>
      <w:bookmarkStart w:id="260" w:name="FWT_T3a"/>
      <w:r w:rsidRPr="00657F5E">
        <w:rPr>
          <w:rFonts w:ascii="Arial" w:hAnsi="Arial" w:cs="Arial"/>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787"/>
        <w:gridCol w:w="1134"/>
        <w:gridCol w:w="1519"/>
        <w:gridCol w:w="1480"/>
        <w:gridCol w:w="1480"/>
        <w:gridCol w:w="1480"/>
        <w:gridCol w:w="1480"/>
      </w:tblGrid>
      <w:tr w:rsidR="00BF5442" w:rsidRPr="00657F5E" w14:paraId="1986DE0D" w14:textId="77777777" w:rsidTr="001B0C71">
        <w:trPr>
          <w:trHeight w:val="720"/>
        </w:trPr>
        <w:tc>
          <w:tcPr>
            <w:tcW w:w="2700" w:type="dxa"/>
            <w:tcBorders>
              <w:top w:val="nil"/>
              <w:left w:val="nil"/>
              <w:bottom w:val="single" w:sz="4" w:space="0" w:color="auto"/>
              <w:right w:val="nil"/>
            </w:tcBorders>
            <w:shd w:val="clear" w:color="auto" w:fill="auto"/>
            <w:vAlign w:val="bottom"/>
            <w:hideMark/>
          </w:tcPr>
          <w:p w14:paraId="18F11D72" w14:textId="77777777" w:rsidR="00BF5442" w:rsidRPr="00657F5E" w:rsidRDefault="00BF5442">
            <w:pPr>
              <w:jc w:val="center"/>
              <w:rPr>
                <w:rFonts w:ascii="Arial" w:hAnsi="Arial" w:cs="Arial"/>
                <w:b/>
                <w:bCs/>
                <w:sz w:val="18"/>
                <w:szCs w:val="18"/>
              </w:rPr>
            </w:pPr>
            <w:bookmarkStart w:id="261" w:name="RANGE!B3:J24"/>
            <w:r w:rsidRPr="00657F5E">
              <w:rPr>
                <w:rFonts w:ascii="Arial" w:hAnsi="Arial" w:cs="Arial"/>
                <w:b/>
                <w:bCs/>
                <w:sz w:val="18"/>
                <w:szCs w:val="18"/>
              </w:rPr>
              <w:t>Dlhodobý nehmotný majetok</w:t>
            </w:r>
            <w:bookmarkEnd w:id="261"/>
          </w:p>
        </w:tc>
        <w:tc>
          <w:tcPr>
            <w:tcW w:w="1480" w:type="dxa"/>
            <w:tcBorders>
              <w:top w:val="nil"/>
              <w:left w:val="nil"/>
              <w:bottom w:val="single" w:sz="4" w:space="0" w:color="auto"/>
              <w:right w:val="nil"/>
            </w:tcBorders>
            <w:shd w:val="clear" w:color="auto" w:fill="auto"/>
            <w:vAlign w:val="bottom"/>
            <w:hideMark/>
          </w:tcPr>
          <w:p w14:paraId="75035B1A"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Aktivované náklady na vývoj</w:t>
            </w:r>
          </w:p>
        </w:tc>
        <w:tc>
          <w:tcPr>
            <w:tcW w:w="1787" w:type="dxa"/>
            <w:tcBorders>
              <w:top w:val="nil"/>
              <w:left w:val="nil"/>
              <w:bottom w:val="single" w:sz="4" w:space="0" w:color="auto"/>
              <w:right w:val="nil"/>
            </w:tcBorders>
            <w:shd w:val="clear" w:color="auto" w:fill="auto"/>
            <w:vAlign w:val="bottom"/>
            <w:hideMark/>
          </w:tcPr>
          <w:p w14:paraId="1CCAF998"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Softvér</w:t>
            </w:r>
          </w:p>
        </w:tc>
        <w:tc>
          <w:tcPr>
            <w:tcW w:w="1134" w:type="dxa"/>
            <w:tcBorders>
              <w:top w:val="nil"/>
              <w:left w:val="nil"/>
              <w:bottom w:val="single" w:sz="4" w:space="0" w:color="auto"/>
              <w:right w:val="nil"/>
            </w:tcBorders>
            <w:shd w:val="clear" w:color="auto" w:fill="auto"/>
            <w:vAlign w:val="bottom"/>
            <w:hideMark/>
          </w:tcPr>
          <w:p w14:paraId="31D60D84"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Oceniteľné práva</w:t>
            </w:r>
          </w:p>
        </w:tc>
        <w:tc>
          <w:tcPr>
            <w:tcW w:w="1519" w:type="dxa"/>
            <w:tcBorders>
              <w:top w:val="nil"/>
              <w:left w:val="nil"/>
              <w:bottom w:val="single" w:sz="4" w:space="0" w:color="auto"/>
              <w:right w:val="nil"/>
            </w:tcBorders>
            <w:shd w:val="clear" w:color="auto" w:fill="auto"/>
            <w:vAlign w:val="bottom"/>
            <w:hideMark/>
          </w:tcPr>
          <w:p w14:paraId="7BD15DDC" w14:textId="77777777" w:rsidR="00BF5442" w:rsidRPr="00657F5E" w:rsidRDefault="00BF5442">
            <w:pPr>
              <w:jc w:val="center"/>
              <w:rPr>
                <w:rFonts w:ascii="Arial" w:hAnsi="Arial" w:cs="Arial"/>
                <w:b/>
                <w:bCs/>
                <w:sz w:val="18"/>
                <w:szCs w:val="18"/>
              </w:rPr>
            </w:pPr>
            <w:proofErr w:type="spellStart"/>
            <w:r w:rsidRPr="00657F5E">
              <w:rPr>
                <w:rFonts w:ascii="Arial" w:hAnsi="Arial"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14:paraId="2A0ACA1E"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7AF8AAD9"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30BF51C0"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36B00399"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Spolu</w:t>
            </w:r>
          </w:p>
        </w:tc>
      </w:tr>
      <w:tr w:rsidR="003A7262" w:rsidRPr="00657F5E" w14:paraId="487AB5FE" w14:textId="77777777" w:rsidTr="001B0C71">
        <w:trPr>
          <w:trHeight w:val="228"/>
        </w:trPr>
        <w:tc>
          <w:tcPr>
            <w:tcW w:w="2700" w:type="dxa"/>
            <w:tcBorders>
              <w:top w:val="nil"/>
              <w:left w:val="nil"/>
              <w:bottom w:val="nil"/>
              <w:right w:val="nil"/>
            </w:tcBorders>
            <w:shd w:val="clear" w:color="auto" w:fill="auto"/>
            <w:vAlign w:val="bottom"/>
            <w:hideMark/>
          </w:tcPr>
          <w:p w14:paraId="37C69D91" w14:textId="77777777" w:rsidR="003A7262" w:rsidRPr="00657F5E" w:rsidRDefault="003A7262" w:rsidP="003A7262">
            <w:pPr>
              <w:rPr>
                <w:rFonts w:ascii="Arial" w:hAnsi="Arial" w:cs="Arial"/>
                <w:i/>
                <w:iCs/>
                <w:color w:val="000000" w:themeColor="text1"/>
                <w:sz w:val="18"/>
                <w:szCs w:val="18"/>
              </w:rPr>
            </w:pPr>
          </w:p>
          <w:p w14:paraId="6601478D" w14:textId="175CC219" w:rsidR="003A7262" w:rsidRPr="00657F5E" w:rsidRDefault="003A7262" w:rsidP="003A7262">
            <w:pPr>
              <w:rPr>
                <w:rFonts w:ascii="Arial" w:hAnsi="Arial" w:cs="Arial"/>
                <w:sz w:val="18"/>
                <w:szCs w:val="18"/>
              </w:rPr>
            </w:pPr>
            <w:r w:rsidRPr="00657F5E">
              <w:rPr>
                <w:rFonts w:ascii="Arial" w:hAnsi="Arial" w:cs="Arial"/>
                <w:i/>
                <w:iCs/>
                <w:color w:val="000000" w:themeColor="text1"/>
                <w:sz w:val="18"/>
                <w:szCs w:val="18"/>
              </w:rPr>
              <w:t>Prvotné ocenenie</w:t>
            </w:r>
          </w:p>
        </w:tc>
        <w:tc>
          <w:tcPr>
            <w:tcW w:w="1480" w:type="dxa"/>
            <w:tcBorders>
              <w:top w:val="nil"/>
              <w:left w:val="nil"/>
              <w:bottom w:val="nil"/>
              <w:right w:val="nil"/>
            </w:tcBorders>
            <w:shd w:val="clear" w:color="auto" w:fill="auto"/>
            <w:vAlign w:val="bottom"/>
            <w:hideMark/>
          </w:tcPr>
          <w:p w14:paraId="5A22DA37" w14:textId="77777777" w:rsidR="003A7262" w:rsidRPr="00657F5E" w:rsidRDefault="003A7262" w:rsidP="003A7262">
            <w:pPr>
              <w:rPr>
                <w:rFonts w:ascii="Arial" w:hAnsi="Arial" w:cs="Arial"/>
                <w:sz w:val="18"/>
                <w:szCs w:val="18"/>
              </w:rPr>
            </w:pPr>
          </w:p>
        </w:tc>
        <w:tc>
          <w:tcPr>
            <w:tcW w:w="1787" w:type="dxa"/>
            <w:tcBorders>
              <w:top w:val="nil"/>
              <w:left w:val="nil"/>
              <w:bottom w:val="nil"/>
              <w:right w:val="nil"/>
            </w:tcBorders>
            <w:shd w:val="clear" w:color="auto" w:fill="auto"/>
            <w:vAlign w:val="bottom"/>
            <w:hideMark/>
          </w:tcPr>
          <w:p w14:paraId="061A62B3" w14:textId="77777777" w:rsidR="003A7262" w:rsidRPr="00657F5E" w:rsidRDefault="003A7262" w:rsidP="003A7262">
            <w:pPr>
              <w:rPr>
                <w:rFonts w:ascii="Arial" w:hAnsi="Arial" w:cs="Arial"/>
                <w:sz w:val="20"/>
                <w:szCs w:val="20"/>
              </w:rPr>
            </w:pPr>
          </w:p>
        </w:tc>
        <w:tc>
          <w:tcPr>
            <w:tcW w:w="1134" w:type="dxa"/>
            <w:tcBorders>
              <w:top w:val="nil"/>
              <w:left w:val="nil"/>
              <w:bottom w:val="nil"/>
              <w:right w:val="nil"/>
            </w:tcBorders>
            <w:shd w:val="clear" w:color="auto" w:fill="auto"/>
            <w:vAlign w:val="bottom"/>
            <w:hideMark/>
          </w:tcPr>
          <w:p w14:paraId="3D492406" w14:textId="77777777" w:rsidR="003A7262" w:rsidRPr="00657F5E" w:rsidRDefault="003A7262" w:rsidP="003A7262">
            <w:pPr>
              <w:rPr>
                <w:rFonts w:ascii="Arial" w:hAnsi="Arial" w:cs="Arial"/>
                <w:sz w:val="20"/>
                <w:szCs w:val="20"/>
              </w:rPr>
            </w:pPr>
          </w:p>
        </w:tc>
        <w:tc>
          <w:tcPr>
            <w:tcW w:w="1519" w:type="dxa"/>
            <w:tcBorders>
              <w:top w:val="nil"/>
              <w:left w:val="nil"/>
              <w:bottom w:val="nil"/>
              <w:right w:val="nil"/>
            </w:tcBorders>
            <w:shd w:val="clear" w:color="auto" w:fill="auto"/>
            <w:vAlign w:val="bottom"/>
            <w:hideMark/>
          </w:tcPr>
          <w:p w14:paraId="39F7E075" w14:textId="77777777" w:rsidR="003A7262" w:rsidRPr="00657F5E" w:rsidRDefault="003A7262" w:rsidP="003A726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56AC004" w14:textId="77777777" w:rsidR="003A7262" w:rsidRPr="00657F5E" w:rsidRDefault="003A7262" w:rsidP="003A726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B555FA7" w14:textId="77777777" w:rsidR="003A7262" w:rsidRPr="00657F5E" w:rsidRDefault="003A7262" w:rsidP="003A726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543496F" w14:textId="77777777" w:rsidR="003A7262" w:rsidRPr="00657F5E" w:rsidRDefault="003A7262" w:rsidP="003A7262">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164F0E7" w14:textId="77777777" w:rsidR="003A7262" w:rsidRPr="00657F5E" w:rsidRDefault="003A7262" w:rsidP="003A7262">
            <w:pPr>
              <w:rPr>
                <w:rFonts w:ascii="Arial" w:hAnsi="Arial" w:cs="Arial"/>
                <w:sz w:val="20"/>
                <w:szCs w:val="20"/>
              </w:rPr>
            </w:pPr>
          </w:p>
        </w:tc>
      </w:tr>
      <w:tr w:rsidR="005D7A09" w:rsidRPr="00657F5E" w14:paraId="09571B0E" w14:textId="77777777" w:rsidTr="001B0C71">
        <w:trPr>
          <w:trHeight w:val="240"/>
        </w:trPr>
        <w:tc>
          <w:tcPr>
            <w:tcW w:w="2700" w:type="dxa"/>
            <w:tcBorders>
              <w:top w:val="nil"/>
              <w:left w:val="nil"/>
              <w:bottom w:val="nil"/>
              <w:right w:val="nil"/>
            </w:tcBorders>
            <w:shd w:val="clear" w:color="auto" w:fill="auto"/>
            <w:vAlign w:val="bottom"/>
            <w:hideMark/>
          </w:tcPr>
          <w:p w14:paraId="26A4B6A7" w14:textId="0C6017B9"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1. január 2023</w:t>
            </w:r>
          </w:p>
        </w:tc>
        <w:tc>
          <w:tcPr>
            <w:tcW w:w="1480" w:type="dxa"/>
            <w:tcBorders>
              <w:top w:val="nil"/>
              <w:left w:val="nil"/>
              <w:bottom w:val="nil"/>
              <w:right w:val="nil"/>
            </w:tcBorders>
            <w:shd w:val="clear" w:color="auto" w:fill="auto"/>
            <w:vAlign w:val="bottom"/>
          </w:tcPr>
          <w:p w14:paraId="17FFF54B" w14:textId="5D7AB8B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787" w:type="dxa"/>
            <w:tcBorders>
              <w:top w:val="nil"/>
              <w:left w:val="nil"/>
              <w:bottom w:val="nil"/>
              <w:right w:val="nil"/>
            </w:tcBorders>
            <w:shd w:val="clear" w:color="auto" w:fill="auto"/>
            <w:vAlign w:val="bottom"/>
          </w:tcPr>
          <w:p w14:paraId="517202CE" w14:textId="480C701C"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410 330</w:t>
            </w:r>
          </w:p>
        </w:tc>
        <w:tc>
          <w:tcPr>
            <w:tcW w:w="1134" w:type="dxa"/>
            <w:tcBorders>
              <w:top w:val="nil"/>
              <w:left w:val="nil"/>
              <w:bottom w:val="nil"/>
              <w:right w:val="nil"/>
            </w:tcBorders>
            <w:shd w:val="clear" w:color="auto" w:fill="auto"/>
            <w:vAlign w:val="bottom"/>
          </w:tcPr>
          <w:p w14:paraId="1DE27A65" w14:textId="2035CE25"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519" w:type="dxa"/>
            <w:tcBorders>
              <w:top w:val="nil"/>
              <w:left w:val="nil"/>
              <w:bottom w:val="nil"/>
              <w:right w:val="nil"/>
            </w:tcBorders>
            <w:shd w:val="clear" w:color="auto" w:fill="auto"/>
            <w:vAlign w:val="bottom"/>
          </w:tcPr>
          <w:p w14:paraId="147E3B34" w14:textId="4B323177"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49B1EA72" w14:textId="5FA07BC5"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497BE5DD" w14:textId="2AB910BB"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12 198</w:t>
            </w:r>
          </w:p>
        </w:tc>
        <w:tc>
          <w:tcPr>
            <w:tcW w:w="1480" w:type="dxa"/>
            <w:tcBorders>
              <w:top w:val="nil"/>
              <w:left w:val="nil"/>
              <w:bottom w:val="nil"/>
              <w:right w:val="nil"/>
            </w:tcBorders>
            <w:shd w:val="clear" w:color="auto" w:fill="auto"/>
            <w:vAlign w:val="bottom"/>
          </w:tcPr>
          <w:p w14:paraId="312E2FF2" w14:textId="18C3997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53F21687" w14:textId="22E27725"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422 528</w:t>
            </w:r>
          </w:p>
        </w:tc>
      </w:tr>
      <w:tr w:rsidR="003A7262" w:rsidRPr="00657F5E" w14:paraId="6372CF0C" w14:textId="77777777" w:rsidTr="001B0C71">
        <w:trPr>
          <w:trHeight w:val="228"/>
        </w:trPr>
        <w:tc>
          <w:tcPr>
            <w:tcW w:w="2700" w:type="dxa"/>
            <w:tcBorders>
              <w:top w:val="nil"/>
              <w:left w:val="nil"/>
              <w:bottom w:val="nil"/>
              <w:right w:val="nil"/>
            </w:tcBorders>
            <w:shd w:val="clear" w:color="auto" w:fill="auto"/>
            <w:vAlign w:val="bottom"/>
            <w:hideMark/>
          </w:tcPr>
          <w:p w14:paraId="6DB58BAD" w14:textId="58EB0B3E" w:rsidR="003A7262" w:rsidRPr="00657F5E" w:rsidRDefault="003A7262" w:rsidP="003A7262">
            <w:pPr>
              <w:rPr>
                <w:rFonts w:ascii="Arial" w:hAnsi="Arial" w:cs="Arial"/>
                <w:sz w:val="18"/>
                <w:szCs w:val="18"/>
              </w:rPr>
            </w:pPr>
            <w:r w:rsidRPr="00657F5E">
              <w:rPr>
                <w:rFonts w:ascii="Arial" w:hAnsi="Arial" w:cs="Arial"/>
                <w:color w:val="000000" w:themeColor="text1"/>
                <w:sz w:val="18"/>
                <w:szCs w:val="18"/>
              </w:rPr>
              <w:t>Prírastky</w:t>
            </w:r>
          </w:p>
        </w:tc>
        <w:tc>
          <w:tcPr>
            <w:tcW w:w="1480" w:type="dxa"/>
            <w:tcBorders>
              <w:top w:val="nil"/>
              <w:left w:val="nil"/>
              <w:bottom w:val="nil"/>
              <w:right w:val="nil"/>
            </w:tcBorders>
            <w:shd w:val="clear" w:color="auto" w:fill="auto"/>
            <w:vAlign w:val="bottom"/>
          </w:tcPr>
          <w:p w14:paraId="68BC5066" w14:textId="650179EA"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787" w:type="dxa"/>
            <w:tcBorders>
              <w:top w:val="nil"/>
              <w:left w:val="nil"/>
              <w:bottom w:val="nil"/>
              <w:right w:val="nil"/>
            </w:tcBorders>
            <w:shd w:val="clear" w:color="auto" w:fill="auto"/>
            <w:vAlign w:val="bottom"/>
          </w:tcPr>
          <w:p w14:paraId="1B655045" w14:textId="04AEFE0C" w:rsidR="003A7262" w:rsidRPr="00657F5E" w:rsidRDefault="005A20B9" w:rsidP="003A7262">
            <w:pPr>
              <w:jc w:val="right"/>
              <w:rPr>
                <w:rFonts w:ascii="Arial" w:hAnsi="Arial" w:cs="Arial"/>
                <w:sz w:val="18"/>
                <w:szCs w:val="18"/>
              </w:rPr>
            </w:pPr>
            <w:r w:rsidRPr="00657F5E">
              <w:rPr>
                <w:rFonts w:ascii="Arial" w:hAnsi="Arial" w:cs="Arial"/>
                <w:sz w:val="18"/>
                <w:szCs w:val="18"/>
              </w:rPr>
              <w:t>13 959</w:t>
            </w:r>
          </w:p>
        </w:tc>
        <w:tc>
          <w:tcPr>
            <w:tcW w:w="1134" w:type="dxa"/>
            <w:tcBorders>
              <w:top w:val="nil"/>
              <w:left w:val="nil"/>
              <w:bottom w:val="nil"/>
              <w:right w:val="nil"/>
            </w:tcBorders>
            <w:shd w:val="clear" w:color="auto" w:fill="auto"/>
            <w:vAlign w:val="bottom"/>
          </w:tcPr>
          <w:p w14:paraId="18C51A2C" w14:textId="4854C563"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519" w:type="dxa"/>
            <w:tcBorders>
              <w:top w:val="nil"/>
              <w:left w:val="nil"/>
              <w:bottom w:val="nil"/>
              <w:right w:val="nil"/>
            </w:tcBorders>
            <w:shd w:val="clear" w:color="auto" w:fill="auto"/>
            <w:vAlign w:val="bottom"/>
          </w:tcPr>
          <w:p w14:paraId="5C89B8D0" w14:textId="77253530"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A83F18F" w14:textId="6976648D"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2D6C74E" w14:textId="4E67CB94" w:rsidR="003A7262" w:rsidRPr="00657F5E" w:rsidRDefault="006E7752" w:rsidP="003A7262">
            <w:pPr>
              <w:jc w:val="right"/>
              <w:rPr>
                <w:rFonts w:ascii="Arial" w:hAnsi="Arial" w:cs="Arial"/>
                <w:sz w:val="18"/>
                <w:szCs w:val="18"/>
              </w:rPr>
            </w:pPr>
            <w:ins w:id="262" w:author="Ruslan Murzakanov (CZ)" w:date="2024-04-25T11:48:00Z">
              <w:r w:rsidRPr="00657F5E">
                <w:rPr>
                  <w:rFonts w:ascii="Arial" w:hAnsi="Arial" w:cs="Arial"/>
                  <w:sz w:val="18"/>
                  <w:szCs w:val="18"/>
                </w:rPr>
                <w:t>1 761</w:t>
              </w:r>
            </w:ins>
            <w:del w:id="263" w:author="Ruslan Murzakanov (CZ)" w:date="2024-04-25T11:47:00Z">
              <w:r w:rsidR="005A20B9" w:rsidRPr="00657F5E" w:rsidDel="006E7752">
                <w:rPr>
                  <w:rFonts w:ascii="Arial" w:hAnsi="Arial" w:cs="Arial"/>
                  <w:sz w:val="18"/>
                  <w:szCs w:val="18"/>
                </w:rPr>
                <w:delText>-12 198</w:delText>
              </w:r>
            </w:del>
          </w:p>
        </w:tc>
        <w:tc>
          <w:tcPr>
            <w:tcW w:w="1480" w:type="dxa"/>
            <w:tcBorders>
              <w:top w:val="nil"/>
              <w:left w:val="nil"/>
              <w:bottom w:val="nil"/>
              <w:right w:val="nil"/>
            </w:tcBorders>
            <w:shd w:val="clear" w:color="auto" w:fill="auto"/>
            <w:vAlign w:val="bottom"/>
          </w:tcPr>
          <w:p w14:paraId="24A8B256" w14:textId="5720C010"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76CE4D27" w14:textId="6938E69C" w:rsidR="003A7262" w:rsidRPr="00657F5E" w:rsidRDefault="006E7752" w:rsidP="003A7262">
            <w:pPr>
              <w:jc w:val="right"/>
              <w:rPr>
                <w:rFonts w:ascii="Arial" w:hAnsi="Arial" w:cs="Arial"/>
                <w:sz w:val="18"/>
                <w:szCs w:val="18"/>
              </w:rPr>
            </w:pPr>
            <w:ins w:id="264" w:author="Ruslan Murzakanov (CZ)" w:date="2024-04-25T11:49:00Z">
              <w:r w:rsidRPr="00657F5E">
                <w:rPr>
                  <w:rFonts w:ascii="Arial" w:hAnsi="Arial" w:cs="Arial"/>
                  <w:sz w:val="18"/>
                  <w:szCs w:val="18"/>
                </w:rPr>
                <w:t>15 720</w:t>
              </w:r>
            </w:ins>
            <w:del w:id="265" w:author="Ruslan Murzakanov (CZ)" w:date="2024-04-25T11:49:00Z">
              <w:r w:rsidR="00CC3F66" w:rsidRPr="00657F5E" w:rsidDel="006E7752">
                <w:rPr>
                  <w:rFonts w:ascii="Arial" w:hAnsi="Arial" w:cs="Arial"/>
                  <w:sz w:val="18"/>
                  <w:szCs w:val="18"/>
                </w:rPr>
                <w:delText>1761</w:delText>
              </w:r>
            </w:del>
          </w:p>
        </w:tc>
      </w:tr>
      <w:tr w:rsidR="003A7262" w:rsidRPr="00657F5E" w14:paraId="244967FB" w14:textId="77777777" w:rsidTr="001B0C71">
        <w:trPr>
          <w:trHeight w:val="228"/>
        </w:trPr>
        <w:tc>
          <w:tcPr>
            <w:tcW w:w="2700" w:type="dxa"/>
            <w:tcBorders>
              <w:top w:val="nil"/>
              <w:left w:val="nil"/>
              <w:bottom w:val="nil"/>
              <w:right w:val="nil"/>
            </w:tcBorders>
            <w:shd w:val="clear" w:color="auto" w:fill="auto"/>
            <w:vAlign w:val="bottom"/>
            <w:hideMark/>
          </w:tcPr>
          <w:p w14:paraId="467DDF31" w14:textId="3DD69ED8" w:rsidR="003A7262" w:rsidRPr="00657F5E" w:rsidRDefault="003A7262" w:rsidP="003A7262">
            <w:pPr>
              <w:rPr>
                <w:rFonts w:ascii="Arial" w:hAnsi="Arial" w:cs="Arial"/>
                <w:sz w:val="18"/>
                <w:szCs w:val="18"/>
              </w:rPr>
            </w:pPr>
            <w:r w:rsidRPr="00657F5E">
              <w:rPr>
                <w:rFonts w:ascii="Arial" w:hAnsi="Arial" w:cs="Arial"/>
                <w:color w:val="000000" w:themeColor="text1"/>
                <w:sz w:val="18"/>
                <w:szCs w:val="18"/>
              </w:rPr>
              <w:t>Úbytky</w:t>
            </w:r>
          </w:p>
        </w:tc>
        <w:tc>
          <w:tcPr>
            <w:tcW w:w="1480" w:type="dxa"/>
            <w:tcBorders>
              <w:top w:val="nil"/>
              <w:left w:val="nil"/>
              <w:bottom w:val="nil"/>
              <w:right w:val="nil"/>
            </w:tcBorders>
            <w:shd w:val="clear" w:color="auto" w:fill="auto"/>
            <w:vAlign w:val="bottom"/>
          </w:tcPr>
          <w:p w14:paraId="65E840DA" w14:textId="0DDBC92A"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787" w:type="dxa"/>
            <w:tcBorders>
              <w:top w:val="nil"/>
              <w:left w:val="nil"/>
              <w:bottom w:val="nil"/>
              <w:right w:val="nil"/>
            </w:tcBorders>
            <w:shd w:val="clear" w:color="auto" w:fill="auto"/>
            <w:vAlign w:val="bottom"/>
          </w:tcPr>
          <w:p w14:paraId="1A0CD42C" w14:textId="43C10F93" w:rsidR="003A7262" w:rsidRPr="00657F5E" w:rsidRDefault="005A20B9" w:rsidP="003A7262">
            <w:pPr>
              <w:jc w:val="right"/>
              <w:rPr>
                <w:rFonts w:ascii="Arial" w:hAnsi="Arial" w:cs="Arial"/>
                <w:sz w:val="18"/>
                <w:szCs w:val="18"/>
              </w:rPr>
            </w:pPr>
            <w:r w:rsidRPr="00657F5E">
              <w:rPr>
                <w:rFonts w:ascii="Arial" w:hAnsi="Arial" w:cs="Arial"/>
                <w:sz w:val="18"/>
                <w:szCs w:val="18"/>
              </w:rPr>
              <w:t>-38</w:t>
            </w:r>
            <w:r w:rsidR="00CC3F66" w:rsidRPr="00657F5E">
              <w:rPr>
                <w:rFonts w:ascii="Arial" w:hAnsi="Arial" w:cs="Arial"/>
                <w:sz w:val="18"/>
                <w:szCs w:val="18"/>
              </w:rPr>
              <w:t xml:space="preserve"> </w:t>
            </w:r>
            <w:r w:rsidRPr="00657F5E">
              <w:rPr>
                <w:rFonts w:ascii="Arial" w:hAnsi="Arial" w:cs="Arial"/>
                <w:sz w:val="18"/>
                <w:szCs w:val="18"/>
              </w:rPr>
              <w:t>780</w:t>
            </w:r>
          </w:p>
        </w:tc>
        <w:tc>
          <w:tcPr>
            <w:tcW w:w="1134" w:type="dxa"/>
            <w:tcBorders>
              <w:top w:val="nil"/>
              <w:left w:val="nil"/>
              <w:bottom w:val="nil"/>
              <w:right w:val="nil"/>
            </w:tcBorders>
            <w:shd w:val="clear" w:color="auto" w:fill="auto"/>
            <w:vAlign w:val="bottom"/>
          </w:tcPr>
          <w:p w14:paraId="793461D0" w14:textId="607F4089"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519" w:type="dxa"/>
            <w:tcBorders>
              <w:top w:val="nil"/>
              <w:left w:val="nil"/>
              <w:bottom w:val="nil"/>
              <w:right w:val="nil"/>
            </w:tcBorders>
            <w:shd w:val="clear" w:color="auto" w:fill="auto"/>
            <w:vAlign w:val="bottom"/>
          </w:tcPr>
          <w:p w14:paraId="699973DA" w14:textId="0CDBA236"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3EFE65CF" w14:textId="60EAAE4F"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40949A74" w14:textId="13C0AC17" w:rsidR="003A7262" w:rsidRPr="00657F5E" w:rsidRDefault="006E7752" w:rsidP="003A7262">
            <w:pPr>
              <w:jc w:val="right"/>
              <w:rPr>
                <w:rFonts w:ascii="Arial" w:hAnsi="Arial" w:cs="Arial"/>
                <w:sz w:val="18"/>
                <w:szCs w:val="18"/>
              </w:rPr>
            </w:pPr>
            <w:ins w:id="266" w:author="Ruslan Murzakanov (CZ)" w:date="2024-04-25T11:48:00Z">
              <w:r w:rsidRPr="00657F5E">
                <w:rPr>
                  <w:rFonts w:ascii="Arial" w:hAnsi="Arial" w:cs="Arial"/>
                  <w:sz w:val="18"/>
                  <w:szCs w:val="18"/>
                </w:rPr>
                <w:t>-13 959</w:t>
              </w:r>
            </w:ins>
            <w:del w:id="267" w:author="Ruslan Murzakanov (CZ)" w:date="2024-04-25T11:47:00Z">
              <w:r w:rsidR="005A20B9" w:rsidRPr="00657F5E" w:rsidDel="006E7752">
                <w:rPr>
                  <w:rFonts w:ascii="Arial" w:hAnsi="Arial" w:cs="Arial"/>
                  <w:sz w:val="18"/>
                  <w:szCs w:val="18"/>
                </w:rPr>
                <w:delText>0</w:delText>
              </w:r>
            </w:del>
          </w:p>
        </w:tc>
        <w:tc>
          <w:tcPr>
            <w:tcW w:w="1480" w:type="dxa"/>
            <w:tcBorders>
              <w:top w:val="nil"/>
              <w:left w:val="nil"/>
              <w:bottom w:val="nil"/>
              <w:right w:val="nil"/>
            </w:tcBorders>
            <w:shd w:val="clear" w:color="auto" w:fill="auto"/>
            <w:vAlign w:val="bottom"/>
          </w:tcPr>
          <w:p w14:paraId="1FF62F55" w14:textId="4AAFC545"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42828587" w14:textId="0F6CD3BD" w:rsidR="003A7262" w:rsidRPr="00657F5E" w:rsidRDefault="00CC3F66" w:rsidP="003A7262">
            <w:pPr>
              <w:jc w:val="right"/>
              <w:rPr>
                <w:rFonts w:ascii="Arial" w:hAnsi="Arial" w:cs="Arial"/>
                <w:sz w:val="18"/>
                <w:szCs w:val="18"/>
              </w:rPr>
            </w:pPr>
            <w:r w:rsidRPr="00657F5E">
              <w:rPr>
                <w:rFonts w:ascii="Arial" w:hAnsi="Arial" w:cs="Arial"/>
                <w:sz w:val="18"/>
                <w:szCs w:val="18"/>
              </w:rPr>
              <w:t>-</w:t>
            </w:r>
            <w:ins w:id="268" w:author="Ruslan Murzakanov (CZ)" w:date="2024-04-25T11:49:00Z">
              <w:r w:rsidR="006E7752" w:rsidRPr="00657F5E">
                <w:rPr>
                  <w:rFonts w:ascii="Arial" w:hAnsi="Arial" w:cs="Arial"/>
                  <w:sz w:val="18"/>
                  <w:szCs w:val="18"/>
                </w:rPr>
                <w:t>52 7</w:t>
              </w:r>
            </w:ins>
            <w:ins w:id="269" w:author="Ruslan Murzakanov (CZ)" w:date="2024-04-25T11:50:00Z">
              <w:r w:rsidR="006E7752" w:rsidRPr="00657F5E">
                <w:rPr>
                  <w:rFonts w:ascii="Arial" w:hAnsi="Arial" w:cs="Arial"/>
                  <w:sz w:val="18"/>
                  <w:szCs w:val="18"/>
                </w:rPr>
                <w:t>39</w:t>
              </w:r>
            </w:ins>
            <w:del w:id="270" w:author="Ruslan Murzakanov (CZ)" w:date="2024-04-25T11:49:00Z">
              <w:r w:rsidRPr="00657F5E" w:rsidDel="006E7752">
                <w:rPr>
                  <w:rFonts w:ascii="Arial" w:hAnsi="Arial" w:cs="Arial"/>
                  <w:sz w:val="18"/>
                  <w:szCs w:val="18"/>
                </w:rPr>
                <w:delText>38</w:delText>
              </w:r>
              <w:r w:rsidR="00A23540" w:rsidRPr="00657F5E" w:rsidDel="006E7752">
                <w:rPr>
                  <w:rFonts w:ascii="Arial" w:hAnsi="Arial" w:cs="Arial"/>
                  <w:sz w:val="18"/>
                  <w:szCs w:val="18"/>
                </w:rPr>
                <w:delText xml:space="preserve"> </w:delText>
              </w:r>
              <w:r w:rsidRPr="00657F5E" w:rsidDel="006E7752">
                <w:rPr>
                  <w:rFonts w:ascii="Arial" w:hAnsi="Arial" w:cs="Arial"/>
                  <w:sz w:val="18"/>
                  <w:szCs w:val="18"/>
                </w:rPr>
                <w:delText>780</w:delText>
              </w:r>
            </w:del>
          </w:p>
        </w:tc>
      </w:tr>
      <w:tr w:rsidR="003A7262" w:rsidRPr="00657F5E" w14:paraId="055F5365" w14:textId="77777777" w:rsidTr="001B0C71">
        <w:trPr>
          <w:trHeight w:val="228"/>
        </w:trPr>
        <w:tc>
          <w:tcPr>
            <w:tcW w:w="2700" w:type="dxa"/>
            <w:tcBorders>
              <w:top w:val="nil"/>
              <w:left w:val="nil"/>
              <w:bottom w:val="nil"/>
              <w:right w:val="nil"/>
            </w:tcBorders>
            <w:shd w:val="clear" w:color="auto" w:fill="auto"/>
            <w:vAlign w:val="bottom"/>
            <w:hideMark/>
          </w:tcPr>
          <w:p w14:paraId="2F26DD27" w14:textId="30D77E1D" w:rsidR="003A7262" w:rsidRPr="00657F5E" w:rsidRDefault="003A7262" w:rsidP="003A7262">
            <w:pPr>
              <w:rPr>
                <w:rFonts w:ascii="Arial" w:hAnsi="Arial" w:cs="Arial"/>
                <w:sz w:val="18"/>
                <w:szCs w:val="18"/>
              </w:rPr>
            </w:pPr>
            <w:r w:rsidRPr="00657F5E">
              <w:rPr>
                <w:rFonts w:ascii="Arial" w:hAnsi="Arial" w:cs="Arial"/>
                <w:color w:val="000000" w:themeColor="text1"/>
                <w:sz w:val="18"/>
                <w:szCs w:val="18"/>
              </w:rPr>
              <w:t>Presuny</w:t>
            </w:r>
          </w:p>
        </w:tc>
        <w:tc>
          <w:tcPr>
            <w:tcW w:w="1480" w:type="dxa"/>
            <w:tcBorders>
              <w:top w:val="nil"/>
              <w:left w:val="nil"/>
              <w:bottom w:val="nil"/>
              <w:right w:val="nil"/>
            </w:tcBorders>
            <w:shd w:val="clear" w:color="auto" w:fill="auto"/>
            <w:vAlign w:val="bottom"/>
          </w:tcPr>
          <w:p w14:paraId="00FEFA43" w14:textId="469939AE"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787" w:type="dxa"/>
            <w:tcBorders>
              <w:top w:val="nil"/>
              <w:left w:val="nil"/>
              <w:bottom w:val="nil"/>
              <w:right w:val="nil"/>
            </w:tcBorders>
            <w:shd w:val="clear" w:color="auto" w:fill="auto"/>
            <w:vAlign w:val="bottom"/>
          </w:tcPr>
          <w:p w14:paraId="50D38EB1" w14:textId="7F4691B6"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134" w:type="dxa"/>
            <w:tcBorders>
              <w:top w:val="nil"/>
              <w:left w:val="nil"/>
              <w:bottom w:val="nil"/>
              <w:right w:val="nil"/>
            </w:tcBorders>
            <w:shd w:val="clear" w:color="auto" w:fill="auto"/>
            <w:vAlign w:val="bottom"/>
          </w:tcPr>
          <w:p w14:paraId="5F15F889" w14:textId="5150FA96"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519" w:type="dxa"/>
            <w:tcBorders>
              <w:top w:val="nil"/>
              <w:left w:val="nil"/>
              <w:bottom w:val="nil"/>
              <w:right w:val="nil"/>
            </w:tcBorders>
            <w:shd w:val="clear" w:color="auto" w:fill="auto"/>
            <w:vAlign w:val="bottom"/>
          </w:tcPr>
          <w:p w14:paraId="68EC9C13" w14:textId="2AAA35EB"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582C6BDA" w14:textId="5EE341A6"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3B327A10" w14:textId="4F5A6FDF"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1A8198EC" w14:textId="5B828D6F"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78D458CB" w14:textId="3A78C9D8" w:rsidR="003A7262" w:rsidRPr="00657F5E" w:rsidRDefault="00CC3F66" w:rsidP="003A7262">
            <w:pPr>
              <w:jc w:val="right"/>
              <w:rPr>
                <w:rFonts w:ascii="Arial" w:hAnsi="Arial" w:cs="Arial"/>
                <w:sz w:val="18"/>
                <w:szCs w:val="18"/>
              </w:rPr>
            </w:pPr>
            <w:r w:rsidRPr="00657F5E">
              <w:rPr>
                <w:rFonts w:ascii="Arial" w:hAnsi="Arial" w:cs="Arial"/>
                <w:sz w:val="18"/>
                <w:szCs w:val="18"/>
              </w:rPr>
              <w:t>0</w:t>
            </w:r>
          </w:p>
        </w:tc>
      </w:tr>
      <w:tr w:rsidR="003A7262" w:rsidRPr="00657F5E" w14:paraId="20EF8C78" w14:textId="77777777" w:rsidTr="001B0C71">
        <w:trPr>
          <w:trHeight w:val="252"/>
        </w:trPr>
        <w:tc>
          <w:tcPr>
            <w:tcW w:w="2700" w:type="dxa"/>
            <w:tcBorders>
              <w:top w:val="nil"/>
              <w:left w:val="nil"/>
              <w:bottom w:val="nil"/>
              <w:right w:val="nil"/>
            </w:tcBorders>
            <w:shd w:val="clear" w:color="auto" w:fill="auto"/>
            <w:vAlign w:val="bottom"/>
            <w:hideMark/>
          </w:tcPr>
          <w:p w14:paraId="350EEFAE" w14:textId="46E43A3C" w:rsidR="003A7262" w:rsidRPr="00657F5E" w:rsidRDefault="003A7262" w:rsidP="003A7262">
            <w:pPr>
              <w:rPr>
                <w:rFonts w:ascii="Arial" w:hAnsi="Arial" w:cs="Arial"/>
                <w:b/>
                <w:bCs/>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3</w:t>
            </w:r>
          </w:p>
        </w:tc>
        <w:tc>
          <w:tcPr>
            <w:tcW w:w="1480" w:type="dxa"/>
            <w:tcBorders>
              <w:top w:val="single" w:sz="4" w:space="0" w:color="auto"/>
              <w:left w:val="nil"/>
              <w:bottom w:val="double" w:sz="6" w:space="0" w:color="auto"/>
              <w:right w:val="nil"/>
            </w:tcBorders>
            <w:shd w:val="clear" w:color="auto" w:fill="auto"/>
            <w:vAlign w:val="bottom"/>
          </w:tcPr>
          <w:p w14:paraId="190DC393" w14:textId="3C9AF6AD" w:rsidR="003A7262" w:rsidRPr="00657F5E" w:rsidRDefault="005A20B9" w:rsidP="003A7262">
            <w:pPr>
              <w:jc w:val="right"/>
              <w:rPr>
                <w:rFonts w:ascii="Arial" w:hAnsi="Arial" w:cs="Arial"/>
                <w:b/>
                <w:bCs/>
                <w:sz w:val="18"/>
                <w:szCs w:val="18"/>
              </w:rPr>
            </w:pPr>
            <w:r w:rsidRPr="00657F5E">
              <w:rPr>
                <w:rFonts w:ascii="Arial" w:hAnsi="Arial" w:cs="Arial"/>
                <w:b/>
                <w:bCs/>
                <w:sz w:val="18"/>
                <w:szCs w:val="18"/>
              </w:rPr>
              <w:t>0</w:t>
            </w:r>
          </w:p>
        </w:tc>
        <w:tc>
          <w:tcPr>
            <w:tcW w:w="1787" w:type="dxa"/>
            <w:tcBorders>
              <w:top w:val="single" w:sz="4" w:space="0" w:color="auto"/>
              <w:left w:val="nil"/>
              <w:bottom w:val="double" w:sz="6" w:space="0" w:color="auto"/>
              <w:right w:val="nil"/>
            </w:tcBorders>
            <w:shd w:val="clear" w:color="auto" w:fill="auto"/>
            <w:vAlign w:val="bottom"/>
          </w:tcPr>
          <w:p w14:paraId="40149E51" w14:textId="1FF60D63" w:rsidR="003A7262" w:rsidRPr="00657F5E" w:rsidRDefault="00CC3F66" w:rsidP="003A7262">
            <w:pPr>
              <w:jc w:val="right"/>
              <w:rPr>
                <w:rFonts w:ascii="Arial" w:hAnsi="Arial" w:cs="Arial"/>
                <w:b/>
                <w:bCs/>
                <w:sz w:val="18"/>
                <w:szCs w:val="18"/>
              </w:rPr>
            </w:pPr>
            <w:r w:rsidRPr="00657F5E">
              <w:rPr>
                <w:rFonts w:ascii="Arial" w:hAnsi="Arial" w:cs="Arial"/>
                <w:b/>
                <w:bCs/>
                <w:sz w:val="18"/>
                <w:szCs w:val="18"/>
              </w:rPr>
              <w:t>385 509</w:t>
            </w:r>
          </w:p>
        </w:tc>
        <w:tc>
          <w:tcPr>
            <w:tcW w:w="1134" w:type="dxa"/>
            <w:tcBorders>
              <w:top w:val="single" w:sz="4" w:space="0" w:color="auto"/>
              <w:left w:val="nil"/>
              <w:bottom w:val="double" w:sz="6" w:space="0" w:color="auto"/>
              <w:right w:val="nil"/>
            </w:tcBorders>
            <w:shd w:val="clear" w:color="auto" w:fill="auto"/>
            <w:vAlign w:val="bottom"/>
          </w:tcPr>
          <w:p w14:paraId="720A60F0" w14:textId="3D6C4DD5" w:rsidR="003A7262" w:rsidRPr="00657F5E" w:rsidRDefault="005A20B9" w:rsidP="003A7262">
            <w:pPr>
              <w:jc w:val="right"/>
              <w:rPr>
                <w:rFonts w:ascii="Arial" w:hAnsi="Arial" w:cs="Arial"/>
                <w:b/>
                <w:bCs/>
                <w:sz w:val="18"/>
                <w:szCs w:val="18"/>
              </w:rPr>
            </w:pPr>
            <w:r w:rsidRPr="00657F5E">
              <w:rPr>
                <w:rFonts w:ascii="Arial" w:hAnsi="Arial" w:cs="Arial"/>
                <w:b/>
                <w:bCs/>
                <w:sz w:val="18"/>
                <w:szCs w:val="18"/>
              </w:rPr>
              <w:t>0</w:t>
            </w:r>
          </w:p>
        </w:tc>
        <w:tc>
          <w:tcPr>
            <w:tcW w:w="1519" w:type="dxa"/>
            <w:tcBorders>
              <w:top w:val="single" w:sz="4" w:space="0" w:color="auto"/>
              <w:left w:val="nil"/>
              <w:bottom w:val="double" w:sz="6" w:space="0" w:color="auto"/>
              <w:right w:val="nil"/>
            </w:tcBorders>
            <w:shd w:val="clear" w:color="auto" w:fill="auto"/>
            <w:vAlign w:val="bottom"/>
          </w:tcPr>
          <w:p w14:paraId="1335DD63" w14:textId="7EF2A710" w:rsidR="003A7262" w:rsidRPr="00657F5E" w:rsidRDefault="005A20B9"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147ADEBB" w14:textId="3E0003FA" w:rsidR="003A7262" w:rsidRPr="00657F5E" w:rsidRDefault="005A20B9"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48BF7583" w14:textId="21A56EB4" w:rsidR="003A7262" w:rsidRPr="00657F5E" w:rsidRDefault="005A20B9"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740C0AAA" w14:textId="6294C3E8" w:rsidR="003A7262" w:rsidRPr="00657F5E" w:rsidRDefault="005A20B9"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0D020110" w14:textId="002C974B"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385 509</w:t>
            </w:r>
          </w:p>
        </w:tc>
      </w:tr>
      <w:tr w:rsidR="003A7262" w:rsidRPr="00657F5E" w14:paraId="2171F728" w14:textId="77777777" w:rsidTr="001B0C71">
        <w:trPr>
          <w:trHeight w:val="240"/>
        </w:trPr>
        <w:tc>
          <w:tcPr>
            <w:tcW w:w="2700" w:type="dxa"/>
            <w:tcBorders>
              <w:top w:val="nil"/>
              <w:left w:val="nil"/>
              <w:bottom w:val="nil"/>
              <w:right w:val="nil"/>
            </w:tcBorders>
            <w:shd w:val="clear" w:color="auto" w:fill="auto"/>
            <w:vAlign w:val="bottom"/>
            <w:hideMark/>
          </w:tcPr>
          <w:p w14:paraId="0AF650CE" w14:textId="77777777" w:rsidR="003A7262" w:rsidRPr="00657F5E" w:rsidRDefault="003A7262" w:rsidP="003A7262">
            <w:pPr>
              <w:rPr>
                <w:rFonts w:ascii="Arial" w:hAnsi="Arial" w:cs="Arial"/>
                <w:i/>
                <w:iCs/>
                <w:color w:val="000000" w:themeColor="text1"/>
                <w:sz w:val="18"/>
                <w:szCs w:val="18"/>
              </w:rPr>
            </w:pPr>
          </w:p>
          <w:p w14:paraId="20ECA047" w14:textId="25D861C8" w:rsidR="003A7262" w:rsidRPr="00657F5E" w:rsidRDefault="003A7262" w:rsidP="003A7262">
            <w:pPr>
              <w:rPr>
                <w:rFonts w:ascii="Arial" w:hAnsi="Arial" w:cs="Arial"/>
                <w:sz w:val="18"/>
                <w:szCs w:val="18"/>
              </w:rPr>
            </w:pPr>
            <w:r w:rsidRPr="00657F5E">
              <w:rPr>
                <w:rFonts w:ascii="Arial" w:hAnsi="Arial" w:cs="Arial"/>
                <w:i/>
                <w:iCs/>
                <w:color w:val="000000" w:themeColor="text1"/>
                <w:sz w:val="18"/>
                <w:szCs w:val="18"/>
              </w:rPr>
              <w:t>Oprávky</w:t>
            </w:r>
          </w:p>
        </w:tc>
        <w:tc>
          <w:tcPr>
            <w:tcW w:w="1480" w:type="dxa"/>
            <w:tcBorders>
              <w:top w:val="nil"/>
              <w:left w:val="nil"/>
              <w:bottom w:val="nil"/>
              <w:right w:val="nil"/>
            </w:tcBorders>
            <w:shd w:val="clear" w:color="auto" w:fill="auto"/>
            <w:vAlign w:val="bottom"/>
          </w:tcPr>
          <w:p w14:paraId="30CD7E9D" w14:textId="77777777" w:rsidR="003A7262" w:rsidRPr="00657F5E" w:rsidRDefault="003A7262" w:rsidP="003A7262">
            <w:pPr>
              <w:rPr>
                <w:rFonts w:ascii="Arial" w:hAnsi="Arial" w:cs="Arial"/>
                <w:sz w:val="18"/>
                <w:szCs w:val="18"/>
              </w:rPr>
            </w:pPr>
          </w:p>
        </w:tc>
        <w:tc>
          <w:tcPr>
            <w:tcW w:w="1787" w:type="dxa"/>
            <w:tcBorders>
              <w:top w:val="nil"/>
              <w:left w:val="nil"/>
              <w:bottom w:val="nil"/>
              <w:right w:val="nil"/>
            </w:tcBorders>
            <w:shd w:val="clear" w:color="auto" w:fill="auto"/>
            <w:vAlign w:val="bottom"/>
          </w:tcPr>
          <w:p w14:paraId="567F1710" w14:textId="77777777" w:rsidR="003A7262" w:rsidRPr="00657F5E" w:rsidRDefault="003A7262" w:rsidP="003A7262">
            <w:pPr>
              <w:jc w:val="right"/>
              <w:rPr>
                <w:rFonts w:ascii="Arial" w:hAnsi="Arial" w:cs="Arial"/>
                <w:sz w:val="20"/>
                <w:szCs w:val="20"/>
              </w:rPr>
            </w:pPr>
          </w:p>
        </w:tc>
        <w:tc>
          <w:tcPr>
            <w:tcW w:w="1134" w:type="dxa"/>
            <w:tcBorders>
              <w:top w:val="nil"/>
              <w:left w:val="nil"/>
              <w:bottom w:val="nil"/>
              <w:right w:val="nil"/>
            </w:tcBorders>
            <w:shd w:val="clear" w:color="auto" w:fill="auto"/>
            <w:vAlign w:val="bottom"/>
          </w:tcPr>
          <w:p w14:paraId="64A4AC55" w14:textId="77777777" w:rsidR="003A7262" w:rsidRPr="00657F5E" w:rsidRDefault="003A7262" w:rsidP="003A7262">
            <w:pPr>
              <w:jc w:val="right"/>
              <w:rPr>
                <w:rFonts w:ascii="Arial" w:hAnsi="Arial" w:cs="Arial"/>
                <w:sz w:val="20"/>
                <w:szCs w:val="20"/>
              </w:rPr>
            </w:pPr>
          </w:p>
        </w:tc>
        <w:tc>
          <w:tcPr>
            <w:tcW w:w="1519" w:type="dxa"/>
            <w:tcBorders>
              <w:top w:val="nil"/>
              <w:left w:val="nil"/>
              <w:bottom w:val="nil"/>
              <w:right w:val="nil"/>
            </w:tcBorders>
            <w:shd w:val="clear" w:color="auto" w:fill="auto"/>
            <w:vAlign w:val="bottom"/>
          </w:tcPr>
          <w:p w14:paraId="1C742BD2"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2FC1E331"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3C35A8B7"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71964D1E"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2E197388" w14:textId="77777777" w:rsidR="003A7262" w:rsidRPr="00657F5E" w:rsidRDefault="003A7262" w:rsidP="003A7262">
            <w:pPr>
              <w:jc w:val="right"/>
              <w:rPr>
                <w:rFonts w:ascii="Arial" w:hAnsi="Arial" w:cs="Arial"/>
                <w:sz w:val="20"/>
                <w:szCs w:val="20"/>
              </w:rPr>
            </w:pPr>
          </w:p>
        </w:tc>
      </w:tr>
      <w:tr w:rsidR="005D7A09" w:rsidRPr="00657F5E" w14:paraId="49A6D1C0" w14:textId="77777777" w:rsidTr="001B0C71">
        <w:trPr>
          <w:trHeight w:val="240"/>
        </w:trPr>
        <w:tc>
          <w:tcPr>
            <w:tcW w:w="2700" w:type="dxa"/>
            <w:tcBorders>
              <w:top w:val="nil"/>
              <w:left w:val="nil"/>
              <w:bottom w:val="nil"/>
              <w:right w:val="nil"/>
            </w:tcBorders>
            <w:shd w:val="clear" w:color="auto" w:fill="auto"/>
            <w:vAlign w:val="bottom"/>
            <w:hideMark/>
          </w:tcPr>
          <w:p w14:paraId="2C238FB3" w14:textId="49B4BCF6"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1. január 2023</w:t>
            </w:r>
          </w:p>
        </w:tc>
        <w:tc>
          <w:tcPr>
            <w:tcW w:w="1480" w:type="dxa"/>
            <w:tcBorders>
              <w:top w:val="nil"/>
              <w:left w:val="nil"/>
              <w:bottom w:val="nil"/>
              <w:right w:val="nil"/>
            </w:tcBorders>
            <w:shd w:val="clear" w:color="auto" w:fill="auto"/>
            <w:vAlign w:val="bottom"/>
          </w:tcPr>
          <w:p w14:paraId="6B4C9B85" w14:textId="35C2035C"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787" w:type="dxa"/>
            <w:tcBorders>
              <w:top w:val="nil"/>
              <w:left w:val="nil"/>
              <w:bottom w:val="nil"/>
              <w:right w:val="nil"/>
            </w:tcBorders>
            <w:shd w:val="clear" w:color="auto" w:fill="auto"/>
            <w:vAlign w:val="bottom"/>
          </w:tcPr>
          <w:p w14:paraId="74F720D1" w14:textId="6F07A80D"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397 791</w:t>
            </w:r>
          </w:p>
        </w:tc>
        <w:tc>
          <w:tcPr>
            <w:tcW w:w="1134" w:type="dxa"/>
            <w:tcBorders>
              <w:top w:val="nil"/>
              <w:left w:val="nil"/>
              <w:bottom w:val="nil"/>
              <w:right w:val="nil"/>
            </w:tcBorders>
            <w:shd w:val="clear" w:color="auto" w:fill="auto"/>
            <w:vAlign w:val="bottom"/>
          </w:tcPr>
          <w:p w14:paraId="47B2FA85" w14:textId="13C6ED71"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519" w:type="dxa"/>
            <w:tcBorders>
              <w:top w:val="nil"/>
              <w:left w:val="nil"/>
              <w:bottom w:val="nil"/>
              <w:right w:val="nil"/>
            </w:tcBorders>
            <w:shd w:val="clear" w:color="auto" w:fill="auto"/>
            <w:vAlign w:val="bottom"/>
          </w:tcPr>
          <w:p w14:paraId="38419F40" w14:textId="518FBF1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48873969" w14:textId="12A3F583"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06B23ED9" w14:textId="370E4F9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7F21CC2A" w14:textId="3B1166F8"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4EA27672" w14:textId="25A81AA0"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397 791</w:t>
            </w:r>
          </w:p>
        </w:tc>
      </w:tr>
      <w:tr w:rsidR="003A7262" w:rsidRPr="00657F5E" w14:paraId="6C85E9CF" w14:textId="77777777" w:rsidTr="001B0C71">
        <w:trPr>
          <w:trHeight w:val="228"/>
        </w:trPr>
        <w:tc>
          <w:tcPr>
            <w:tcW w:w="2700" w:type="dxa"/>
            <w:tcBorders>
              <w:top w:val="nil"/>
              <w:left w:val="nil"/>
              <w:bottom w:val="nil"/>
              <w:right w:val="nil"/>
            </w:tcBorders>
            <w:shd w:val="clear" w:color="auto" w:fill="auto"/>
            <w:vAlign w:val="bottom"/>
            <w:hideMark/>
          </w:tcPr>
          <w:p w14:paraId="1FC98087" w14:textId="1826E791" w:rsidR="003A7262" w:rsidRPr="00657F5E" w:rsidRDefault="003A7262" w:rsidP="003A7262">
            <w:pPr>
              <w:rPr>
                <w:rFonts w:ascii="Arial" w:hAnsi="Arial" w:cs="Arial"/>
                <w:sz w:val="18"/>
                <w:szCs w:val="18"/>
              </w:rPr>
            </w:pPr>
            <w:r w:rsidRPr="00657F5E">
              <w:rPr>
                <w:rFonts w:ascii="Arial" w:hAnsi="Arial" w:cs="Arial"/>
                <w:color w:val="000000" w:themeColor="text1"/>
                <w:sz w:val="18"/>
                <w:szCs w:val="18"/>
              </w:rPr>
              <w:t>Prírastky</w:t>
            </w:r>
          </w:p>
        </w:tc>
        <w:tc>
          <w:tcPr>
            <w:tcW w:w="1480" w:type="dxa"/>
            <w:tcBorders>
              <w:top w:val="nil"/>
              <w:left w:val="nil"/>
              <w:bottom w:val="nil"/>
              <w:right w:val="nil"/>
            </w:tcBorders>
            <w:shd w:val="clear" w:color="auto" w:fill="auto"/>
            <w:vAlign w:val="bottom"/>
          </w:tcPr>
          <w:p w14:paraId="1054835A" w14:textId="3D12407F"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787" w:type="dxa"/>
            <w:tcBorders>
              <w:top w:val="nil"/>
              <w:left w:val="nil"/>
              <w:bottom w:val="nil"/>
              <w:right w:val="nil"/>
            </w:tcBorders>
            <w:shd w:val="clear" w:color="auto" w:fill="auto"/>
            <w:vAlign w:val="bottom"/>
          </w:tcPr>
          <w:p w14:paraId="153FD20A" w14:textId="00410FD9" w:rsidR="003A7262" w:rsidRPr="00657F5E" w:rsidRDefault="005A20B9" w:rsidP="003A7262">
            <w:pPr>
              <w:jc w:val="right"/>
              <w:rPr>
                <w:rFonts w:ascii="Arial" w:hAnsi="Arial" w:cs="Arial"/>
                <w:sz w:val="18"/>
                <w:szCs w:val="18"/>
              </w:rPr>
            </w:pPr>
            <w:r w:rsidRPr="00657F5E">
              <w:rPr>
                <w:rFonts w:ascii="Arial" w:hAnsi="Arial" w:cs="Arial"/>
                <w:sz w:val="18"/>
                <w:szCs w:val="18"/>
              </w:rPr>
              <w:t>11 230</w:t>
            </w:r>
          </w:p>
        </w:tc>
        <w:tc>
          <w:tcPr>
            <w:tcW w:w="1134" w:type="dxa"/>
            <w:tcBorders>
              <w:top w:val="nil"/>
              <w:left w:val="nil"/>
              <w:bottom w:val="nil"/>
              <w:right w:val="nil"/>
            </w:tcBorders>
            <w:shd w:val="clear" w:color="auto" w:fill="auto"/>
            <w:vAlign w:val="bottom"/>
          </w:tcPr>
          <w:p w14:paraId="4C6981E7" w14:textId="5B09A4CA"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519" w:type="dxa"/>
            <w:tcBorders>
              <w:top w:val="nil"/>
              <w:left w:val="nil"/>
              <w:bottom w:val="nil"/>
              <w:right w:val="nil"/>
            </w:tcBorders>
            <w:shd w:val="clear" w:color="auto" w:fill="auto"/>
            <w:vAlign w:val="bottom"/>
          </w:tcPr>
          <w:p w14:paraId="06A96492" w14:textId="1C03B2A0"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B83ECDD" w14:textId="54E872CC"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7F229A1F" w14:textId="7488F1AB"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6D7F8E2C" w14:textId="44AC2D19"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517E1203" w14:textId="1C4AFB37" w:rsidR="003A7262" w:rsidRPr="00657F5E" w:rsidRDefault="00A23540" w:rsidP="003A7262">
            <w:pPr>
              <w:jc w:val="right"/>
              <w:rPr>
                <w:rFonts w:ascii="Arial" w:hAnsi="Arial" w:cs="Arial"/>
                <w:sz w:val="18"/>
                <w:szCs w:val="18"/>
              </w:rPr>
            </w:pPr>
            <w:r w:rsidRPr="00657F5E">
              <w:rPr>
                <w:rFonts w:ascii="Arial" w:hAnsi="Arial" w:cs="Arial"/>
                <w:sz w:val="18"/>
                <w:szCs w:val="18"/>
              </w:rPr>
              <w:t>11 230</w:t>
            </w:r>
          </w:p>
        </w:tc>
      </w:tr>
      <w:tr w:rsidR="003A7262" w:rsidRPr="00657F5E" w14:paraId="746E15CC" w14:textId="77777777" w:rsidTr="001B0C71">
        <w:trPr>
          <w:trHeight w:val="228"/>
        </w:trPr>
        <w:tc>
          <w:tcPr>
            <w:tcW w:w="2700" w:type="dxa"/>
            <w:tcBorders>
              <w:top w:val="nil"/>
              <w:left w:val="nil"/>
              <w:bottom w:val="nil"/>
              <w:right w:val="nil"/>
            </w:tcBorders>
            <w:shd w:val="clear" w:color="auto" w:fill="auto"/>
            <w:vAlign w:val="bottom"/>
            <w:hideMark/>
          </w:tcPr>
          <w:p w14:paraId="6867998A" w14:textId="2F5526CD" w:rsidR="003A7262" w:rsidRPr="00657F5E" w:rsidRDefault="003A7262" w:rsidP="003A7262">
            <w:pPr>
              <w:rPr>
                <w:rFonts w:ascii="Arial" w:hAnsi="Arial" w:cs="Arial"/>
                <w:sz w:val="18"/>
                <w:szCs w:val="18"/>
              </w:rPr>
            </w:pPr>
            <w:r w:rsidRPr="00657F5E">
              <w:rPr>
                <w:rFonts w:ascii="Arial" w:hAnsi="Arial" w:cs="Arial"/>
                <w:color w:val="000000" w:themeColor="text1"/>
                <w:sz w:val="18"/>
                <w:szCs w:val="18"/>
              </w:rPr>
              <w:t>Úbytky</w:t>
            </w:r>
          </w:p>
        </w:tc>
        <w:tc>
          <w:tcPr>
            <w:tcW w:w="1480" w:type="dxa"/>
            <w:tcBorders>
              <w:top w:val="nil"/>
              <w:left w:val="nil"/>
              <w:bottom w:val="nil"/>
              <w:right w:val="nil"/>
            </w:tcBorders>
            <w:shd w:val="clear" w:color="auto" w:fill="auto"/>
            <w:vAlign w:val="bottom"/>
          </w:tcPr>
          <w:p w14:paraId="697A4056" w14:textId="03942C60"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787" w:type="dxa"/>
            <w:tcBorders>
              <w:top w:val="nil"/>
              <w:left w:val="nil"/>
              <w:bottom w:val="nil"/>
              <w:right w:val="nil"/>
            </w:tcBorders>
            <w:shd w:val="clear" w:color="auto" w:fill="auto"/>
            <w:vAlign w:val="bottom"/>
          </w:tcPr>
          <w:p w14:paraId="12031117" w14:textId="6677059C" w:rsidR="003A7262" w:rsidRPr="00657F5E" w:rsidRDefault="005A20B9" w:rsidP="003A7262">
            <w:pPr>
              <w:jc w:val="right"/>
              <w:rPr>
                <w:rFonts w:ascii="Arial" w:hAnsi="Arial" w:cs="Arial"/>
                <w:sz w:val="18"/>
                <w:szCs w:val="18"/>
              </w:rPr>
            </w:pPr>
            <w:r w:rsidRPr="00657F5E">
              <w:rPr>
                <w:rFonts w:ascii="Arial" w:hAnsi="Arial" w:cs="Arial"/>
                <w:sz w:val="18"/>
                <w:szCs w:val="18"/>
              </w:rPr>
              <w:t>-38</w:t>
            </w:r>
            <w:r w:rsidR="00A23540" w:rsidRPr="00657F5E">
              <w:rPr>
                <w:rFonts w:ascii="Arial" w:hAnsi="Arial" w:cs="Arial"/>
                <w:sz w:val="18"/>
                <w:szCs w:val="18"/>
              </w:rPr>
              <w:t xml:space="preserve"> </w:t>
            </w:r>
            <w:r w:rsidRPr="00657F5E">
              <w:rPr>
                <w:rFonts w:ascii="Arial" w:hAnsi="Arial" w:cs="Arial"/>
                <w:sz w:val="18"/>
                <w:szCs w:val="18"/>
              </w:rPr>
              <w:t>780</w:t>
            </w:r>
          </w:p>
        </w:tc>
        <w:tc>
          <w:tcPr>
            <w:tcW w:w="1134" w:type="dxa"/>
            <w:tcBorders>
              <w:top w:val="nil"/>
              <w:left w:val="nil"/>
              <w:bottom w:val="nil"/>
              <w:right w:val="nil"/>
            </w:tcBorders>
            <w:shd w:val="clear" w:color="auto" w:fill="auto"/>
            <w:vAlign w:val="bottom"/>
          </w:tcPr>
          <w:p w14:paraId="1AB35DC6" w14:textId="7F1F2E59"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519" w:type="dxa"/>
            <w:tcBorders>
              <w:top w:val="nil"/>
              <w:left w:val="nil"/>
              <w:bottom w:val="nil"/>
              <w:right w:val="nil"/>
            </w:tcBorders>
            <w:shd w:val="clear" w:color="auto" w:fill="auto"/>
            <w:vAlign w:val="bottom"/>
          </w:tcPr>
          <w:p w14:paraId="6E21342B" w14:textId="6A42161F"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ADB3B27" w14:textId="0457A4F7" w:rsidR="003A7262" w:rsidRPr="00657F5E" w:rsidRDefault="005A20B9"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1778FF71" w14:textId="31605B51"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17EC5557" w14:textId="589C061F"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6092A26D" w14:textId="74A3A8FA" w:rsidR="003A7262" w:rsidRPr="00657F5E" w:rsidRDefault="00A23540" w:rsidP="003A7262">
            <w:pPr>
              <w:jc w:val="right"/>
              <w:rPr>
                <w:rFonts w:ascii="Arial" w:hAnsi="Arial" w:cs="Arial"/>
                <w:sz w:val="18"/>
                <w:szCs w:val="18"/>
              </w:rPr>
            </w:pPr>
            <w:r w:rsidRPr="00657F5E">
              <w:rPr>
                <w:rFonts w:ascii="Arial" w:hAnsi="Arial" w:cs="Arial"/>
                <w:sz w:val="18"/>
                <w:szCs w:val="18"/>
              </w:rPr>
              <w:t>-38 780</w:t>
            </w:r>
          </w:p>
        </w:tc>
      </w:tr>
      <w:tr w:rsidR="003A7262" w:rsidRPr="00657F5E" w14:paraId="094277AF" w14:textId="77777777" w:rsidTr="001B0C71">
        <w:trPr>
          <w:trHeight w:val="228"/>
        </w:trPr>
        <w:tc>
          <w:tcPr>
            <w:tcW w:w="2700" w:type="dxa"/>
            <w:tcBorders>
              <w:top w:val="nil"/>
              <w:left w:val="nil"/>
              <w:bottom w:val="nil"/>
              <w:right w:val="nil"/>
            </w:tcBorders>
            <w:shd w:val="clear" w:color="auto" w:fill="auto"/>
            <w:vAlign w:val="bottom"/>
            <w:hideMark/>
          </w:tcPr>
          <w:p w14:paraId="3E472A05" w14:textId="6D64B66C" w:rsidR="003A7262" w:rsidRPr="00657F5E" w:rsidRDefault="003A7262" w:rsidP="003A7262">
            <w:pPr>
              <w:rPr>
                <w:rFonts w:ascii="Arial" w:hAnsi="Arial" w:cs="Arial"/>
                <w:sz w:val="18"/>
                <w:szCs w:val="18"/>
              </w:rPr>
            </w:pPr>
            <w:r w:rsidRPr="00657F5E">
              <w:rPr>
                <w:rFonts w:ascii="Arial" w:hAnsi="Arial" w:cs="Arial"/>
                <w:color w:val="000000" w:themeColor="text1"/>
                <w:sz w:val="18"/>
                <w:szCs w:val="18"/>
              </w:rPr>
              <w:t>Presuny</w:t>
            </w:r>
          </w:p>
        </w:tc>
        <w:tc>
          <w:tcPr>
            <w:tcW w:w="1480" w:type="dxa"/>
            <w:tcBorders>
              <w:top w:val="nil"/>
              <w:left w:val="nil"/>
              <w:bottom w:val="nil"/>
              <w:right w:val="nil"/>
            </w:tcBorders>
            <w:shd w:val="clear" w:color="auto" w:fill="auto"/>
            <w:vAlign w:val="bottom"/>
          </w:tcPr>
          <w:p w14:paraId="4B23E5D8" w14:textId="4596773B"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787" w:type="dxa"/>
            <w:tcBorders>
              <w:top w:val="nil"/>
              <w:left w:val="nil"/>
              <w:bottom w:val="nil"/>
              <w:right w:val="nil"/>
            </w:tcBorders>
            <w:shd w:val="clear" w:color="auto" w:fill="auto"/>
            <w:vAlign w:val="bottom"/>
          </w:tcPr>
          <w:p w14:paraId="3B357C1E" w14:textId="3868E861"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134" w:type="dxa"/>
            <w:tcBorders>
              <w:top w:val="nil"/>
              <w:left w:val="nil"/>
              <w:bottom w:val="nil"/>
              <w:right w:val="nil"/>
            </w:tcBorders>
            <w:shd w:val="clear" w:color="auto" w:fill="auto"/>
            <w:vAlign w:val="bottom"/>
          </w:tcPr>
          <w:p w14:paraId="0DE74CEA" w14:textId="2BA791D4"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519" w:type="dxa"/>
            <w:tcBorders>
              <w:top w:val="nil"/>
              <w:left w:val="nil"/>
              <w:bottom w:val="nil"/>
              <w:right w:val="nil"/>
            </w:tcBorders>
            <w:shd w:val="clear" w:color="auto" w:fill="auto"/>
            <w:vAlign w:val="bottom"/>
          </w:tcPr>
          <w:p w14:paraId="7D7E6174" w14:textId="56923B85"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746DA509" w14:textId="43023E6C"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D613AE3" w14:textId="48219EA9"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61CF09C" w14:textId="4CD082AD"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1F47317E" w14:textId="7631F30C"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r>
      <w:tr w:rsidR="003A7262" w:rsidRPr="00657F5E" w14:paraId="0D7DC6D9" w14:textId="77777777" w:rsidTr="001B0C71">
        <w:trPr>
          <w:trHeight w:val="252"/>
        </w:trPr>
        <w:tc>
          <w:tcPr>
            <w:tcW w:w="2700" w:type="dxa"/>
            <w:tcBorders>
              <w:top w:val="nil"/>
              <w:left w:val="nil"/>
              <w:bottom w:val="nil"/>
              <w:right w:val="nil"/>
            </w:tcBorders>
            <w:shd w:val="clear" w:color="auto" w:fill="auto"/>
            <w:vAlign w:val="bottom"/>
            <w:hideMark/>
          </w:tcPr>
          <w:p w14:paraId="55F61DEF" w14:textId="75460925" w:rsidR="003A7262" w:rsidRPr="00657F5E" w:rsidRDefault="003A7262" w:rsidP="003A7262">
            <w:pPr>
              <w:rPr>
                <w:rFonts w:ascii="Arial" w:hAnsi="Arial" w:cs="Arial"/>
                <w:b/>
                <w:bCs/>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3</w:t>
            </w:r>
          </w:p>
        </w:tc>
        <w:tc>
          <w:tcPr>
            <w:tcW w:w="1480" w:type="dxa"/>
            <w:tcBorders>
              <w:top w:val="single" w:sz="4" w:space="0" w:color="auto"/>
              <w:left w:val="nil"/>
              <w:bottom w:val="double" w:sz="6" w:space="0" w:color="auto"/>
              <w:right w:val="nil"/>
            </w:tcBorders>
            <w:shd w:val="clear" w:color="auto" w:fill="auto"/>
            <w:vAlign w:val="bottom"/>
          </w:tcPr>
          <w:p w14:paraId="5DE73DDA" w14:textId="1AD9BEF7"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787" w:type="dxa"/>
            <w:tcBorders>
              <w:top w:val="single" w:sz="4" w:space="0" w:color="auto"/>
              <w:left w:val="nil"/>
              <w:bottom w:val="double" w:sz="6" w:space="0" w:color="auto"/>
              <w:right w:val="nil"/>
            </w:tcBorders>
            <w:shd w:val="clear" w:color="auto" w:fill="auto"/>
            <w:vAlign w:val="bottom"/>
          </w:tcPr>
          <w:p w14:paraId="0B3CC0D8" w14:textId="2E7FBA36"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370 241</w:t>
            </w:r>
          </w:p>
        </w:tc>
        <w:tc>
          <w:tcPr>
            <w:tcW w:w="1134" w:type="dxa"/>
            <w:tcBorders>
              <w:top w:val="single" w:sz="4" w:space="0" w:color="auto"/>
              <w:left w:val="nil"/>
              <w:bottom w:val="double" w:sz="6" w:space="0" w:color="auto"/>
              <w:right w:val="nil"/>
            </w:tcBorders>
            <w:shd w:val="clear" w:color="auto" w:fill="auto"/>
            <w:vAlign w:val="bottom"/>
          </w:tcPr>
          <w:p w14:paraId="34BEE07B" w14:textId="75177119"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519" w:type="dxa"/>
            <w:tcBorders>
              <w:top w:val="single" w:sz="4" w:space="0" w:color="auto"/>
              <w:left w:val="nil"/>
              <w:bottom w:val="double" w:sz="6" w:space="0" w:color="auto"/>
              <w:right w:val="nil"/>
            </w:tcBorders>
            <w:shd w:val="clear" w:color="auto" w:fill="auto"/>
            <w:vAlign w:val="bottom"/>
          </w:tcPr>
          <w:p w14:paraId="19B6A980" w14:textId="1F5AB0DD"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0F914CAC" w14:textId="753FCD99"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54372CAA" w14:textId="2BBF5314"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63B948DA" w14:textId="65E300B4"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562CBDE4" w14:textId="509EDC72"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370 241</w:t>
            </w:r>
          </w:p>
        </w:tc>
      </w:tr>
      <w:tr w:rsidR="003A7262" w:rsidRPr="00657F5E" w14:paraId="0C3A37A6" w14:textId="77777777" w:rsidTr="001B0C71">
        <w:trPr>
          <w:trHeight w:val="240"/>
        </w:trPr>
        <w:tc>
          <w:tcPr>
            <w:tcW w:w="2700" w:type="dxa"/>
            <w:tcBorders>
              <w:top w:val="nil"/>
              <w:left w:val="nil"/>
              <w:bottom w:val="nil"/>
              <w:right w:val="nil"/>
            </w:tcBorders>
            <w:shd w:val="clear" w:color="auto" w:fill="auto"/>
            <w:vAlign w:val="bottom"/>
            <w:hideMark/>
          </w:tcPr>
          <w:p w14:paraId="4CB095D8" w14:textId="77777777" w:rsidR="003A7262" w:rsidRPr="00657F5E" w:rsidRDefault="003A7262" w:rsidP="003A7262">
            <w:pPr>
              <w:rPr>
                <w:rFonts w:ascii="Arial" w:hAnsi="Arial" w:cs="Arial"/>
                <w:i/>
                <w:iCs/>
                <w:color w:val="000000" w:themeColor="text1"/>
                <w:sz w:val="18"/>
                <w:szCs w:val="18"/>
              </w:rPr>
            </w:pPr>
          </w:p>
          <w:p w14:paraId="2D421F57" w14:textId="3233F0BF" w:rsidR="003A7262" w:rsidRPr="00657F5E" w:rsidRDefault="003A7262" w:rsidP="003A7262">
            <w:pPr>
              <w:rPr>
                <w:rFonts w:ascii="Arial" w:hAnsi="Arial" w:cs="Arial"/>
                <w:sz w:val="18"/>
                <w:szCs w:val="18"/>
              </w:rPr>
            </w:pPr>
            <w:r w:rsidRPr="00657F5E">
              <w:rPr>
                <w:rFonts w:ascii="Arial" w:hAnsi="Arial" w:cs="Arial"/>
                <w:i/>
                <w:iCs/>
                <w:color w:val="000000" w:themeColor="text1"/>
                <w:sz w:val="18"/>
                <w:szCs w:val="18"/>
              </w:rPr>
              <w:t>Opravné položky</w:t>
            </w:r>
          </w:p>
        </w:tc>
        <w:tc>
          <w:tcPr>
            <w:tcW w:w="1480" w:type="dxa"/>
            <w:tcBorders>
              <w:top w:val="nil"/>
              <w:left w:val="nil"/>
              <w:bottom w:val="nil"/>
              <w:right w:val="nil"/>
            </w:tcBorders>
            <w:shd w:val="clear" w:color="auto" w:fill="auto"/>
            <w:vAlign w:val="bottom"/>
          </w:tcPr>
          <w:p w14:paraId="5CB92266" w14:textId="375C90D5" w:rsidR="003A7262" w:rsidRPr="00657F5E" w:rsidRDefault="00A23540" w:rsidP="001B0C71">
            <w:pPr>
              <w:jc w:val="right"/>
              <w:rPr>
                <w:rFonts w:ascii="Arial" w:hAnsi="Arial" w:cs="Arial"/>
                <w:sz w:val="18"/>
                <w:szCs w:val="18"/>
              </w:rPr>
            </w:pPr>
            <w:r w:rsidRPr="00657F5E">
              <w:rPr>
                <w:rFonts w:ascii="Arial" w:hAnsi="Arial" w:cs="Arial"/>
                <w:sz w:val="18"/>
                <w:szCs w:val="18"/>
              </w:rPr>
              <w:t>0</w:t>
            </w:r>
          </w:p>
        </w:tc>
        <w:tc>
          <w:tcPr>
            <w:tcW w:w="1787" w:type="dxa"/>
            <w:tcBorders>
              <w:top w:val="nil"/>
              <w:left w:val="nil"/>
              <w:bottom w:val="nil"/>
              <w:right w:val="nil"/>
            </w:tcBorders>
            <w:shd w:val="clear" w:color="auto" w:fill="auto"/>
            <w:vAlign w:val="bottom"/>
          </w:tcPr>
          <w:p w14:paraId="45697C12" w14:textId="687CA0C6" w:rsidR="003A7262" w:rsidRPr="00657F5E" w:rsidRDefault="00A23540" w:rsidP="003A7262">
            <w:pPr>
              <w:jc w:val="right"/>
              <w:rPr>
                <w:rFonts w:ascii="Arial" w:hAnsi="Arial" w:cs="Arial"/>
                <w:sz w:val="20"/>
                <w:szCs w:val="20"/>
              </w:rPr>
            </w:pPr>
            <w:r w:rsidRPr="00657F5E">
              <w:rPr>
                <w:rFonts w:ascii="Arial" w:hAnsi="Arial" w:cs="Arial"/>
                <w:sz w:val="20"/>
                <w:szCs w:val="20"/>
              </w:rPr>
              <w:t>0</w:t>
            </w:r>
          </w:p>
        </w:tc>
        <w:tc>
          <w:tcPr>
            <w:tcW w:w="1134" w:type="dxa"/>
            <w:tcBorders>
              <w:top w:val="nil"/>
              <w:left w:val="nil"/>
              <w:bottom w:val="nil"/>
              <w:right w:val="nil"/>
            </w:tcBorders>
            <w:shd w:val="clear" w:color="auto" w:fill="auto"/>
            <w:vAlign w:val="bottom"/>
          </w:tcPr>
          <w:p w14:paraId="7AC99048" w14:textId="1030B355" w:rsidR="003A7262" w:rsidRPr="00657F5E" w:rsidRDefault="00A23540" w:rsidP="003A7262">
            <w:pPr>
              <w:jc w:val="right"/>
              <w:rPr>
                <w:rFonts w:ascii="Arial" w:hAnsi="Arial" w:cs="Arial"/>
                <w:sz w:val="20"/>
                <w:szCs w:val="20"/>
              </w:rPr>
            </w:pPr>
            <w:r w:rsidRPr="00657F5E">
              <w:rPr>
                <w:rFonts w:ascii="Arial" w:hAnsi="Arial" w:cs="Arial"/>
                <w:sz w:val="20"/>
                <w:szCs w:val="20"/>
              </w:rPr>
              <w:t>0</w:t>
            </w:r>
          </w:p>
        </w:tc>
        <w:tc>
          <w:tcPr>
            <w:tcW w:w="1519" w:type="dxa"/>
            <w:tcBorders>
              <w:top w:val="nil"/>
              <w:left w:val="nil"/>
              <w:bottom w:val="nil"/>
              <w:right w:val="nil"/>
            </w:tcBorders>
            <w:shd w:val="clear" w:color="auto" w:fill="auto"/>
            <w:vAlign w:val="bottom"/>
          </w:tcPr>
          <w:p w14:paraId="21B120E1" w14:textId="752D03C2" w:rsidR="003A7262" w:rsidRPr="00657F5E" w:rsidRDefault="00A23540" w:rsidP="003A7262">
            <w:pPr>
              <w:jc w:val="right"/>
              <w:rPr>
                <w:rFonts w:ascii="Arial" w:hAnsi="Arial" w:cs="Arial"/>
                <w:sz w:val="20"/>
                <w:szCs w:val="20"/>
              </w:rPr>
            </w:pPr>
            <w:r w:rsidRPr="00657F5E">
              <w:rPr>
                <w:rFonts w:ascii="Arial" w:hAnsi="Arial" w:cs="Arial"/>
                <w:sz w:val="20"/>
                <w:szCs w:val="20"/>
              </w:rPr>
              <w:t>0</w:t>
            </w:r>
          </w:p>
        </w:tc>
        <w:tc>
          <w:tcPr>
            <w:tcW w:w="1480" w:type="dxa"/>
            <w:tcBorders>
              <w:top w:val="nil"/>
              <w:left w:val="nil"/>
              <w:bottom w:val="nil"/>
              <w:right w:val="nil"/>
            </w:tcBorders>
            <w:shd w:val="clear" w:color="auto" w:fill="auto"/>
            <w:vAlign w:val="bottom"/>
          </w:tcPr>
          <w:p w14:paraId="234721FF" w14:textId="5AF61526" w:rsidR="003A7262" w:rsidRPr="00657F5E" w:rsidRDefault="00A23540" w:rsidP="003A7262">
            <w:pPr>
              <w:jc w:val="right"/>
              <w:rPr>
                <w:rFonts w:ascii="Arial" w:hAnsi="Arial" w:cs="Arial"/>
                <w:sz w:val="20"/>
                <w:szCs w:val="20"/>
              </w:rPr>
            </w:pPr>
            <w:r w:rsidRPr="00657F5E">
              <w:rPr>
                <w:rFonts w:ascii="Arial" w:hAnsi="Arial" w:cs="Arial"/>
                <w:sz w:val="20"/>
                <w:szCs w:val="20"/>
              </w:rPr>
              <w:t>0</w:t>
            </w:r>
          </w:p>
        </w:tc>
        <w:tc>
          <w:tcPr>
            <w:tcW w:w="1480" w:type="dxa"/>
            <w:tcBorders>
              <w:top w:val="nil"/>
              <w:left w:val="nil"/>
              <w:bottom w:val="nil"/>
              <w:right w:val="nil"/>
            </w:tcBorders>
            <w:shd w:val="clear" w:color="auto" w:fill="auto"/>
            <w:vAlign w:val="bottom"/>
          </w:tcPr>
          <w:p w14:paraId="7AEFE755" w14:textId="2D962D65" w:rsidR="003A7262" w:rsidRPr="00657F5E" w:rsidRDefault="00A23540" w:rsidP="003A7262">
            <w:pPr>
              <w:jc w:val="right"/>
              <w:rPr>
                <w:rFonts w:ascii="Arial" w:hAnsi="Arial" w:cs="Arial"/>
                <w:sz w:val="20"/>
                <w:szCs w:val="20"/>
              </w:rPr>
            </w:pPr>
            <w:r w:rsidRPr="00657F5E">
              <w:rPr>
                <w:rFonts w:ascii="Arial" w:hAnsi="Arial" w:cs="Arial"/>
                <w:sz w:val="20"/>
                <w:szCs w:val="20"/>
              </w:rPr>
              <w:t>0</w:t>
            </w:r>
          </w:p>
        </w:tc>
        <w:tc>
          <w:tcPr>
            <w:tcW w:w="1480" w:type="dxa"/>
            <w:tcBorders>
              <w:top w:val="nil"/>
              <w:left w:val="nil"/>
              <w:bottom w:val="nil"/>
              <w:right w:val="nil"/>
            </w:tcBorders>
            <w:shd w:val="clear" w:color="auto" w:fill="auto"/>
            <w:vAlign w:val="bottom"/>
          </w:tcPr>
          <w:p w14:paraId="608AB4D1" w14:textId="75584651" w:rsidR="003A7262" w:rsidRPr="00657F5E" w:rsidRDefault="00A23540" w:rsidP="003A7262">
            <w:pPr>
              <w:jc w:val="right"/>
              <w:rPr>
                <w:rFonts w:ascii="Arial" w:hAnsi="Arial" w:cs="Arial"/>
                <w:sz w:val="20"/>
                <w:szCs w:val="20"/>
              </w:rPr>
            </w:pPr>
            <w:r w:rsidRPr="00657F5E">
              <w:rPr>
                <w:rFonts w:ascii="Arial" w:hAnsi="Arial" w:cs="Arial"/>
                <w:sz w:val="20"/>
                <w:szCs w:val="20"/>
              </w:rPr>
              <w:t>0</w:t>
            </w:r>
          </w:p>
        </w:tc>
        <w:tc>
          <w:tcPr>
            <w:tcW w:w="1480" w:type="dxa"/>
            <w:tcBorders>
              <w:top w:val="nil"/>
              <w:left w:val="nil"/>
              <w:bottom w:val="nil"/>
              <w:right w:val="nil"/>
            </w:tcBorders>
            <w:shd w:val="clear" w:color="auto" w:fill="auto"/>
            <w:vAlign w:val="bottom"/>
          </w:tcPr>
          <w:p w14:paraId="4447A964" w14:textId="568E8E55" w:rsidR="003A7262" w:rsidRPr="00657F5E" w:rsidRDefault="00A23540" w:rsidP="003A7262">
            <w:pPr>
              <w:jc w:val="right"/>
              <w:rPr>
                <w:rFonts w:ascii="Arial" w:hAnsi="Arial" w:cs="Arial"/>
                <w:sz w:val="20"/>
                <w:szCs w:val="20"/>
              </w:rPr>
            </w:pPr>
            <w:r w:rsidRPr="00657F5E">
              <w:rPr>
                <w:rFonts w:ascii="Arial" w:hAnsi="Arial" w:cs="Arial"/>
                <w:sz w:val="20"/>
                <w:szCs w:val="20"/>
              </w:rPr>
              <w:t>0</w:t>
            </w:r>
          </w:p>
        </w:tc>
      </w:tr>
      <w:tr w:rsidR="003A7262" w:rsidRPr="00657F5E" w14:paraId="52CA092F" w14:textId="77777777" w:rsidTr="001B0C71">
        <w:trPr>
          <w:trHeight w:val="240"/>
        </w:trPr>
        <w:tc>
          <w:tcPr>
            <w:tcW w:w="2700" w:type="dxa"/>
            <w:tcBorders>
              <w:top w:val="nil"/>
              <w:left w:val="nil"/>
              <w:bottom w:val="nil"/>
              <w:right w:val="nil"/>
            </w:tcBorders>
            <w:shd w:val="clear" w:color="auto" w:fill="auto"/>
            <w:vAlign w:val="bottom"/>
            <w:hideMark/>
          </w:tcPr>
          <w:p w14:paraId="3075985F" w14:textId="797BE032" w:rsidR="003A7262" w:rsidRPr="00657F5E" w:rsidRDefault="003A7262" w:rsidP="003A7262">
            <w:pPr>
              <w:rPr>
                <w:rFonts w:ascii="Arial" w:hAnsi="Arial" w:cs="Arial"/>
                <w:b/>
                <w:bCs/>
                <w:sz w:val="18"/>
                <w:szCs w:val="18"/>
              </w:rPr>
            </w:pPr>
            <w:r w:rsidRPr="00657F5E">
              <w:rPr>
                <w:rFonts w:ascii="Arial" w:hAnsi="Arial" w:cs="Arial"/>
                <w:b/>
                <w:bCs/>
                <w:color w:val="000000" w:themeColor="text1"/>
                <w:sz w:val="18"/>
                <w:szCs w:val="18"/>
              </w:rPr>
              <w:t>1. január 202</w:t>
            </w:r>
            <w:r w:rsidR="005D7A09" w:rsidRPr="00657F5E">
              <w:rPr>
                <w:rFonts w:ascii="Arial" w:hAnsi="Arial" w:cs="Arial"/>
                <w:b/>
                <w:bCs/>
                <w:color w:val="000000" w:themeColor="text1"/>
                <w:sz w:val="18"/>
                <w:szCs w:val="18"/>
              </w:rPr>
              <w:t>3</w:t>
            </w:r>
          </w:p>
        </w:tc>
        <w:tc>
          <w:tcPr>
            <w:tcW w:w="1480" w:type="dxa"/>
            <w:tcBorders>
              <w:top w:val="nil"/>
              <w:left w:val="nil"/>
              <w:bottom w:val="nil"/>
              <w:right w:val="nil"/>
            </w:tcBorders>
            <w:shd w:val="clear" w:color="auto" w:fill="auto"/>
            <w:vAlign w:val="bottom"/>
          </w:tcPr>
          <w:p w14:paraId="2A634FC7" w14:textId="0CD8C659"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787" w:type="dxa"/>
            <w:tcBorders>
              <w:top w:val="nil"/>
              <w:left w:val="nil"/>
              <w:bottom w:val="nil"/>
              <w:right w:val="nil"/>
            </w:tcBorders>
            <w:shd w:val="clear" w:color="auto" w:fill="auto"/>
            <w:vAlign w:val="bottom"/>
          </w:tcPr>
          <w:p w14:paraId="3EF841E9" w14:textId="733DE97E"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134" w:type="dxa"/>
            <w:tcBorders>
              <w:top w:val="nil"/>
              <w:left w:val="nil"/>
              <w:bottom w:val="nil"/>
              <w:right w:val="nil"/>
            </w:tcBorders>
            <w:shd w:val="clear" w:color="auto" w:fill="auto"/>
            <w:vAlign w:val="bottom"/>
          </w:tcPr>
          <w:p w14:paraId="55055F76" w14:textId="29338A93"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519" w:type="dxa"/>
            <w:tcBorders>
              <w:top w:val="nil"/>
              <w:left w:val="nil"/>
              <w:bottom w:val="nil"/>
              <w:right w:val="nil"/>
            </w:tcBorders>
            <w:shd w:val="clear" w:color="auto" w:fill="auto"/>
            <w:vAlign w:val="bottom"/>
          </w:tcPr>
          <w:p w14:paraId="4A2C0736" w14:textId="3957F05C"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161D7830" w14:textId="7DACD3C8"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03988D8D" w14:textId="6A45A21B"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0E7B11F9" w14:textId="0C68C8CB"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226D3654" w14:textId="2AEBC533"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r>
      <w:tr w:rsidR="003A7262" w:rsidRPr="00657F5E" w14:paraId="1F5491D0" w14:textId="77777777" w:rsidTr="001B0C71">
        <w:trPr>
          <w:trHeight w:val="228"/>
        </w:trPr>
        <w:tc>
          <w:tcPr>
            <w:tcW w:w="2700" w:type="dxa"/>
            <w:tcBorders>
              <w:top w:val="nil"/>
              <w:left w:val="nil"/>
              <w:bottom w:val="nil"/>
              <w:right w:val="nil"/>
            </w:tcBorders>
            <w:shd w:val="clear" w:color="auto" w:fill="auto"/>
            <w:vAlign w:val="bottom"/>
            <w:hideMark/>
          </w:tcPr>
          <w:p w14:paraId="2BCF33A8" w14:textId="31F90ADF" w:rsidR="003A7262" w:rsidRPr="00657F5E" w:rsidRDefault="003A7262" w:rsidP="003A7262">
            <w:pPr>
              <w:rPr>
                <w:rFonts w:ascii="Arial" w:hAnsi="Arial" w:cs="Arial"/>
                <w:sz w:val="18"/>
                <w:szCs w:val="18"/>
              </w:rPr>
            </w:pPr>
            <w:r w:rsidRPr="00657F5E">
              <w:rPr>
                <w:rFonts w:ascii="Arial" w:hAnsi="Arial" w:cs="Arial"/>
                <w:color w:val="000000" w:themeColor="text1"/>
                <w:sz w:val="18"/>
                <w:szCs w:val="18"/>
              </w:rPr>
              <w:t>Prírastky</w:t>
            </w:r>
          </w:p>
        </w:tc>
        <w:tc>
          <w:tcPr>
            <w:tcW w:w="1480" w:type="dxa"/>
            <w:tcBorders>
              <w:top w:val="nil"/>
              <w:left w:val="nil"/>
              <w:bottom w:val="nil"/>
              <w:right w:val="nil"/>
            </w:tcBorders>
            <w:shd w:val="clear" w:color="auto" w:fill="auto"/>
            <w:vAlign w:val="bottom"/>
          </w:tcPr>
          <w:p w14:paraId="46FD76DE" w14:textId="2054D5C0"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787" w:type="dxa"/>
            <w:tcBorders>
              <w:top w:val="nil"/>
              <w:left w:val="nil"/>
              <w:bottom w:val="nil"/>
              <w:right w:val="nil"/>
            </w:tcBorders>
            <w:shd w:val="clear" w:color="auto" w:fill="auto"/>
            <w:vAlign w:val="bottom"/>
          </w:tcPr>
          <w:p w14:paraId="04C5FD64" w14:textId="7198FCB1"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134" w:type="dxa"/>
            <w:tcBorders>
              <w:top w:val="nil"/>
              <w:left w:val="nil"/>
              <w:bottom w:val="nil"/>
              <w:right w:val="nil"/>
            </w:tcBorders>
            <w:shd w:val="clear" w:color="auto" w:fill="auto"/>
            <w:vAlign w:val="bottom"/>
          </w:tcPr>
          <w:p w14:paraId="3A969788" w14:textId="1522F941"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519" w:type="dxa"/>
            <w:tcBorders>
              <w:top w:val="nil"/>
              <w:left w:val="nil"/>
              <w:bottom w:val="nil"/>
              <w:right w:val="nil"/>
            </w:tcBorders>
            <w:shd w:val="clear" w:color="auto" w:fill="auto"/>
            <w:vAlign w:val="bottom"/>
          </w:tcPr>
          <w:p w14:paraId="3E400AB5" w14:textId="79C0FC44"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39E7947A" w14:textId="7B9AABBE"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437D42E" w14:textId="77BB9FB7"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6CD3A39A" w14:textId="73EB2DE2"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E38424F" w14:textId="204C216D"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r>
      <w:tr w:rsidR="003A7262" w:rsidRPr="00657F5E" w14:paraId="508A5331" w14:textId="77777777" w:rsidTr="001B0C71">
        <w:trPr>
          <w:trHeight w:val="228"/>
        </w:trPr>
        <w:tc>
          <w:tcPr>
            <w:tcW w:w="2700" w:type="dxa"/>
            <w:tcBorders>
              <w:top w:val="nil"/>
              <w:left w:val="nil"/>
              <w:bottom w:val="nil"/>
              <w:right w:val="nil"/>
            </w:tcBorders>
            <w:shd w:val="clear" w:color="auto" w:fill="auto"/>
            <w:vAlign w:val="bottom"/>
            <w:hideMark/>
          </w:tcPr>
          <w:p w14:paraId="0A6AAC7C" w14:textId="327F1946" w:rsidR="003A7262" w:rsidRPr="00657F5E" w:rsidRDefault="003A7262" w:rsidP="003A7262">
            <w:pPr>
              <w:rPr>
                <w:rFonts w:ascii="Arial" w:hAnsi="Arial" w:cs="Arial"/>
                <w:sz w:val="18"/>
                <w:szCs w:val="18"/>
              </w:rPr>
            </w:pPr>
            <w:r w:rsidRPr="00657F5E">
              <w:rPr>
                <w:rFonts w:ascii="Arial" w:hAnsi="Arial" w:cs="Arial"/>
                <w:color w:val="000000" w:themeColor="text1"/>
                <w:sz w:val="18"/>
                <w:szCs w:val="18"/>
              </w:rPr>
              <w:t>Úbytky</w:t>
            </w:r>
          </w:p>
        </w:tc>
        <w:tc>
          <w:tcPr>
            <w:tcW w:w="1480" w:type="dxa"/>
            <w:tcBorders>
              <w:top w:val="nil"/>
              <w:left w:val="nil"/>
              <w:bottom w:val="nil"/>
              <w:right w:val="nil"/>
            </w:tcBorders>
            <w:shd w:val="clear" w:color="auto" w:fill="auto"/>
            <w:vAlign w:val="bottom"/>
          </w:tcPr>
          <w:p w14:paraId="3967D54F" w14:textId="23AB22D9"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787" w:type="dxa"/>
            <w:tcBorders>
              <w:top w:val="nil"/>
              <w:left w:val="nil"/>
              <w:bottom w:val="nil"/>
              <w:right w:val="nil"/>
            </w:tcBorders>
            <w:shd w:val="clear" w:color="auto" w:fill="auto"/>
            <w:vAlign w:val="bottom"/>
          </w:tcPr>
          <w:p w14:paraId="5F6EFD62" w14:textId="7764A6E9"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134" w:type="dxa"/>
            <w:tcBorders>
              <w:top w:val="nil"/>
              <w:left w:val="nil"/>
              <w:bottom w:val="nil"/>
              <w:right w:val="nil"/>
            </w:tcBorders>
            <w:shd w:val="clear" w:color="auto" w:fill="auto"/>
            <w:vAlign w:val="bottom"/>
          </w:tcPr>
          <w:p w14:paraId="3FFB6F98" w14:textId="6B642ECE"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519" w:type="dxa"/>
            <w:tcBorders>
              <w:top w:val="nil"/>
              <w:left w:val="nil"/>
              <w:bottom w:val="nil"/>
              <w:right w:val="nil"/>
            </w:tcBorders>
            <w:shd w:val="clear" w:color="auto" w:fill="auto"/>
            <w:vAlign w:val="bottom"/>
          </w:tcPr>
          <w:p w14:paraId="2BF4EFA3" w14:textId="7D647FE8"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6E9A1CC0" w14:textId="138BD6DA"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94DD81B" w14:textId="76BE2E80"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A683C15" w14:textId="790AE560"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7BD5B4E9" w14:textId="320E7DE6"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r>
      <w:tr w:rsidR="003A7262" w:rsidRPr="00657F5E" w14:paraId="11D1FD91" w14:textId="77777777" w:rsidTr="001B0C71">
        <w:trPr>
          <w:trHeight w:val="228"/>
        </w:trPr>
        <w:tc>
          <w:tcPr>
            <w:tcW w:w="2700" w:type="dxa"/>
            <w:tcBorders>
              <w:top w:val="nil"/>
              <w:left w:val="nil"/>
              <w:bottom w:val="nil"/>
              <w:right w:val="nil"/>
            </w:tcBorders>
            <w:shd w:val="clear" w:color="auto" w:fill="auto"/>
            <w:vAlign w:val="bottom"/>
            <w:hideMark/>
          </w:tcPr>
          <w:p w14:paraId="65A66513" w14:textId="69618088" w:rsidR="003A7262" w:rsidRPr="00657F5E" w:rsidRDefault="003A7262" w:rsidP="003A7262">
            <w:pPr>
              <w:rPr>
                <w:rFonts w:ascii="Arial" w:hAnsi="Arial" w:cs="Arial"/>
                <w:sz w:val="18"/>
                <w:szCs w:val="18"/>
              </w:rPr>
            </w:pPr>
            <w:r w:rsidRPr="00657F5E">
              <w:rPr>
                <w:rFonts w:ascii="Arial" w:hAnsi="Arial" w:cs="Arial"/>
                <w:color w:val="000000" w:themeColor="text1"/>
                <w:sz w:val="18"/>
                <w:szCs w:val="18"/>
              </w:rPr>
              <w:t>Presuny</w:t>
            </w:r>
          </w:p>
        </w:tc>
        <w:tc>
          <w:tcPr>
            <w:tcW w:w="1480" w:type="dxa"/>
            <w:tcBorders>
              <w:top w:val="nil"/>
              <w:left w:val="nil"/>
              <w:bottom w:val="nil"/>
              <w:right w:val="nil"/>
            </w:tcBorders>
            <w:shd w:val="clear" w:color="auto" w:fill="auto"/>
            <w:vAlign w:val="bottom"/>
          </w:tcPr>
          <w:p w14:paraId="3B8087C8" w14:textId="7100BB4A"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787" w:type="dxa"/>
            <w:tcBorders>
              <w:top w:val="nil"/>
              <w:left w:val="nil"/>
              <w:bottom w:val="nil"/>
              <w:right w:val="nil"/>
            </w:tcBorders>
            <w:shd w:val="clear" w:color="auto" w:fill="auto"/>
            <w:vAlign w:val="bottom"/>
          </w:tcPr>
          <w:p w14:paraId="4CE5E37D" w14:textId="441E04D0"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134" w:type="dxa"/>
            <w:tcBorders>
              <w:top w:val="nil"/>
              <w:left w:val="nil"/>
              <w:bottom w:val="nil"/>
              <w:right w:val="nil"/>
            </w:tcBorders>
            <w:shd w:val="clear" w:color="auto" w:fill="auto"/>
            <w:vAlign w:val="bottom"/>
          </w:tcPr>
          <w:p w14:paraId="2A551877" w14:textId="4EAB6E03"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519" w:type="dxa"/>
            <w:tcBorders>
              <w:top w:val="nil"/>
              <w:left w:val="nil"/>
              <w:bottom w:val="nil"/>
              <w:right w:val="nil"/>
            </w:tcBorders>
            <w:shd w:val="clear" w:color="auto" w:fill="auto"/>
            <w:vAlign w:val="bottom"/>
          </w:tcPr>
          <w:p w14:paraId="1D984FD8" w14:textId="21A849C0"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773BD74D" w14:textId="50220A5D"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4DBF89E7" w14:textId="44F473CB"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481A302B" w14:textId="710AFCB3"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FB6C5E0" w14:textId="4D8D4395" w:rsidR="003A7262" w:rsidRPr="00657F5E" w:rsidRDefault="00A23540" w:rsidP="003A7262">
            <w:pPr>
              <w:jc w:val="right"/>
              <w:rPr>
                <w:rFonts w:ascii="Arial" w:hAnsi="Arial" w:cs="Arial"/>
                <w:sz w:val="18"/>
                <w:szCs w:val="18"/>
              </w:rPr>
            </w:pPr>
            <w:r w:rsidRPr="00657F5E">
              <w:rPr>
                <w:rFonts w:ascii="Arial" w:hAnsi="Arial" w:cs="Arial"/>
                <w:sz w:val="18"/>
                <w:szCs w:val="18"/>
              </w:rPr>
              <w:t>0</w:t>
            </w:r>
          </w:p>
        </w:tc>
      </w:tr>
      <w:tr w:rsidR="003A7262" w:rsidRPr="00657F5E" w14:paraId="20774EC9" w14:textId="77777777" w:rsidTr="001B0C71">
        <w:trPr>
          <w:trHeight w:val="252"/>
        </w:trPr>
        <w:tc>
          <w:tcPr>
            <w:tcW w:w="2700" w:type="dxa"/>
            <w:tcBorders>
              <w:top w:val="nil"/>
              <w:left w:val="nil"/>
              <w:bottom w:val="nil"/>
              <w:right w:val="nil"/>
            </w:tcBorders>
            <w:shd w:val="clear" w:color="auto" w:fill="auto"/>
            <w:vAlign w:val="bottom"/>
            <w:hideMark/>
          </w:tcPr>
          <w:p w14:paraId="3FF95953" w14:textId="3F667BFA" w:rsidR="003A7262" w:rsidRPr="00657F5E" w:rsidRDefault="003A7262" w:rsidP="003A7262">
            <w:pPr>
              <w:rPr>
                <w:rFonts w:ascii="Arial" w:hAnsi="Arial" w:cs="Arial"/>
                <w:b/>
                <w:bCs/>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3</w:t>
            </w:r>
          </w:p>
        </w:tc>
        <w:tc>
          <w:tcPr>
            <w:tcW w:w="1480" w:type="dxa"/>
            <w:tcBorders>
              <w:top w:val="single" w:sz="4" w:space="0" w:color="auto"/>
              <w:left w:val="nil"/>
              <w:bottom w:val="double" w:sz="6" w:space="0" w:color="auto"/>
              <w:right w:val="nil"/>
            </w:tcBorders>
            <w:shd w:val="clear" w:color="auto" w:fill="auto"/>
            <w:vAlign w:val="bottom"/>
          </w:tcPr>
          <w:p w14:paraId="5BE4A117" w14:textId="59AEFF49"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787" w:type="dxa"/>
            <w:tcBorders>
              <w:top w:val="single" w:sz="4" w:space="0" w:color="auto"/>
              <w:left w:val="nil"/>
              <w:bottom w:val="double" w:sz="6" w:space="0" w:color="auto"/>
              <w:right w:val="nil"/>
            </w:tcBorders>
            <w:shd w:val="clear" w:color="auto" w:fill="auto"/>
            <w:vAlign w:val="bottom"/>
          </w:tcPr>
          <w:p w14:paraId="6D04C452" w14:textId="298468B7"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tcPr>
          <w:p w14:paraId="6AEC7D3D" w14:textId="57B1FC1C"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519" w:type="dxa"/>
            <w:tcBorders>
              <w:top w:val="single" w:sz="4" w:space="0" w:color="auto"/>
              <w:left w:val="nil"/>
              <w:bottom w:val="double" w:sz="6" w:space="0" w:color="auto"/>
              <w:right w:val="nil"/>
            </w:tcBorders>
            <w:shd w:val="clear" w:color="auto" w:fill="auto"/>
            <w:vAlign w:val="bottom"/>
          </w:tcPr>
          <w:p w14:paraId="0D8D8C51" w14:textId="6221B0E3"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0A4CBC59" w14:textId="418BD1D3"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3CE2494C" w14:textId="2BFD71EE"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5022AD78" w14:textId="71ADDFC7" w:rsidR="003A7262" w:rsidRPr="00657F5E" w:rsidRDefault="00353F10"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5D65ABA9" w14:textId="366ED978" w:rsidR="003A7262" w:rsidRPr="00657F5E" w:rsidRDefault="00353F10" w:rsidP="003A7262">
            <w:pPr>
              <w:jc w:val="right"/>
              <w:rPr>
                <w:rFonts w:ascii="Arial" w:hAnsi="Arial" w:cs="Arial"/>
                <w:b/>
                <w:bCs/>
                <w:sz w:val="18"/>
                <w:szCs w:val="18"/>
              </w:rPr>
            </w:pPr>
            <w:r w:rsidRPr="00657F5E">
              <w:rPr>
                <w:rFonts w:ascii="Arial" w:hAnsi="Arial" w:cs="Arial"/>
                <w:b/>
                <w:bCs/>
                <w:sz w:val="18"/>
                <w:szCs w:val="18"/>
              </w:rPr>
              <w:t>0</w:t>
            </w:r>
          </w:p>
        </w:tc>
      </w:tr>
      <w:tr w:rsidR="003A7262" w:rsidRPr="00657F5E" w14:paraId="476055A8" w14:textId="77777777" w:rsidTr="001B0C71">
        <w:trPr>
          <w:trHeight w:val="240"/>
        </w:trPr>
        <w:tc>
          <w:tcPr>
            <w:tcW w:w="2700" w:type="dxa"/>
            <w:tcBorders>
              <w:top w:val="nil"/>
              <w:left w:val="nil"/>
              <w:bottom w:val="nil"/>
              <w:right w:val="nil"/>
            </w:tcBorders>
            <w:shd w:val="clear" w:color="auto" w:fill="auto"/>
            <w:vAlign w:val="bottom"/>
            <w:hideMark/>
          </w:tcPr>
          <w:p w14:paraId="0217B49A" w14:textId="77777777" w:rsidR="003A7262" w:rsidRPr="00657F5E" w:rsidRDefault="003A7262" w:rsidP="003A7262">
            <w:pPr>
              <w:rPr>
                <w:rFonts w:ascii="Arial" w:hAnsi="Arial" w:cs="Arial"/>
                <w:i/>
                <w:iCs/>
                <w:color w:val="000000" w:themeColor="text1"/>
                <w:sz w:val="18"/>
                <w:szCs w:val="18"/>
              </w:rPr>
            </w:pPr>
          </w:p>
          <w:p w14:paraId="1C162713" w14:textId="021C490B" w:rsidR="003A7262" w:rsidRPr="00657F5E" w:rsidRDefault="003A7262" w:rsidP="003A7262">
            <w:pPr>
              <w:rPr>
                <w:rFonts w:ascii="Arial" w:hAnsi="Arial" w:cs="Arial"/>
                <w:sz w:val="18"/>
                <w:szCs w:val="18"/>
              </w:rPr>
            </w:pPr>
            <w:r w:rsidRPr="00657F5E">
              <w:rPr>
                <w:rFonts w:ascii="Arial" w:hAnsi="Arial" w:cs="Arial"/>
                <w:i/>
                <w:iCs/>
                <w:color w:val="000000" w:themeColor="text1"/>
                <w:sz w:val="18"/>
                <w:szCs w:val="18"/>
              </w:rPr>
              <w:t>Zostatková hodnota</w:t>
            </w:r>
          </w:p>
        </w:tc>
        <w:tc>
          <w:tcPr>
            <w:tcW w:w="1480" w:type="dxa"/>
            <w:tcBorders>
              <w:top w:val="nil"/>
              <w:left w:val="nil"/>
              <w:bottom w:val="nil"/>
              <w:right w:val="nil"/>
            </w:tcBorders>
            <w:shd w:val="clear" w:color="auto" w:fill="auto"/>
            <w:vAlign w:val="bottom"/>
          </w:tcPr>
          <w:p w14:paraId="18E5C445" w14:textId="77777777" w:rsidR="003A7262" w:rsidRPr="00657F5E" w:rsidRDefault="003A7262" w:rsidP="003A7262">
            <w:pPr>
              <w:rPr>
                <w:rFonts w:ascii="Arial" w:hAnsi="Arial" w:cs="Arial"/>
                <w:sz w:val="18"/>
                <w:szCs w:val="18"/>
              </w:rPr>
            </w:pPr>
          </w:p>
        </w:tc>
        <w:tc>
          <w:tcPr>
            <w:tcW w:w="1787" w:type="dxa"/>
            <w:tcBorders>
              <w:top w:val="nil"/>
              <w:left w:val="nil"/>
              <w:bottom w:val="nil"/>
              <w:right w:val="nil"/>
            </w:tcBorders>
            <w:shd w:val="clear" w:color="auto" w:fill="auto"/>
            <w:vAlign w:val="bottom"/>
          </w:tcPr>
          <w:p w14:paraId="41A73FAB" w14:textId="77777777" w:rsidR="003A7262" w:rsidRPr="00657F5E" w:rsidRDefault="003A7262" w:rsidP="003A7262">
            <w:pPr>
              <w:jc w:val="right"/>
              <w:rPr>
                <w:rFonts w:ascii="Arial" w:hAnsi="Arial" w:cs="Arial"/>
                <w:sz w:val="20"/>
                <w:szCs w:val="20"/>
              </w:rPr>
            </w:pPr>
          </w:p>
        </w:tc>
        <w:tc>
          <w:tcPr>
            <w:tcW w:w="1134" w:type="dxa"/>
            <w:tcBorders>
              <w:top w:val="nil"/>
              <w:left w:val="nil"/>
              <w:bottom w:val="nil"/>
              <w:right w:val="nil"/>
            </w:tcBorders>
            <w:shd w:val="clear" w:color="auto" w:fill="auto"/>
            <w:vAlign w:val="bottom"/>
          </w:tcPr>
          <w:p w14:paraId="48424A3A" w14:textId="77777777" w:rsidR="003A7262" w:rsidRPr="00657F5E" w:rsidRDefault="003A7262" w:rsidP="003A7262">
            <w:pPr>
              <w:jc w:val="right"/>
              <w:rPr>
                <w:rFonts w:ascii="Arial" w:hAnsi="Arial" w:cs="Arial"/>
                <w:sz w:val="20"/>
                <w:szCs w:val="20"/>
              </w:rPr>
            </w:pPr>
          </w:p>
        </w:tc>
        <w:tc>
          <w:tcPr>
            <w:tcW w:w="1519" w:type="dxa"/>
            <w:tcBorders>
              <w:top w:val="nil"/>
              <w:left w:val="nil"/>
              <w:bottom w:val="nil"/>
              <w:right w:val="nil"/>
            </w:tcBorders>
            <w:shd w:val="clear" w:color="auto" w:fill="auto"/>
            <w:vAlign w:val="bottom"/>
          </w:tcPr>
          <w:p w14:paraId="32267B5F"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0957BF5C"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0654E9B8"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0296DB4A"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70675622" w14:textId="77777777" w:rsidR="003A7262" w:rsidRPr="00657F5E" w:rsidRDefault="003A7262" w:rsidP="003A7262">
            <w:pPr>
              <w:jc w:val="right"/>
              <w:rPr>
                <w:rFonts w:ascii="Arial" w:hAnsi="Arial" w:cs="Arial"/>
                <w:sz w:val="20"/>
                <w:szCs w:val="20"/>
              </w:rPr>
            </w:pPr>
          </w:p>
        </w:tc>
      </w:tr>
      <w:tr w:rsidR="005D7A09" w:rsidRPr="00657F5E" w14:paraId="25CD9EF5" w14:textId="77777777" w:rsidTr="001B0C71">
        <w:trPr>
          <w:trHeight w:val="252"/>
        </w:trPr>
        <w:tc>
          <w:tcPr>
            <w:tcW w:w="2700" w:type="dxa"/>
            <w:tcBorders>
              <w:top w:val="nil"/>
              <w:left w:val="nil"/>
              <w:bottom w:val="nil"/>
              <w:right w:val="nil"/>
            </w:tcBorders>
            <w:shd w:val="clear" w:color="auto" w:fill="auto"/>
            <w:vAlign w:val="bottom"/>
            <w:hideMark/>
          </w:tcPr>
          <w:p w14:paraId="55C2EFD0" w14:textId="5BC0A8B8"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1. január 2023</w:t>
            </w:r>
          </w:p>
        </w:tc>
        <w:tc>
          <w:tcPr>
            <w:tcW w:w="1480" w:type="dxa"/>
            <w:tcBorders>
              <w:top w:val="single" w:sz="4" w:space="0" w:color="auto"/>
              <w:left w:val="nil"/>
              <w:bottom w:val="double" w:sz="6" w:space="0" w:color="auto"/>
              <w:right w:val="nil"/>
            </w:tcBorders>
            <w:shd w:val="clear" w:color="auto" w:fill="auto"/>
            <w:vAlign w:val="bottom"/>
          </w:tcPr>
          <w:p w14:paraId="3276D9FA" w14:textId="091583D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787" w:type="dxa"/>
            <w:tcBorders>
              <w:top w:val="single" w:sz="4" w:space="0" w:color="auto"/>
              <w:left w:val="nil"/>
              <w:bottom w:val="double" w:sz="6" w:space="0" w:color="auto"/>
              <w:right w:val="nil"/>
            </w:tcBorders>
            <w:shd w:val="clear" w:color="auto" w:fill="auto"/>
            <w:vAlign w:val="bottom"/>
          </w:tcPr>
          <w:p w14:paraId="14951660" w14:textId="196ED520"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12 539</w:t>
            </w:r>
          </w:p>
        </w:tc>
        <w:tc>
          <w:tcPr>
            <w:tcW w:w="1134" w:type="dxa"/>
            <w:tcBorders>
              <w:top w:val="single" w:sz="4" w:space="0" w:color="auto"/>
              <w:left w:val="nil"/>
              <w:bottom w:val="double" w:sz="6" w:space="0" w:color="auto"/>
              <w:right w:val="nil"/>
            </w:tcBorders>
            <w:shd w:val="clear" w:color="auto" w:fill="auto"/>
            <w:vAlign w:val="bottom"/>
          </w:tcPr>
          <w:p w14:paraId="36883073" w14:textId="4BF2EB31"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519" w:type="dxa"/>
            <w:tcBorders>
              <w:top w:val="single" w:sz="4" w:space="0" w:color="auto"/>
              <w:left w:val="nil"/>
              <w:bottom w:val="double" w:sz="6" w:space="0" w:color="auto"/>
              <w:right w:val="nil"/>
            </w:tcBorders>
            <w:shd w:val="clear" w:color="auto" w:fill="auto"/>
            <w:vAlign w:val="bottom"/>
          </w:tcPr>
          <w:p w14:paraId="21B781DF" w14:textId="413583FA"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17FE168A" w14:textId="3D14EB1B"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09B36D66" w14:textId="668C4A1E"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 xml:space="preserve">12 198 </w:t>
            </w:r>
          </w:p>
        </w:tc>
        <w:tc>
          <w:tcPr>
            <w:tcW w:w="1480" w:type="dxa"/>
            <w:tcBorders>
              <w:top w:val="single" w:sz="4" w:space="0" w:color="auto"/>
              <w:left w:val="nil"/>
              <w:bottom w:val="double" w:sz="6" w:space="0" w:color="auto"/>
              <w:right w:val="nil"/>
            </w:tcBorders>
            <w:shd w:val="clear" w:color="auto" w:fill="auto"/>
            <w:vAlign w:val="bottom"/>
          </w:tcPr>
          <w:p w14:paraId="43789D8C" w14:textId="2F043C89"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0540E63E" w14:textId="5093333A"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24 737</w:t>
            </w:r>
          </w:p>
        </w:tc>
      </w:tr>
      <w:tr w:rsidR="003A7262" w:rsidRPr="00657F5E" w14:paraId="5794AD64" w14:textId="77777777" w:rsidTr="001B0C71">
        <w:trPr>
          <w:trHeight w:val="264"/>
        </w:trPr>
        <w:tc>
          <w:tcPr>
            <w:tcW w:w="2700" w:type="dxa"/>
            <w:tcBorders>
              <w:top w:val="nil"/>
              <w:left w:val="nil"/>
              <w:bottom w:val="nil"/>
              <w:right w:val="nil"/>
            </w:tcBorders>
            <w:shd w:val="clear" w:color="auto" w:fill="auto"/>
            <w:vAlign w:val="bottom"/>
            <w:hideMark/>
          </w:tcPr>
          <w:p w14:paraId="5C57ECF3" w14:textId="3A2121A5" w:rsidR="003A7262" w:rsidRPr="00657F5E" w:rsidRDefault="003A7262" w:rsidP="003A7262">
            <w:pPr>
              <w:rPr>
                <w:rFonts w:ascii="Arial" w:hAnsi="Arial" w:cs="Arial"/>
                <w:b/>
                <w:bCs/>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3</w:t>
            </w:r>
          </w:p>
        </w:tc>
        <w:tc>
          <w:tcPr>
            <w:tcW w:w="1480" w:type="dxa"/>
            <w:tcBorders>
              <w:top w:val="single" w:sz="4" w:space="0" w:color="auto"/>
              <w:left w:val="nil"/>
              <w:bottom w:val="double" w:sz="6" w:space="0" w:color="auto"/>
              <w:right w:val="nil"/>
            </w:tcBorders>
            <w:shd w:val="clear" w:color="auto" w:fill="auto"/>
            <w:vAlign w:val="bottom"/>
          </w:tcPr>
          <w:p w14:paraId="342A1F36" w14:textId="24148E29"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787" w:type="dxa"/>
            <w:tcBorders>
              <w:top w:val="single" w:sz="4" w:space="0" w:color="auto"/>
              <w:left w:val="nil"/>
              <w:bottom w:val="double" w:sz="6" w:space="0" w:color="auto"/>
              <w:right w:val="nil"/>
            </w:tcBorders>
            <w:shd w:val="clear" w:color="auto" w:fill="auto"/>
            <w:vAlign w:val="bottom"/>
          </w:tcPr>
          <w:p w14:paraId="4EFC3AE6" w14:textId="439E7EDB"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15 268</w:t>
            </w:r>
          </w:p>
        </w:tc>
        <w:tc>
          <w:tcPr>
            <w:tcW w:w="1134" w:type="dxa"/>
            <w:tcBorders>
              <w:top w:val="single" w:sz="4" w:space="0" w:color="auto"/>
              <w:left w:val="nil"/>
              <w:bottom w:val="double" w:sz="6" w:space="0" w:color="auto"/>
              <w:right w:val="nil"/>
            </w:tcBorders>
            <w:shd w:val="clear" w:color="auto" w:fill="auto"/>
            <w:vAlign w:val="bottom"/>
          </w:tcPr>
          <w:p w14:paraId="3D6C730E" w14:textId="327567BC"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519" w:type="dxa"/>
            <w:tcBorders>
              <w:top w:val="single" w:sz="4" w:space="0" w:color="auto"/>
              <w:left w:val="nil"/>
              <w:bottom w:val="double" w:sz="6" w:space="0" w:color="auto"/>
              <w:right w:val="nil"/>
            </w:tcBorders>
            <w:shd w:val="clear" w:color="auto" w:fill="auto"/>
            <w:vAlign w:val="bottom"/>
          </w:tcPr>
          <w:p w14:paraId="0486B057" w14:textId="5D195868"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3E279B53" w14:textId="30618811"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107E8EF4" w14:textId="28ADB870"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623EEB46" w14:textId="2B89665F"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22D4C4F5" w14:textId="51292181" w:rsidR="003A7262" w:rsidRPr="00657F5E" w:rsidRDefault="00A23540" w:rsidP="003A7262">
            <w:pPr>
              <w:jc w:val="right"/>
              <w:rPr>
                <w:rFonts w:ascii="Arial" w:hAnsi="Arial" w:cs="Arial"/>
                <w:b/>
                <w:bCs/>
                <w:sz w:val="18"/>
                <w:szCs w:val="18"/>
              </w:rPr>
            </w:pPr>
            <w:r w:rsidRPr="00657F5E">
              <w:rPr>
                <w:rFonts w:ascii="Arial" w:hAnsi="Arial" w:cs="Arial"/>
                <w:b/>
                <w:bCs/>
                <w:sz w:val="18"/>
                <w:szCs w:val="18"/>
              </w:rPr>
              <w:t>15 268</w:t>
            </w:r>
          </w:p>
        </w:tc>
      </w:tr>
      <w:bookmarkEnd w:id="260"/>
    </w:tbl>
    <w:p w14:paraId="63C8489A" w14:textId="77777777" w:rsidR="00316030" w:rsidRPr="00657F5E" w:rsidRDefault="00316030" w:rsidP="00F84DA2">
      <w:pPr>
        <w:pStyle w:val="odstavec"/>
        <w:rPr>
          <w:rFonts w:ascii="Arial" w:hAnsi="Arial" w:cs="Arial"/>
        </w:rPr>
      </w:pPr>
    </w:p>
    <w:p w14:paraId="1596267F" w14:textId="257FBC5D" w:rsidR="00316030" w:rsidRPr="00657F5E" w:rsidRDefault="00316030">
      <w:pPr>
        <w:rPr>
          <w:rFonts w:ascii="Arial" w:hAnsi="Arial" w:cs="Arial"/>
          <w:sz w:val="20"/>
          <w:szCs w:val="20"/>
        </w:rPr>
      </w:pPr>
      <w:r w:rsidRPr="00657F5E">
        <w:rPr>
          <w:rFonts w:ascii="Arial" w:hAnsi="Arial" w:cs="Arial"/>
          <w:sz w:val="20"/>
          <w:szCs w:val="20"/>
        </w:rPr>
        <w:br w:type="page"/>
      </w:r>
    </w:p>
    <w:p w14:paraId="306A0E0F" w14:textId="77777777" w:rsidR="00155095" w:rsidRPr="00657F5E" w:rsidRDefault="00155095">
      <w:pPr>
        <w:rPr>
          <w:rFonts w:ascii="Arial" w:hAnsi="Arial" w:cs="Arial"/>
          <w:bCs/>
          <w:iCs/>
          <w:sz w:val="20"/>
          <w:szCs w:val="20"/>
        </w:rPr>
      </w:pPr>
    </w:p>
    <w:p w14:paraId="3C4F94DA" w14:textId="77777777" w:rsidR="00316030" w:rsidRPr="00657F5E" w:rsidRDefault="007A1EA3" w:rsidP="00F84DA2">
      <w:pPr>
        <w:pStyle w:val="odstavec"/>
        <w:rPr>
          <w:rFonts w:ascii="Arial" w:hAnsi="Arial" w:cs="Arial"/>
        </w:rPr>
      </w:pPr>
      <w:r w:rsidRPr="00657F5E">
        <w:rPr>
          <w:rFonts w:ascii="Arial" w:hAnsi="Arial" w:cs="Arial"/>
        </w:rPr>
        <w:t>Informácie za predchádzajúce účtovné obdobie sú uvedené v nasledujúcej tabuľke:</w:t>
      </w:r>
    </w:p>
    <w:p w14:paraId="6DFC436F" w14:textId="77777777" w:rsidR="00BF5442" w:rsidRPr="00657F5E" w:rsidRDefault="00BF5442" w:rsidP="00F84DA2">
      <w:pPr>
        <w:pStyle w:val="odstavec"/>
        <w:rPr>
          <w:rFonts w:ascii="Arial" w:hAnsi="Arial" w:cs="Arial"/>
        </w:rPr>
      </w:pPr>
      <w:bookmarkStart w:id="271" w:name="FWT_T3b"/>
      <w:r w:rsidRPr="00657F5E">
        <w:rPr>
          <w:rFonts w:ascii="Arial" w:hAnsi="Arial" w:cs="Arial"/>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BF5442" w:rsidRPr="00657F5E" w14:paraId="512BE794" w14:textId="77777777" w:rsidTr="00BF5442">
        <w:trPr>
          <w:trHeight w:val="720"/>
        </w:trPr>
        <w:tc>
          <w:tcPr>
            <w:tcW w:w="2700" w:type="dxa"/>
            <w:tcBorders>
              <w:top w:val="nil"/>
              <w:left w:val="nil"/>
              <w:bottom w:val="single" w:sz="4" w:space="0" w:color="auto"/>
              <w:right w:val="nil"/>
            </w:tcBorders>
            <w:shd w:val="clear" w:color="auto" w:fill="auto"/>
            <w:vAlign w:val="bottom"/>
            <w:hideMark/>
          </w:tcPr>
          <w:p w14:paraId="01B3F3E9" w14:textId="77777777" w:rsidR="00BF5442" w:rsidRPr="00657F5E" w:rsidRDefault="00BF5442">
            <w:pPr>
              <w:jc w:val="center"/>
              <w:rPr>
                <w:rFonts w:ascii="Arial" w:hAnsi="Arial" w:cs="Arial"/>
                <w:b/>
                <w:bCs/>
                <w:sz w:val="18"/>
                <w:szCs w:val="18"/>
              </w:rPr>
            </w:pPr>
            <w:bookmarkStart w:id="272" w:name="RANGE!B28:J49"/>
            <w:r w:rsidRPr="00657F5E">
              <w:rPr>
                <w:rFonts w:ascii="Arial" w:hAnsi="Arial" w:cs="Arial"/>
                <w:b/>
                <w:bCs/>
                <w:sz w:val="18"/>
                <w:szCs w:val="18"/>
              </w:rPr>
              <w:t>Dlhodobý nehmotný majetok</w:t>
            </w:r>
            <w:bookmarkEnd w:id="272"/>
          </w:p>
        </w:tc>
        <w:tc>
          <w:tcPr>
            <w:tcW w:w="1480" w:type="dxa"/>
            <w:tcBorders>
              <w:top w:val="nil"/>
              <w:left w:val="nil"/>
              <w:bottom w:val="single" w:sz="4" w:space="0" w:color="auto"/>
              <w:right w:val="nil"/>
            </w:tcBorders>
            <w:shd w:val="clear" w:color="auto" w:fill="auto"/>
            <w:vAlign w:val="bottom"/>
            <w:hideMark/>
          </w:tcPr>
          <w:p w14:paraId="6FA0EB69"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0B741D13"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008C2B1D"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1C5E9668" w14:textId="77777777" w:rsidR="00BF5442" w:rsidRPr="00657F5E" w:rsidRDefault="00BF5442">
            <w:pPr>
              <w:jc w:val="center"/>
              <w:rPr>
                <w:rFonts w:ascii="Arial" w:hAnsi="Arial" w:cs="Arial"/>
                <w:b/>
                <w:bCs/>
                <w:sz w:val="18"/>
                <w:szCs w:val="18"/>
              </w:rPr>
            </w:pPr>
            <w:proofErr w:type="spellStart"/>
            <w:r w:rsidRPr="00657F5E">
              <w:rPr>
                <w:rFonts w:ascii="Arial" w:hAnsi="Arial"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14:paraId="73BCE753"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310354CD"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67D8FF15"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0ABEB4D4"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Spolu</w:t>
            </w:r>
          </w:p>
        </w:tc>
      </w:tr>
      <w:tr w:rsidR="003A7262" w:rsidRPr="00657F5E" w14:paraId="00F9C85F" w14:textId="77777777" w:rsidTr="00BF5442">
        <w:trPr>
          <w:trHeight w:val="228"/>
        </w:trPr>
        <w:tc>
          <w:tcPr>
            <w:tcW w:w="2700" w:type="dxa"/>
            <w:tcBorders>
              <w:top w:val="nil"/>
              <w:left w:val="nil"/>
              <w:bottom w:val="nil"/>
              <w:right w:val="nil"/>
            </w:tcBorders>
            <w:shd w:val="clear" w:color="auto" w:fill="auto"/>
            <w:vAlign w:val="bottom"/>
            <w:hideMark/>
          </w:tcPr>
          <w:p w14:paraId="740D760B" w14:textId="77777777" w:rsidR="003A7262" w:rsidRPr="00657F5E" w:rsidRDefault="003A7262" w:rsidP="003A7262">
            <w:pPr>
              <w:rPr>
                <w:rFonts w:ascii="Arial" w:hAnsi="Arial" w:cs="Arial"/>
                <w:i/>
                <w:iCs/>
                <w:color w:val="000000" w:themeColor="text1"/>
                <w:sz w:val="18"/>
                <w:szCs w:val="18"/>
              </w:rPr>
            </w:pPr>
          </w:p>
          <w:p w14:paraId="1C600C4F" w14:textId="52905214" w:rsidR="003A7262" w:rsidRPr="00657F5E" w:rsidRDefault="003A7262" w:rsidP="003A7262">
            <w:pPr>
              <w:rPr>
                <w:rFonts w:ascii="Arial" w:hAnsi="Arial" w:cs="Arial"/>
                <w:sz w:val="18"/>
                <w:szCs w:val="18"/>
              </w:rPr>
            </w:pPr>
            <w:r w:rsidRPr="00657F5E">
              <w:rPr>
                <w:rFonts w:ascii="Arial" w:hAnsi="Arial" w:cs="Arial"/>
                <w:i/>
                <w:iCs/>
                <w:color w:val="000000" w:themeColor="text1"/>
                <w:sz w:val="18"/>
                <w:szCs w:val="18"/>
              </w:rPr>
              <w:t>Prvotné ocenenie</w:t>
            </w:r>
          </w:p>
        </w:tc>
        <w:tc>
          <w:tcPr>
            <w:tcW w:w="1480" w:type="dxa"/>
            <w:tcBorders>
              <w:top w:val="nil"/>
              <w:left w:val="nil"/>
              <w:bottom w:val="nil"/>
              <w:right w:val="nil"/>
            </w:tcBorders>
            <w:shd w:val="clear" w:color="auto" w:fill="auto"/>
            <w:vAlign w:val="bottom"/>
            <w:hideMark/>
          </w:tcPr>
          <w:p w14:paraId="2BC4E9A0" w14:textId="77777777" w:rsidR="003A7262" w:rsidRPr="00657F5E" w:rsidRDefault="003A7262" w:rsidP="003A7262">
            <w:pPr>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3C435812" w14:textId="77777777" w:rsidR="003A7262" w:rsidRPr="00657F5E" w:rsidRDefault="003A7262" w:rsidP="003A7262">
            <w:pPr>
              <w:rPr>
                <w:rFonts w:ascii="Arial" w:hAnsi="Arial" w:cs="Arial"/>
                <w:b/>
                <w:bCs/>
                <w:sz w:val="20"/>
                <w:szCs w:val="20"/>
              </w:rPr>
            </w:pPr>
          </w:p>
        </w:tc>
        <w:tc>
          <w:tcPr>
            <w:tcW w:w="1480" w:type="dxa"/>
            <w:tcBorders>
              <w:top w:val="nil"/>
              <w:left w:val="nil"/>
              <w:bottom w:val="nil"/>
              <w:right w:val="nil"/>
            </w:tcBorders>
            <w:shd w:val="clear" w:color="auto" w:fill="auto"/>
            <w:vAlign w:val="bottom"/>
            <w:hideMark/>
          </w:tcPr>
          <w:p w14:paraId="7E96862C" w14:textId="77777777" w:rsidR="003A7262" w:rsidRPr="00657F5E" w:rsidRDefault="003A7262" w:rsidP="003A7262">
            <w:pPr>
              <w:rPr>
                <w:rFonts w:ascii="Arial" w:hAnsi="Arial" w:cs="Arial"/>
                <w:b/>
                <w:bCs/>
                <w:sz w:val="20"/>
                <w:szCs w:val="20"/>
              </w:rPr>
            </w:pPr>
          </w:p>
        </w:tc>
        <w:tc>
          <w:tcPr>
            <w:tcW w:w="1480" w:type="dxa"/>
            <w:tcBorders>
              <w:top w:val="nil"/>
              <w:left w:val="nil"/>
              <w:bottom w:val="nil"/>
              <w:right w:val="nil"/>
            </w:tcBorders>
            <w:shd w:val="clear" w:color="auto" w:fill="auto"/>
            <w:vAlign w:val="bottom"/>
            <w:hideMark/>
          </w:tcPr>
          <w:p w14:paraId="6FA64BCE" w14:textId="77777777" w:rsidR="003A7262" w:rsidRPr="00657F5E" w:rsidRDefault="003A7262" w:rsidP="003A7262">
            <w:pPr>
              <w:rPr>
                <w:rFonts w:ascii="Arial" w:hAnsi="Arial" w:cs="Arial"/>
                <w:b/>
                <w:bCs/>
                <w:sz w:val="20"/>
                <w:szCs w:val="20"/>
              </w:rPr>
            </w:pPr>
          </w:p>
        </w:tc>
        <w:tc>
          <w:tcPr>
            <w:tcW w:w="1480" w:type="dxa"/>
            <w:tcBorders>
              <w:top w:val="nil"/>
              <w:left w:val="nil"/>
              <w:bottom w:val="nil"/>
              <w:right w:val="nil"/>
            </w:tcBorders>
            <w:shd w:val="clear" w:color="auto" w:fill="auto"/>
            <w:vAlign w:val="bottom"/>
            <w:hideMark/>
          </w:tcPr>
          <w:p w14:paraId="59B7078F" w14:textId="77777777" w:rsidR="003A7262" w:rsidRPr="00657F5E" w:rsidRDefault="003A7262" w:rsidP="003A7262">
            <w:pPr>
              <w:rPr>
                <w:rFonts w:ascii="Arial" w:hAnsi="Arial" w:cs="Arial"/>
                <w:b/>
                <w:bCs/>
                <w:sz w:val="20"/>
                <w:szCs w:val="20"/>
              </w:rPr>
            </w:pPr>
          </w:p>
        </w:tc>
        <w:tc>
          <w:tcPr>
            <w:tcW w:w="1480" w:type="dxa"/>
            <w:tcBorders>
              <w:top w:val="nil"/>
              <w:left w:val="nil"/>
              <w:bottom w:val="nil"/>
              <w:right w:val="nil"/>
            </w:tcBorders>
            <w:shd w:val="clear" w:color="auto" w:fill="auto"/>
            <w:vAlign w:val="bottom"/>
            <w:hideMark/>
          </w:tcPr>
          <w:p w14:paraId="5DA9DE2D" w14:textId="77777777" w:rsidR="003A7262" w:rsidRPr="00657F5E" w:rsidRDefault="003A7262" w:rsidP="003A7262">
            <w:pPr>
              <w:rPr>
                <w:rFonts w:ascii="Arial" w:hAnsi="Arial" w:cs="Arial"/>
                <w:b/>
                <w:bCs/>
                <w:sz w:val="20"/>
                <w:szCs w:val="20"/>
              </w:rPr>
            </w:pPr>
          </w:p>
        </w:tc>
        <w:tc>
          <w:tcPr>
            <w:tcW w:w="1480" w:type="dxa"/>
            <w:tcBorders>
              <w:top w:val="nil"/>
              <w:left w:val="nil"/>
              <w:bottom w:val="nil"/>
              <w:right w:val="nil"/>
            </w:tcBorders>
            <w:shd w:val="clear" w:color="auto" w:fill="auto"/>
            <w:vAlign w:val="bottom"/>
            <w:hideMark/>
          </w:tcPr>
          <w:p w14:paraId="58BD4D65" w14:textId="77777777" w:rsidR="003A7262" w:rsidRPr="00657F5E" w:rsidRDefault="003A7262" w:rsidP="003A7262">
            <w:pPr>
              <w:rPr>
                <w:rFonts w:ascii="Arial" w:hAnsi="Arial" w:cs="Arial"/>
                <w:b/>
                <w:bCs/>
                <w:sz w:val="20"/>
                <w:szCs w:val="20"/>
              </w:rPr>
            </w:pPr>
          </w:p>
        </w:tc>
        <w:tc>
          <w:tcPr>
            <w:tcW w:w="1480" w:type="dxa"/>
            <w:tcBorders>
              <w:top w:val="nil"/>
              <w:left w:val="nil"/>
              <w:bottom w:val="nil"/>
              <w:right w:val="nil"/>
            </w:tcBorders>
            <w:shd w:val="clear" w:color="auto" w:fill="auto"/>
            <w:vAlign w:val="bottom"/>
            <w:hideMark/>
          </w:tcPr>
          <w:p w14:paraId="714F0EDA" w14:textId="77777777" w:rsidR="003A7262" w:rsidRPr="00657F5E" w:rsidRDefault="003A7262" w:rsidP="003A7262">
            <w:pPr>
              <w:rPr>
                <w:rFonts w:ascii="Arial" w:hAnsi="Arial" w:cs="Arial"/>
                <w:b/>
                <w:bCs/>
                <w:sz w:val="20"/>
                <w:szCs w:val="20"/>
              </w:rPr>
            </w:pPr>
          </w:p>
        </w:tc>
      </w:tr>
      <w:tr w:rsidR="005D7A09" w:rsidRPr="00657F5E" w14:paraId="57E7F56C" w14:textId="77777777" w:rsidTr="001B0C71">
        <w:trPr>
          <w:trHeight w:val="240"/>
        </w:trPr>
        <w:tc>
          <w:tcPr>
            <w:tcW w:w="2700" w:type="dxa"/>
            <w:tcBorders>
              <w:top w:val="nil"/>
              <w:left w:val="nil"/>
              <w:bottom w:val="nil"/>
              <w:right w:val="nil"/>
            </w:tcBorders>
            <w:shd w:val="clear" w:color="auto" w:fill="auto"/>
            <w:vAlign w:val="bottom"/>
            <w:hideMark/>
          </w:tcPr>
          <w:p w14:paraId="09888BB4" w14:textId="072885A0"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1. január 2022</w:t>
            </w:r>
          </w:p>
        </w:tc>
        <w:tc>
          <w:tcPr>
            <w:tcW w:w="1480" w:type="dxa"/>
            <w:tcBorders>
              <w:top w:val="nil"/>
              <w:left w:val="nil"/>
              <w:bottom w:val="nil"/>
              <w:right w:val="nil"/>
            </w:tcBorders>
            <w:shd w:val="clear" w:color="auto" w:fill="auto"/>
            <w:vAlign w:val="bottom"/>
          </w:tcPr>
          <w:p w14:paraId="56642BCB" w14:textId="389B02F3"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5BF0E0F3" w14:textId="5854B05E"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407 630</w:t>
            </w:r>
          </w:p>
        </w:tc>
        <w:tc>
          <w:tcPr>
            <w:tcW w:w="1480" w:type="dxa"/>
            <w:tcBorders>
              <w:top w:val="nil"/>
              <w:left w:val="nil"/>
              <w:bottom w:val="nil"/>
              <w:right w:val="nil"/>
            </w:tcBorders>
            <w:shd w:val="clear" w:color="auto" w:fill="auto"/>
            <w:vAlign w:val="bottom"/>
          </w:tcPr>
          <w:p w14:paraId="42F2B679" w14:textId="43FEEBD4"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744F24E2" w14:textId="25A9EA27"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1B46E5A5" w14:textId="02888E3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09E4A204" w14:textId="4BC5C394"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23283A56" w14:textId="7CECE38D"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5952C8A3" w14:textId="5A6688BA"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407 630</w:t>
            </w:r>
          </w:p>
        </w:tc>
      </w:tr>
      <w:tr w:rsidR="005D7A09" w:rsidRPr="00657F5E" w14:paraId="5D9B8561" w14:textId="77777777" w:rsidTr="005D7A09">
        <w:trPr>
          <w:trHeight w:val="228"/>
        </w:trPr>
        <w:tc>
          <w:tcPr>
            <w:tcW w:w="2700" w:type="dxa"/>
            <w:tcBorders>
              <w:top w:val="nil"/>
              <w:left w:val="nil"/>
              <w:bottom w:val="nil"/>
              <w:right w:val="nil"/>
            </w:tcBorders>
            <w:shd w:val="clear" w:color="auto" w:fill="auto"/>
            <w:vAlign w:val="bottom"/>
            <w:hideMark/>
          </w:tcPr>
          <w:p w14:paraId="78BF12C3" w14:textId="716265E7"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Prírastky</w:t>
            </w:r>
          </w:p>
        </w:tc>
        <w:tc>
          <w:tcPr>
            <w:tcW w:w="1480" w:type="dxa"/>
            <w:tcBorders>
              <w:top w:val="nil"/>
              <w:left w:val="nil"/>
              <w:bottom w:val="nil"/>
              <w:right w:val="nil"/>
            </w:tcBorders>
            <w:shd w:val="clear" w:color="auto" w:fill="auto"/>
            <w:vAlign w:val="bottom"/>
          </w:tcPr>
          <w:p w14:paraId="553FBD92" w14:textId="2A983651"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9587843" w14:textId="2C6886BC" w:rsidR="005D7A09" w:rsidRPr="00657F5E" w:rsidRDefault="005D7A09" w:rsidP="005D7A09">
            <w:pPr>
              <w:jc w:val="right"/>
              <w:rPr>
                <w:rFonts w:ascii="Arial" w:hAnsi="Arial" w:cs="Arial"/>
                <w:sz w:val="18"/>
                <w:szCs w:val="18"/>
              </w:rPr>
            </w:pPr>
            <w:r w:rsidRPr="00657F5E">
              <w:rPr>
                <w:rFonts w:ascii="Arial" w:hAnsi="Arial" w:cs="Arial"/>
                <w:sz w:val="18"/>
                <w:szCs w:val="18"/>
              </w:rPr>
              <w:t>2 700</w:t>
            </w:r>
          </w:p>
        </w:tc>
        <w:tc>
          <w:tcPr>
            <w:tcW w:w="1480" w:type="dxa"/>
            <w:tcBorders>
              <w:top w:val="nil"/>
              <w:left w:val="nil"/>
              <w:bottom w:val="nil"/>
              <w:right w:val="nil"/>
            </w:tcBorders>
            <w:shd w:val="clear" w:color="auto" w:fill="auto"/>
            <w:vAlign w:val="bottom"/>
          </w:tcPr>
          <w:p w14:paraId="220A5D3C" w14:textId="4105B4CF"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2A797CC" w14:textId="12F6533A"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72772E25" w14:textId="0EE38C60"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613234C2" w14:textId="4A8CEA1C" w:rsidR="005D7A09" w:rsidRPr="00657F5E" w:rsidRDefault="005D7A09" w:rsidP="005D7A09">
            <w:pPr>
              <w:jc w:val="right"/>
              <w:rPr>
                <w:rFonts w:ascii="Arial" w:hAnsi="Arial" w:cs="Arial"/>
                <w:sz w:val="18"/>
                <w:szCs w:val="18"/>
              </w:rPr>
            </w:pPr>
            <w:r w:rsidRPr="00657F5E">
              <w:rPr>
                <w:rFonts w:ascii="Arial" w:hAnsi="Arial" w:cs="Arial"/>
                <w:sz w:val="18"/>
                <w:szCs w:val="18"/>
              </w:rPr>
              <w:t>12 198</w:t>
            </w:r>
          </w:p>
        </w:tc>
        <w:tc>
          <w:tcPr>
            <w:tcW w:w="1480" w:type="dxa"/>
            <w:tcBorders>
              <w:top w:val="nil"/>
              <w:left w:val="nil"/>
              <w:bottom w:val="nil"/>
              <w:right w:val="nil"/>
            </w:tcBorders>
            <w:shd w:val="clear" w:color="auto" w:fill="auto"/>
            <w:vAlign w:val="bottom"/>
          </w:tcPr>
          <w:p w14:paraId="5E1ED5DC" w14:textId="1AFE0698"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5FFF3B87" w14:textId="1E4FC791" w:rsidR="005D7A09" w:rsidRPr="00657F5E" w:rsidRDefault="005D7A09" w:rsidP="005D7A09">
            <w:pPr>
              <w:jc w:val="right"/>
              <w:rPr>
                <w:rFonts w:ascii="Arial" w:hAnsi="Arial" w:cs="Arial"/>
                <w:sz w:val="18"/>
                <w:szCs w:val="18"/>
              </w:rPr>
            </w:pPr>
            <w:r w:rsidRPr="00657F5E">
              <w:rPr>
                <w:rFonts w:ascii="Arial" w:hAnsi="Arial" w:cs="Arial"/>
                <w:sz w:val="18"/>
                <w:szCs w:val="18"/>
              </w:rPr>
              <w:t>14 898</w:t>
            </w:r>
          </w:p>
        </w:tc>
      </w:tr>
      <w:tr w:rsidR="005D7A09" w:rsidRPr="00657F5E" w14:paraId="4BCEDCA7" w14:textId="77777777" w:rsidTr="005D7A09">
        <w:trPr>
          <w:trHeight w:val="228"/>
        </w:trPr>
        <w:tc>
          <w:tcPr>
            <w:tcW w:w="2700" w:type="dxa"/>
            <w:tcBorders>
              <w:top w:val="nil"/>
              <w:left w:val="nil"/>
              <w:bottom w:val="nil"/>
              <w:right w:val="nil"/>
            </w:tcBorders>
            <w:shd w:val="clear" w:color="auto" w:fill="auto"/>
            <w:vAlign w:val="bottom"/>
            <w:hideMark/>
          </w:tcPr>
          <w:p w14:paraId="3258C430" w14:textId="07CBCCE7"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Úbytky</w:t>
            </w:r>
          </w:p>
        </w:tc>
        <w:tc>
          <w:tcPr>
            <w:tcW w:w="1480" w:type="dxa"/>
            <w:tcBorders>
              <w:top w:val="nil"/>
              <w:left w:val="nil"/>
              <w:bottom w:val="nil"/>
              <w:right w:val="nil"/>
            </w:tcBorders>
            <w:shd w:val="clear" w:color="auto" w:fill="auto"/>
            <w:vAlign w:val="bottom"/>
          </w:tcPr>
          <w:p w14:paraId="126B3923" w14:textId="75A7D10D"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367BA312" w14:textId="420BD596"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402BBB96" w14:textId="5B0DAAB1"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68C83F5C" w14:textId="365A21EA"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65338C67" w14:textId="3AD3F123"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59E3F69" w14:textId="6FD6B177"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2F35984" w14:textId="1A6315B3"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6CBDE388" w14:textId="6644240E"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r>
      <w:tr w:rsidR="005D7A09" w:rsidRPr="00657F5E" w14:paraId="507B89C8" w14:textId="77777777" w:rsidTr="005D7A09">
        <w:trPr>
          <w:trHeight w:val="228"/>
        </w:trPr>
        <w:tc>
          <w:tcPr>
            <w:tcW w:w="2700" w:type="dxa"/>
            <w:tcBorders>
              <w:top w:val="nil"/>
              <w:left w:val="nil"/>
              <w:bottom w:val="nil"/>
              <w:right w:val="nil"/>
            </w:tcBorders>
            <w:shd w:val="clear" w:color="auto" w:fill="auto"/>
            <w:vAlign w:val="bottom"/>
            <w:hideMark/>
          </w:tcPr>
          <w:p w14:paraId="59F3E36F" w14:textId="2696AEBE"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Presuny</w:t>
            </w:r>
          </w:p>
        </w:tc>
        <w:tc>
          <w:tcPr>
            <w:tcW w:w="1480" w:type="dxa"/>
            <w:tcBorders>
              <w:top w:val="nil"/>
              <w:left w:val="nil"/>
              <w:bottom w:val="nil"/>
              <w:right w:val="nil"/>
            </w:tcBorders>
            <w:shd w:val="clear" w:color="auto" w:fill="auto"/>
            <w:vAlign w:val="bottom"/>
          </w:tcPr>
          <w:p w14:paraId="7C690152" w14:textId="5F28177C"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6364AB7C" w14:textId="2019C731"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813A843" w14:textId="17FB5FCC"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152AE19E" w14:textId="2196C30B"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91E249F" w14:textId="2FC53DBC"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46FA069" w14:textId="3CDE2CBD"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49699BE9" w14:textId="32672787"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738F0339" w14:textId="3A6429DB"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r>
      <w:tr w:rsidR="005D7A09" w:rsidRPr="00657F5E" w14:paraId="3BBE56ED" w14:textId="77777777" w:rsidTr="005D7A09">
        <w:trPr>
          <w:trHeight w:val="252"/>
        </w:trPr>
        <w:tc>
          <w:tcPr>
            <w:tcW w:w="2700" w:type="dxa"/>
            <w:tcBorders>
              <w:top w:val="nil"/>
              <w:left w:val="nil"/>
              <w:bottom w:val="nil"/>
              <w:right w:val="nil"/>
            </w:tcBorders>
            <w:shd w:val="clear" w:color="auto" w:fill="auto"/>
            <w:vAlign w:val="bottom"/>
            <w:hideMark/>
          </w:tcPr>
          <w:p w14:paraId="2E61A309" w14:textId="2FA678CC"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31. december 2022</w:t>
            </w:r>
          </w:p>
        </w:tc>
        <w:tc>
          <w:tcPr>
            <w:tcW w:w="1480" w:type="dxa"/>
            <w:tcBorders>
              <w:top w:val="single" w:sz="4" w:space="0" w:color="auto"/>
              <w:left w:val="nil"/>
              <w:bottom w:val="double" w:sz="6" w:space="0" w:color="auto"/>
              <w:right w:val="nil"/>
            </w:tcBorders>
            <w:shd w:val="clear" w:color="auto" w:fill="auto"/>
            <w:vAlign w:val="bottom"/>
          </w:tcPr>
          <w:p w14:paraId="72B860E4" w14:textId="2074F377"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2669F5C1" w14:textId="41ACEF67" w:rsidR="005D7A09" w:rsidRPr="00657F5E" w:rsidRDefault="005D7A09" w:rsidP="005D7A09">
            <w:pPr>
              <w:jc w:val="right"/>
              <w:rPr>
                <w:rFonts w:ascii="Arial" w:hAnsi="Arial" w:cs="Arial"/>
                <w:sz w:val="18"/>
                <w:szCs w:val="18"/>
              </w:rPr>
            </w:pPr>
            <w:r w:rsidRPr="00657F5E">
              <w:rPr>
                <w:rFonts w:ascii="Arial" w:hAnsi="Arial" w:cs="Arial"/>
                <w:b/>
                <w:bCs/>
                <w:sz w:val="18"/>
                <w:szCs w:val="18"/>
              </w:rPr>
              <w:t>410 330</w:t>
            </w:r>
          </w:p>
        </w:tc>
        <w:tc>
          <w:tcPr>
            <w:tcW w:w="1480" w:type="dxa"/>
            <w:tcBorders>
              <w:top w:val="single" w:sz="4" w:space="0" w:color="auto"/>
              <w:left w:val="nil"/>
              <w:bottom w:val="double" w:sz="6" w:space="0" w:color="auto"/>
              <w:right w:val="nil"/>
            </w:tcBorders>
            <w:shd w:val="clear" w:color="auto" w:fill="auto"/>
            <w:vAlign w:val="bottom"/>
          </w:tcPr>
          <w:p w14:paraId="4A05A862" w14:textId="22690DB9"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56198514" w14:textId="33403ABD"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2C132310" w14:textId="421A37E8"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7534EBA2" w14:textId="02DF918E"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12 198</w:t>
            </w:r>
          </w:p>
        </w:tc>
        <w:tc>
          <w:tcPr>
            <w:tcW w:w="1480" w:type="dxa"/>
            <w:tcBorders>
              <w:top w:val="single" w:sz="4" w:space="0" w:color="auto"/>
              <w:left w:val="nil"/>
              <w:bottom w:val="double" w:sz="6" w:space="0" w:color="auto"/>
              <w:right w:val="nil"/>
            </w:tcBorders>
            <w:shd w:val="clear" w:color="auto" w:fill="auto"/>
            <w:vAlign w:val="bottom"/>
          </w:tcPr>
          <w:p w14:paraId="0A40A95B" w14:textId="55DFB8F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6DADB324" w14:textId="02C8E243"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422 528</w:t>
            </w:r>
          </w:p>
        </w:tc>
      </w:tr>
      <w:tr w:rsidR="003A7262" w:rsidRPr="00657F5E" w14:paraId="04D38EA6" w14:textId="77777777" w:rsidTr="005D7A09">
        <w:trPr>
          <w:trHeight w:val="240"/>
        </w:trPr>
        <w:tc>
          <w:tcPr>
            <w:tcW w:w="2700" w:type="dxa"/>
            <w:tcBorders>
              <w:top w:val="nil"/>
              <w:left w:val="nil"/>
              <w:bottom w:val="nil"/>
              <w:right w:val="nil"/>
            </w:tcBorders>
            <w:shd w:val="clear" w:color="auto" w:fill="auto"/>
            <w:vAlign w:val="bottom"/>
            <w:hideMark/>
          </w:tcPr>
          <w:p w14:paraId="35DF9D15" w14:textId="77777777" w:rsidR="003A7262" w:rsidRPr="00657F5E" w:rsidRDefault="003A7262" w:rsidP="003A7262">
            <w:pPr>
              <w:rPr>
                <w:rFonts w:ascii="Arial" w:hAnsi="Arial" w:cs="Arial"/>
                <w:i/>
                <w:iCs/>
                <w:color w:val="000000" w:themeColor="text1"/>
                <w:sz w:val="18"/>
                <w:szCs w:val="18"/>
              </w:rPr>
            </w:pPr>
          </w:p>
          <w:p w14:paraId="10199CD7" w14:textId="0719ADE8" w:rsidR="003A7262" w:rsidRPr="00657F5E" w:rsidRDefault="003A7262" w:rsidP="003A7262">
            <w:pPr>
              <w:rPr>
                <w:rFonts w:ascii="Arial" w:hAnsi="Arial" w:cs="Arial"/>
                <w:sz w:val="18"/>
                <w:szCs w:val="18"/>
              </w:rPr>
            </w:pPr>
            <w:r w:rsidRPr="00657F5E">
              <w:rPr>
                <w:rFonts w:ascii="Arial" w:hAnsi="Arial" w:cs="Arial"/>
                <w:i/>
                <w:iCs/>
                <w:color w:val="000000" w:themeColor="text1"/>
                <w:sz w:val="18"/>
                <w:szCs w:val="18"/>
              </w:rPr>
              <w:t>Oprávky</w:t>
            </w:r>
          </w:p>
        </w:tc>
        <w:tc>
          <w:tcPr>
            <w:tcW w:w="1480" w:type="dxa"/>
            <w:tcBorders>
              <w:top w:val="nil"/>
              <w:left w:val="nil"/>
              <w:bottom w:val="nil"/>
              <w:right w:val="nil"/>
            </w:tcBorders>
            <w:shd w:val="clear" w:color="auto" w:fill="auto"/>
            <w:vAlign w:val="bottom"/>
          </w:tcPr>
          <w:p w14:paraId="41A2964F" w14:textId="77777777" w:rsidR="003A7262" w:rsidRPr="00657F5E" w:rsidRDefault="003A7262" w:rsidP="003A7262">
            <w:pPr>
              <w:rPr>
                <w:rFonts w:ascii="Arial" w:hAnsi="Arial" w:cs="Arial"/>
                <w:sz w:val="18"/>
                <w:szCs w:val="18"/>
              </w:rPr>
            </w:pPr>
          </w:p>
        </w:tc>
        <w:tc>
          <w:tcPr>
            <w:tcW w:w="1480" w:type="dxa"/>
            <w:tcBorders>
              <w:top w:val="nil"/>
              <w:left w:val="nil"/>
              <w:bottom w:val="nil"/>
              <w:right w:val="nil"/>
            </w:tcBorders>
            <w:shd w:val="clear" w:color="auto" w:fill="auto"/>
            <w:vAlign w:val="bottom"/>
          </w:tcPr>
          <w:p w14:paraId="156D2301"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16E489B9"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58844610"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6580B511"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15AF448A"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7FE5232B"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14831BF0" w14:textId="77777777" w:rsidR="003A7262" w:rsidRPr="00657F5E" w:rsidRDefault="003A7262" w:rsidP="003A7262">
            <w:pPr>
              <w:jc w:val="right"/>
              <w:rPr>
                <w:rFonts w:ascii="Arial" w:hAnsi="Arial" w:cs="Arial"/>
                <w:sz w:val="20"/>
                <w:szCs w:val="20"/>
              </w:rPr>
            </w:pPr>
          </w:p>
        </w:tc>
      </w:tr>
      <w:tr w:rsidR="005D7A09" w:rsidRPr="00657F5E" w14:paraId="7F5C2C43" w14:textId="77777777" w:rsidTr="001B0C71">
        <w:trPr>
          <w:trHeight w:val="240"/>
        </w:trPr>
        <w:tc>
          <w:tcPr>
            <w:tcW w:w="2700" w:type="dxa"/>
            <w:tcBorders>
              <w:top w:val="nil"/>
              <w:left w:val="nil"/>
              <w:bottom w:val="nil"/>
              <w:right w:val="nil"/>
            </w:tcBorders>
            <w:shd w:val="clear" w:color="auto" w:fill="auto"/>
            <w:vAlign w:val="bottom"/>
            <w:hideMark/>
          </w:tcPr>
          <w:p w14:paraId="43141C38" w14:textId="6F9CE3BA"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1. január 2022</w:t>
            </w:r>
          </w:p>
        </w:tc>
        <w:tc>
          <w:tcPr>
            <w:tcW w:w="1480" w:type="dxa"/>
            <w:tcBorders>
              <w:top w:val="nil"/>
              <w:left w:val="nil"/>
              <w:bottom w:val="nil"/>
              <w:right w:val="nil"/>
            </w:tcBorders>
            <w:shd w:val="clear" w:color="auto" w:fill="auto"/>
            <w:vAlign w:val="bottom"/>
          </w:tcPr>
          <w:p w14:paraId="758B66BC" w14:textId="70D94A09"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7FF124B1" w14:textId="49F4034B"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392 536</w:t>
            </w:r>
          </w:p>
        </w:tc>
        <w:tc>
          <w:tcPr>
            <w:tcW w:w="1480" w:type="dxa"/>
            <w:tcBorders>
              <w:top w:val="nil"/>
              <w:left w:val="nil"/>
              <w:bottom w:val="nil"/>
              <w:right w:val="nil"/>
            </w:tcBorders>
            <w:shd w:val="clear" w:color="auto" w:fill="auto"/>
            <w:vAlign w:val="bottom"/>
          </w:tcPr>
          <w:p w14:paraId="611997CE" w14:textId="312F374D"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2DE19D44" w14:textId="7B6963C1"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435B14F7" w14:textId="1524DAB4"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18402AB7" w14:textId="41E6DAF8"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70B35FEE" w14:textId="506B430B"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2C74292B" w14:textId="6B46BB64"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392 536</w:t>
            </w:r>
          </w:p>
        </w:tc>
      </w:tr>
      <w:tr w:rsidR="005D7A09" w:rsidRPr="00657F5E" w14:paraId="5901807C" w14:textId="77777777" w:rsidTr="005D7A09">
        <w:trPr>
          <w:trHeight w:val="228"/>
        </w:trPr>
        <w:tc>
          <w:tcPr>
            <w:tcW w:w="2700" w:type="dxa"/>
            <w:tcBorders>
              <w:top w:val="nil"/>
              <w:left w:val="nil"/>
              <w:bottom w:val="nil"/>
              <w:right w:val="nil"/>
            </w:tcBorders>
            <w:shd w:val="clear" w:color="auto" w:fill="auto"/>
            <w:vAlign w:val="bottom"/>
            <w:hideMark/>
          </w:tcPr>
          <w:p w14:paraId="0E1AF7C9" w14:textId="5D01C453"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Prírastky</w:t>
            </w:r>
          </w:p>
        </w:tc>
        <w:tc>
          <w:tcPr>
            <w:tcW w:w="1480" w:type="dxa"/>
            <w:tcBorders>
              <w:top w:val="nil"/>
              <w:left w:val="nil"/>
              <w:bottom w:val="nil"/>
              <w:right w:val="nil"/>
            </w:tcBorders>
            <w:shd w:val="clear" w:color="auto" w:fill="auto"/>
            <w:vAlign w:val="bottom"/>
          </w:tcPr>
          <w:p w14:paraId="3BA08DCC" w14:textId="138FD4C1"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196C924B" w14:textId="0FE1B979" w:rsidR="005D7A09" w:rsidRPr="00657F5E" w:rsidRDefault="005D7A09" w:rsidP="005D7A09">
            <w:pPr>
              <w:jc w:val="right"/>
              <w:rPr>
                <w:rFonts w:ascii="Arial" w:hAnsi="Arial" w:cs="Arial"/>
                <w:sz w:val="18"/>
                <w:szCs w:val="18"/>
              </w:rPr>
            </w:pPr>
            <w:r w:rsidRPr="00657F5E">
              <w:rPr>
                <w:rFonts w:ascii="Arial" w:hAnsi="Arial" w:cs="Arial"/>
                <w:sz w:val="18"/>
                <w:szCs w:val="18"/>
              </w:rPr>
              <w:t>5 255</w:t>
            </w:r>
          </w:p>
        </w:tc>
        <w:tc>
          <w:tcPr>
            <w:tcW w:w="1480" w:type="dxa"/>
            <w:tcBorders>
              <w:top w:val="nil"/>
              <w:left w:val="nil"/>
              <w:bottom w:val="nil"/>
              <w:right w:val="nil"/>
            </w:tcBorders>
            <w:shd w:val="clear" w:color="auto" w:fill="auto"/>
            <w:vAlign w:val="bottom"/>
          </w:tcPr>
          <w:p w14:paraId="75351026" w14:textId="619503C3"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FB977E5" w14:textId="2CBE4182"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593949DB" w14:textId="19E3E0C3"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5D34335" w14:textId="563245B9"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14C60A45" w14:textId="61A99C7A"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C84AD85" w14:textId="42E4DF18" w:rsidR="005D7A09" w:rsidRPr="00657F5E" w:rsidRDefault="005D7A09" w:rsidP="005D7A09">
            <w:pPr>
              <w:jc w:val="right"/>
              <w:rPr>
                <w:rFonts w:ascii="Arial" w:hAnsi="Arial" w:cs="Arial"/>
                <w:sz w:val="18"/>
                <w:szCs w:val="18"/>
              </w:rPr>
            </w:pPr>
            <w:r w:rsidRPr="00657F5E">
              <w:rPr>
                <w:rFonts w:ascii="Arial" w:hAnsi="Arial" w:cs="Arial"/>
                <w:sz w:val="18"/>
                <w:szCs w:val="18"/>
              </w:rPr>
              <w:t>5 255</w:t>
            </w:r>
          </w:p>
        </w:tc>
      </w:tr>
      <w:tr w:rsidR="005D7A09" w:rsidRPr="00657F5E" w14:paraId="36FA0879" w14:textId="77777777" w:rsidTr="005D7A09">
        <w:trPr>
          <w:trHeight w:val="228"/>
        </w:trPr>
        <w:tc>
          <w:tcPr>
            <w:tcW w:w="2700" w:type="dxa"/>
            <w:tcBorders>
              <w:top w:val="nil"/>
              <w:left w:val="nil"/>
              <w:bottom w:val="nil"/>
              <w:right w:val="nil"/>
            </w:tcBorders>
            <w:shd w:val="clear" w:color="auto" w:fill="auto"/>
            <w:vAlign w:val="bottom"/>
            <w:hideMark/>
          </w:tcPr>
          <w:p w14:paraId="29AB0597" w14:textId="50A0E968"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Úbytky</w:t>
            </w:r>
          </w:p>
        </w:tc>
        <w:tc>
          <w:tcPr>
            <w:tcW w:w="1480" w:type="dxa"/>
            <w:tcBorders>
              <w:top w:val="nil"/>
              <w:left w:val="nil"/>
              <w:bottom w:val="nil"/>
              <w:right w:val="nil"/>
            </w:tcBorders>
            <w:shd w:val="clear" w:color="auto" w:fill="auto"/>
            <w:vAlign w:val="bottom"/>
          </w:tcPr>
          <w:p w14:paraId="210244F4" w14:textId="614F6F56"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6F1C08F9" w14:textId="3F6F2B5B"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1912B79" w14:textId="26DF183A"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593D93E7" w14:textId="57B13E90"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A5FE1AE" w14:textId="45B9FDD1"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3B61A51B" w14:textId="0B4B1D29"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C07CEEE" w14:textId="5BAA6664"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429A5D4C" w14:textId="3326E285"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r>
      <w:tr w:rsidR="005D7A09" w:rsidRPr="00657F5E" w14:paraId="69017C2B" w14:textId="77777777" w:rsidTr="005D7A09">
        <w:trPr>
          <w:trHeight w:val="228"/>
        </w:trPr>
        <w:tc>
          <w:tcPr>
            <w:tcW w:w="2700" w:type="dxa"/>
            <w:tcBorders>
              <w:top w:val="nil"/>
              <w:left w:val="nil"/>
              <w:bottom w:val="nil"/>
              <w:right w:val="nil"/>
            </w:tcBorders>
            <w:shd w:val="clear" w:color="auto" w:fill="auto"/>
            <w:vAlign w:val="bottom"/>
            <w:hideMark/>
          </w:tcPr>
          <w:p w14:paraId="3123D7F5" w14:textId="057D97DF"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Presuny</w:t>
            </w:r>
          </w:p>
        </w:tc>
        <w:tc>
          <w:tcPr>
            <w:tcW w:w="1480" w:type="dxa"/>
            <w:tcBorders>
              <w:top w:val="nil"/>
              <w:left w:val="nil"/>
              <w:bottom w:val="nil"/>
              <w:right w:val="nil"/>
            </w:tcBorders>
            <w:shd w:val="clear" w:color="auto" w:fill="auto"/>
            <w:vAlign w:val="bottom"/>
          </w:tcPr>
          <w:p w14:paraId="4720AF37" w14:textId="75CCDA23"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4BEEA952" w14:textId="4ED9580A"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1DE28E8D" w14:textId="0313640F"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17836FF2" w14:textId="19F2408F"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86A5DA6" w14:textId="7DA36EC3"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13976EC4" w14:textId="01DD2442"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3381174A" w14:textId="1BC49D5E"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7A6753A9" w14:textId="60D5EB20"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r>
      <w:tr w:rsidR="005D7A09" w:rsidRPr="00657F5E" w14:paraId="536F2CCE" w14:textId="77777777" w:rsidTr="005D7A09">
        <w:trPr>
          <w:trHeight w:val="252"/>
        </w:trPr>
        <w:tc>
          <w:tcPr>
            <w:tcW w:w="2700" w:type="dxa"/>
            <w:tcBorders>
              <w:top w:val="nil"/>
              <w:left w:val="nil"/>
              <w:bottom w:val="nil"/>
              <w:right w:val="nil"/>
            </w:tcBorders>
            <w:shd w:val="clear" w:color="auto" w:fill="auto"/>
            <w:vAlign w:val="bottom"/>
            <w:hideMark/>
          </w:tcPr>
          <w:p w14:paraId="79056E89" w14:textId="09AA2284"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31. december 2022</w:t>
            </w:r>
          </w:p>
        </w:tc>
        <w:tc>
          <w:tcPr>
            <w:tcW w:w="1480" w:type="dxa"/>
            <w:tcBorders>
              <w:top w:val="single" w:sz="4" w:space="0" w:color="auto"/>
              <w:left w:val="nil"/>
              <w:bottom w:val="double" w:sz="6" w:space="0" w:color="auto"/>
              <w:right w:val="nil"/>
            </w:tcBorders>
            <w:shd w:val="clear" w:color="auto" w:fill="auto"/>
            <w:vAlign w:val="bottom"/>
          </w:tcPr>
          <w:p w14:paraId="606E73B4" w14:textId="5EFAC70B"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0859BD00" w14:textId="55B2C776"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397 791</w:t>
            </w:r>
          </w:p>
        </w:tc>
        <w:tc>
          <w:tcPr>
            <w:tcW w:w="1480" w:type="dxa"/>
            <w:tcBorders>
              <w:top w:val="single" w:sz="4" w:space="0" w:color="auto"/>
              <w:left w:val="nil"/>
              <w:bottom w:val="double" w:sz="6" w:space="0" w:color="auto"/>
              <w:right w:val="nil"/>
            </w:tcBorders>
            <w:shd w:val="clear" w:color="auto" w:fill="auto"/>
            <w:vAlign w:val="bottom"/>
          </w:tcPr>
          <w:p w14:paraId="75B45F18" w14:textId="08C3AD90"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23B12178" w14:textId="469AEB3C"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5D5DB4E9" w14:textId="403F2FD1"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6EF230F3" w14:textId="531A48A8"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5C4CC01A" w14:textId="326225CE"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07729FF5" w14:textId="7A512254"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397 791</w:t>
            </w:r>
          </w:p>
        </w:tc>
      </w:tr>
      <w:tr w:rsidR="003A7262" w:rsidRPr="00657F5E" w14:paraId="29B581F0" w14:textId="77777777" w:rsidTr="005D7A09">
        <w:trPr>
          <w:trHeight w:val="240"/>
        </w:trPr>
        <w:tc>
          <w:tcPr>
            <w:tcW w:w="2700" w:type="dxa"/>
            <w:tcBorders>
              <w:top w:val="nil"/>
              <w:left w:val="nil"/>
              <w:bottom w:val="nil"/>
              <w:right w:val="nil"/>
            </w:tcBorders>
            <w:shd w:val="clear" w:color="auto" w:fill="auto"/>
            <w:vAlign w:val="bottom"/>
            <w:hideMark/>
          </w:tcPr>
          <w:p w14:paraId="577D072B" w14:textId="77777777" w:rsidR="003A7262" w:rsidRPr="00657F5E" w:rsidRDefault="003A7262" w:rsidP="003A7262">
            <w:pPr>
              <w:rPr>
                <w:rFonts w:ascii="Arial" w:hAnsi="Arial" w:cs="Arial"/>
                <w:i/>
                <w:iCs/>
                <w:color w:val="000000" w:themeColor="text1"/>
                <w:sz w:val="18"/>
                <w:szCs w:val="18"/>
              </w:rPr>
            </w:pPr>
          </w:p>
          <w:p w14:paraId="6B16BA84" w14:textId="38274A13" w:rsidR="003A7262" w:rsidRPr="00657F5E" w:rsidRDefault="003A7262" w:rsidP="003A7262">
            <w:pPr>
              <w:rPr>
                <w:rFonts w:ascii="Arial" w:hAnsi="Arial" w:cs="Arial"/>
                <w:sz w:val="18"/>
                <w:szCs w:val="18"/>
              </w:rPr>
            </w:pPr>
            <w:r w:rsidRPr="00657F5E">
              <w:rPr>
                <w:rFonts w:ascii="Arial" w:hAnsi="Arial" w:cs="Arial"/>
                <w:i/>
                <w:iCs/>
                <w:color w:val="000000" w:themeColor="text1"/>
                <w:sz w:val="18"/>
                <w:szCs w:val="18"/>
              </w:rPr>
              <w:t>Opravné položky</w:t>
            </w:r>
          </w:p>
        </w:tc>
        <w:tc>
          <w:tcPr>
            <w:tcW w:w="1480" w:type="dxa"/>
            <w:tcBorders>
              <w:top w:val="nil"/>
              <w:left w:val="nil"/>
              <w:bottom w:val="nil"/>
              <w:right w:val="nil"/>
            </w:tcBorders>
            <w:shd w:val="clear" w:color="auto" w:fill="auto"/>
            <w:vAlign w:val="bottom"/>
          </w:tcPr>
          <w:p w14:paraId="61FE586E" w14:textId="77777777" w:rsidR="003A7262" w:rsidRPr="00657F5E" w:rsidRDefault="003A7262" w:rsidP="003A7262">
            <w:pPr>
              <w:rPr>
                <w:rFonts w:ascii="Arial" w:hAnsi="Arial" w:cs="Arial"/>
                <w:sz w:val="18"/>
                <w:szCs w:val="18"/>
              </w:rPr>
            </w:pPr>
          </w:p>
        </w:tc>
        <w:tc>
          <w:tcPr>
            <w:tcW w:w="1480" w:type="dxa"/>
            <w:tcBorders>
              <w:top w:val="nil"/>
              <w:left w:val="nil"/>
              <w:bottom w:val="nil"/>
              <w:right w:val="nil"/>
            </w:tcBorders>
            <w:shd w:val="clear" w:color="auto" w:fill="auto"/>
            <w:vAlign w:val="bottom"/>
          </w:tcPr>
          <w:p w14:paraId="7593652D"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329D5ACC"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59B109DE"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77D4679B"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2A979CF9"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156DB315"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2C7BF011" w14:textId="77777777" w:rsidR="003A7262" w:rsidRPr="00657F5E" w:rsidRDefault="003A7262" w:rsidP="003A7262">
            <w:pPr>
              <w:jc w:val="right"/>
              <w:rPr>
                <w:rFonts w:ascii="Arial" w:hAnsi="Arial" w:cs="Arial"/>
                <w:sz w:val="20"/>
                <w:szCs w:val="20"/>
              </w:rPr>
            </w:pPr>
          </w:p>
        </w:tc>
      </w:tr>
      <w:tr w:rsidR="003A7262" w:rsidRPr="00657F5E" w14:paraId="47641F92" w14:textId="77777777" w:rsidTr="005D7A09">
        <w:trPr>
          <w:trHeight w:val="240"/>
        </w:trPr>
        <w:tc>
          <w:tcPr>
            <w:tcW w:w="2700" w:type="dxa"/>
            <w:tcBorders>
              <w:top w:val="nil"/>
              <w:left w:val="nil"/>
              <w:bottom w:val="nil"/>
              <w:right w:val="nil"/>
            </w:tcBorders>
            <w:shd w:val="clear" w:color="auto" w:fill="auto"/>
            <w:vAlign w:val="bottom"/>
            <w:hideMark/>
          </w:tcPr>
          <w:p w14:paraId="33468BC9" w14:textId="159EF032" w:rsidR="003A7262" w:rsidRPr="00657F5E" w:rsidRDefault="003A7262" w:rsidP="003A7262">
            <w:pPr>
              <w:rPr>
                <w:rFonts w:ascii="Arial" w:hAnsi="Arial" w:cs="Arial"/>
                <w:b/>
                <w:bCs/>
                <w:sz w:val="18"/>
                <w:szCs w:val="18"/>
              </w:rPr>
            </w:pPr>
            <w:r w:rsidRPr="00657F5E">
              <w:rPr>
                <w:rFonts w:ascii="Arial" w:hAnsi="Arial" w:cs="Arial"/>
                <w:b/>
                <w:bCs/>
                <w:color w:val="000000" w:themeColor="text1"/>
                <w:sz w:val="18"/>
                <w:szCs w:val="18"/>
              </w:rPr>
              <w:t>1. január 202</w:t>
            </w:r>
            <w:r w:rsidR="005D7A09" w:rsidRPr="00657F5E">
              <w:rPr>
                <w:rFonts w:ascii="Arial" w:hAnsi="Arial" w:cs="Arial"/>
                <w:b/>
                <w:bCs/>
                <w:color w:val="000000" w:themeColor="text1"/>
                <w:sz w:val="18"/>
                <w:szCs w:val="18"/>
              </w:rPr>
              <w:t>2</w:t>
            </w:r>
          </w:p>
        </w:tc>
        <w:tc>
          <w:tcPr>
            <w:tcW w:w="1480" w:type="dxa"/>
            <w:tcBorders>
              <w:top w:val="nil"/>
              <w:left w:val="nil"/>
              <w:bottom w:val="nil"/>
              <w:right w:val="nil"/>
            </w:tcBorders>
            <w:shd w:val="clear" w:color="auto" w:fill="auto"/>
            <w:vAlign w:val="bottom"/>
          </w:tcPr>
          <w:p w14:paraId="346D6F51" w14:textId="6C1EBE25"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65545356" w14:textId="72718248"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6F0DED12" w14:textId="079FF347"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044CBBC9" w14:textId="1E44ACA8"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0ECCC565" w14:textId="4BA075E8"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60BD7015" w14:textId="65D82D0E"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5E81BEE7" w14:textId="314561E1"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nil"/>
              <w:left w:val="nil"/>
              <w:bottom w:val="nil"/>
              <w:right w:val="nil"/>
            </w:tcBorders>
            <w:shd w:val="clear" w:color="auto" w:fill="auto"/>
            <w:vAlign w:val="bottom"/>
          </w:tcPr>
          <w:p w14:paraId="328585A0" w14:textId="4DC8CEE0"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r>
      <w:tr w:rsidR="003A7262" w:rsidRPr="00657F5E" w14:paraId="22969ACC" w14:textId="77777777" w:rsidTr="005D7A09">
        <w:trPr>
          <w:trHeight w:val="228"/>
        </w:trPr>
        <w:tc>
          <w:tcPr>
            <w:tcW w:w="2700" w:type="dxa"/>
            <w:tcBorders>
              <w:top w:val="nil"/>
              <w:left w:val="nil"/>
              <w:bottom w:val="nil"/>
              <w:right w:val="nil"/>
            </w:tcBorders>
            <w:shd w:val="clear" w:color="auto" w:fill="auto"/>
            <w:vAlign w:val="bottom"/>
            <w:hideMark/>
          </w:tcPr>
          <w:p w14:paraId="671BF2B6" w14:textId="2BB554EC" w:rsidR="003A7262" w:rsidRPr="00657F5E" w:rsidRDefault="003A7262" w:rsidP="003A7262">
            <w:pPr>
              <w:rPr>
                <w:rFonts w:ascii="Arial" w:hAnsi="Arial" w:cs="Arial"/>
                <w:sz w:val="18"/>
                <w:szCs w:val="18"/>
              </w:rPr>
            </w:pPr>
            <w:r w:rsidRPr="00657F5E">
              <w:rPr>
                <w:rFonts w:ascii="Arial" w:hAnsi="Arial" w:cs="Arial"/>
                <w:color w:val="000000" w:themeColor="text1"/>
                <w:sz w:val="18"/>
                <w:szCs w:val="18"/>
              </w:rPr>
              <w:t>Prírastky</w:t>
            </w:r>
          </w:p>
        </w:tc>
        <w:tc>
          <w:tcPr>
            <w:tcW w:w="1480" w:type="dxa"/>
            <w:tcBorders>
              <w:top w:val="nil"/>
              <w:left w:val="nil"/>
              <w:bottom w:val="nil"/>
              <w:right w:val="nil"/>
            </w:tcBorders>
            <w:shd w:val="clear" w:color="auto" w:fill="auto"/>
            <w:vAlign w:val="bottom"/>
          </w:tcPr>
          <w:p w14:paraId="363B25AE" w14:textId="6687AAA3"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16215DD4" w14:textId="7DAA254C"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19194AC9" w14:textId="0365DF02"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7A56C068" w14:textId="7628EFB8"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6D20493E" w14:textId="1B815531"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AA6CC48" w14:textId="4BADE947"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3BF7AA44" w14:textId="69DB36A3"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74BD0D1" w14:textId="19CBEFFF"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r>
      <w:tr w:rsidR="003A7262" w:rsidRPr="00657F5E" w14:paraId="58D33F65" w14:textId="77777777" w:rsidTr="005D7A09">
        <w:trPr>
          <w:trHeight w:val="228"/>
        </w:trPr>
        <w:tc>
          <w:tcPr>
            <w:tcW w:w="2700" w:type="dxa"/>
            <w:tcBorders>
              <w:top w:val="nil"/>
              <w:left w:val="nil"/>
              <w:bottom w:val="nil"/>
              <w:right w:val="nil"/>
            </w:tcBorders>
            <w:shd w:val="clear" w:color="auto" w:fill="auto"/>
            <w:vAlign w:val="bottom"/>
            <w:hideMark/>
          </w:tcPr>
          <w:p w14:paraId="06BD58C8" w14:textId="3FC2C8E0" w:rsidR="003A7262" w:rsidRPr="00657F5E" w:rsidRDefault="003A7262" w:rsidP="003A7262">
            <w:pPr>
              <w:rPr>
                <w:rFonts w:ascii="Arial" w:hAnsi="Arial" w:cs="Arial"/>
                <w:sz w:val="18"/>
                <w:szCs w:val="18"/>
              </w:rPr>
            </w:pPr>
            <w:r w:rsidRPr="00657F5E">
              <w:rPr>
                <w:rFonts w:ascii="Arial" w:hAnsi="Arial" w:cs="Arial"/>
                <w:color w:val="000000" w:themeColor="text1"/>
                <w:sz w:val="18"/>
                <w:szCs w:val="18"/>
              </w:rPr>
              <w:t>Úbytky</w:t>
            </w:r>
          </w:p>
        </w:tc>
        <w:tc>
          <w:tcPr>
            <w:tcW w:w="1480" w:type="dxa"/>
            <w:tcBorders>
              <w:top w:val="nil"/>
              <w:left w:val="nil"/>
              <w:bottom w:val="nil"/>
              <w:right w:val="nil"/>
            </w:tcBorders>
            <w:shd w:val="clear" w:color="auto" w:fill="auto"/>
            <w:vAlign w:val="bottom"/>
          </w:tcPr>
          <w:p w14:paraId="2903ADE0" w14:textId="2EA11EE7"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D322D37" w14:textId="762B6279"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58FD4B5B" w14:textId="796DC4FF"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840BAA1" w14:textId="032B7363"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36445A6D" w14:textId="34F63D1C"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774DDA51" w14:textId="65933217"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0BD43A6" w14:textId="5AF581CF"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77D8F245" w14:textId="1781B9CB"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r>
      <w:tr w:rsidR="003A7262" w:rsidRPr="00657F5E" w14:paraId="12B14917" w14:textId="77777777" w:rsidTr="005D7A09">
        <w:trPr>
          <w:trHeight w:val="228"/>
        </w:trPr>
        <w:tc>
          <w:tcPr>
            <w:tcW w:w="2700" w:type="dxa"/>
            <w:tcBorders>
              <w:top w:val="nil"/>
              <w:left w:val="nil"/>
              <w:bottom w:val="nil"/>
              <w:right w:val="nil"/>
            </w:tcBorders>
            <w:shd w:val="clear" w:color="auto" w:fill="auto"/>
            <w:vAlign w:val="bottom"/>
            <w:hideMark/>
          </w:tcPr>
          <w:p w14:paraId="3B33F483" w14:textId="66C1612F" w:rsidR="003A7262" w:rsidRPr="00657F5E" w:rsidRDefault="003A7262" w:rsidP="003A7262">
            <w:pPr>
              <w:rPr>
                <w:rFonts w:ascii="Arial" w:hAnsi="Arial" w:cs="Arial"/>
                <w:sz w:val="18"/>
                <w:szCs w:val="18"/>
              </w:rPr>
            </w:pPr>
            <w:r w:rsidRPr="00657F5E">
              <w:rPr>
                <w:rFonts w:ascii="Arial" w:hAnsi="Arial" w:cs="Arial"/>
                <w:color w:val="000000" w:themeColor="text1"/>
                <w:sz w:val="18"/>
                <w:szCs w:val="18"/>
              </w:rPr>
              <w:t>Presuny</w:t>
            </w:r>
          </w:p>
        </w:tc>
        <w:tc>
          <w:tcPr>
            <w:tcW w:w="1480" w:type="dxa"/>
            <w:tcBorders>
              <w:top w:val="nil"/>
              <w:left w:val="nil"/>
              <w:bottom w:val="nil"/>
              <w:right w:val="nil"/>
            </w:tcBorders>
            <w:shd w:val="clear" w:color="auto" w:fill="auto"/>
            <w:vAlign w:val="bottom"/>
          </w:tcPr>
          <w:p w14:paraId="533811DE" w14:textId="23BA2A02"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2912480B" w14:textId="37EA51B7"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3D629208" w14:textId="334D9BCB"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0989140D" w14:textId="435E8B12"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6AD2F3B6" w14:textId="1D0A0097"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39DC87C7" w14:textId="23C56C89"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5C519E1B" w14:textId="67E188C7"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c>
          <w:tcPr>
            <w:tcW w:w="1480" w:type="dxa"/>
            <w:tcBorders>
              <w:top w:val="nil"/>
              <w:left w:val="nil"/>
              <w:bottom w:val="nil"/>
              <w:right w:val="nil"/>
            </w:tcBorders>
            <w:shd w:val="clear" w:color="auto" w:fill="auto"/>
            <w:vAlign w:val="bottom"/>
          </w:tcPr>
          <w:p w14:paraId="422B5038" w14:textId="52491F4C" w:rsidR="003A7262" w:rsidRPr="00657F5E" w:rsidRDefault="003A7262" w:rsidP="003A7262">
            <w:pPr>
              <w:jc w:val="right"/>
              <w:rPr>
                <w:rFonts w:ascii="Arial" w:hAnsi="Arial" w:cs="Arial"/>
                <w:sz w:val="18"/>
                <w:szCs w:val="18"/>
              </w:rPr>
            </w:pPr>
            <w:r w:rsidRPr="00657F5E">
              <w:rPr>
                <w:rFonts w:ascii="Arial" w:hAnsi="Arial" w:cs="Arial"/>
                <w:sz w:val="18"/>
                <w:szCs w:val="18"/>
              </w:rPr>
              <w:t>0</w:t>
            </w:r>
          </w:p>
        </w:tc>
      </w:tr>
      <w:tr w:rsidR="003A7262" w:rsidRPr="00657F5E" w14:paraId="2684017F" w14:textId="77777777" w:rsidTr="005D7A09">
        <w:trPr>
          <w:trHeight w:val="252"/>
        </w:trPr>
        <w:tc>
          <w:tcPr>
            <w:tcW w:w="2700" w:type="dxa"/>
            <w:tcBorders>
              <w:top w:val="nil"/>
              <w:left w:val="nil"/>
              <w:bottom w:val="nil"/>
              <w:right w:val="nil"/>
            </w:tcBorders>
            <w:shd w:val="clear" w:color="auto" w:fill="auto"/>
            <w:vAlign w:val="bottom"/>
            <w:hideMark/>
          </w:tcPr>
          <w:p w14:paraId="364DBB8B" w14:textId="0D71756D" w:rsidR="003A7262" w:rsidRPr="00657F5E" w:rsidRDefault="003A7262" w:rsidP="003A7262">
            <w:pPr>
              <w:rPr>
                <w:rFonts w:ascii="Arial" w:hAnsi="Arial" w:cs="Arial"/>
                <w:b/>
                <w:bCs/>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2</w:t>
            </w:r>
          </w:p>
        </w:tc>
        <w:tc>
          <w:tcPr>
            <w:tcW w:w="1480" w:type="dxa"/>
            <w:tcBorders>
              <w:top w:val="single" w:sz="4" w:space="0" w:color="auto"/>
              <w:left w:val="nil"/>
              <w:bottom w:val="double" w:sz="6" w:space="0" w:color="auto"/>
              <w:right w:val="nil"/>
            </w:tcBorders>
            <w:shd w:val="clear" w:color="auto" w:fill="auto"/>
            <w:vAlign w:val="bottom"/>
          </w:tcPr>
          <w:p w14:paraId="5F208236" w14:textId="55F4C66F"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7D302CBA" w14:textId="2A6D818B"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3C30D6FA" w14:textId="460F7694"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38B414F4" w14:textId="5A44F7BC"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6F94B033" w14:textId="22E0DDB0"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36389362" w14:textId="27A55C1E"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337ADE02" w14:textId="0DCBA0B3"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0BA3D08A" w14:textId="57E0B689" w:rsidR="003A7262" w:rsidRPr="00657F5E" w:rsidRDefault="003A7262" w:rsidP="003A7262">
            <w:pPr>
              <w:jc w:val="right"/>
              <w:rPr>
                <w:rFonts w:ascii="Arial" w:hAnsi="Arial" w:cs="Arial"/>
                <w:b/>
                <w:bCs/>
                <w:sz w:val="18"/>
                <w:szCs w:val="18"/>
              </w:rPr>
            </w:pPr>
            <w:r w:rsidRPr="00657F5E">
              <w:rPr>
                <w:rFonts w:ascii="Arial" w:hAnsi="Arial" w:cs="Arial"/>
                <w:b/>
                <w:bCs/>
                <w:sz w:val="18"/>
                <w:szCs w:val="18"/>
              </w:rPr>
              <w:t>0</w:t>
            </w:r>
          </w:p>
        </w:tc>
      </w:tr>
      <w:tr w:rsidR="003A7262" w:rsidRPr="00657F5E" w14:paraId="563E2D1F" w14:textId="77777777" w:rsidTr="005D7A09">
        <w:trPr>
          <w:trHeight w:val="240"/>
        </w:trPr>
        <w:tc>
          <w:tcPr>
            <w:tcW w:w="2700" w:type="dxa"/>
            <w:tcBorders>
              <w:top w:val="nil"/>
              <w:left w:val="nil"/>
              <w:bottom w:val="nil"/>
              <w:right w:val="nil"/>
            </w:tcBorders>
            <w:shd w:val="clear" w:color="auto" w:fill="auto"/>
            <w:vAlign w:val="bottom"/>
            <w:hideMark/>
          </w:tcPr>
          <w:p w14:paraId="08334C0D" w14:textId="77777777" w:rsidR="003A7262" w:rsidRPr="00657F5E" w:rsidRDefault="003A7262" w:rsidP="003A7262">
            <w:pPr>
              <w:rPr>
                <w:rFonts w:ascii="Arial" w:hAnsi="Arial" w:cs="Arial"/>
                <w:i/>
                <w:iCs/>
                <w:color w:val="000000" w:themeColor="text1"/>
                <w:sz w:val="18"/>
                <w:szCs w:val="18"/>
              </w:rPr>
            </w:pPr>
          </w:p>
          <w:p w14:paraId="313A23EE" w14:textId="62C798DC" w:rsidR="003A7262" w:rsidRPr="00657F5E" w:rsidRDefault="003A7262" w:rsidP="003A7262">
            <w:pPr>
              <w:rPr>
                <w:rFonts w:ascii="Arial" w:hAnsi="Arial" w:cs="Arial"/>
                <w:sz w:val="18"/>
                <w:szCs w:val="18"/>
              </w:rPr>
            </w:pPr>
            <w:r w:rsidRPr="00657F5E">
              <w:rPr>
                <w:rFonts w:ascii="Arial" w:hAnsi="Arial" w:cs="Arial"/>
                <w:i/>
                <w:iCs/>
                <w:color w:val="000000" w:themeColor="text1"/>
                <w:sz w:val="18"/>
                <w:szCs w:val="18"/>
              </w:rPr>
              <w:t>Zostatková hodnota</w:t>
            </w:r>
          </w:p>
        </w:tc>
        <w:tc>
          <w:tcPr>
            <w:tcW w:w="1480" w:type="dxa"/>
            <w:tcBorders>
              <w:top w:val="nil"/>
              <w:left w:val="nil"/>
              <w:bottom w:val="nil"/>
              <w:right w:val="nil"/>
            </w:tcBorders>
            <w:shd w:val="clear" w:color="auto" w:fill="auto"/>
            <w:vAlign w:val="bottom"/>
          </w:tcPr>
          <w:p w14:paraId="1E811D2E" w14:textId="77777777" w:rsidR="003A7262" w:rsidRPr="00657F5E" w:rsidRDefault="003A7262" w:rsidP="003A7262">
            <w:pPr>
              <w:rPr>
                <w:rFonts w:ascii="Arial" w:hAnsi="Arial" w:cs="Arial"/>
                <w:sz w:val="18"/>
                <w:szCs w:val="18"/>
              </w:rPr>
            </w:pPr>
          </w:p>
        </w:tc>
        <w:tc>
          <w:tcPr>
            <w:tcW w:w="1480" w:type="dxa"/>
            <w:tcBorders>
              <w:top w:val="nil"/>
              <w:left w:val="nil"/>
              <w:bottom w:val="nil"/>
              <w:right w:val="nil"/>
            </w:tcBorders>
            <w:shd w:val="clear" w:color="auto" w:fill="auto"/>
            <w:vAlign w:val="bottom"/>
          </w:tcPr>
          <w:p w14:paraId="5A493EA2"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46F4AD49"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33A89A98"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663F8139"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2D4D56E7"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0B0BA4AD" w14:textId="77777777" w:rsidR="003A7262" w:rsidRPr="00657F5E" w:rsidRDefault="003A7262" w:rsidP="003A7262">
            <w:pPr>
              <w:jc w:val="right"/>
              <w:rPr>
                <w:rFonts w:ascii="Arial" w:hAnsi="Arial" w:cs="Arial"/>
                <w:sz w:val="20"/>
                <w:szCs w:val="20"/>
              </w:rPr>
            </w:pPr>
          </w:p>
        </w:tc>
        <w:tc>
          <w:tcPr>
            <w:tcW w:w="1480" w:type="dxa"/>
            <w:tcBorders>
              <w:top w:val="nil"/>
              <w:left w:val="nil"/>
              <w:bottom w:val="nil"/>
              <w:right w:val="nil"/>
            </w:tcBorders>
            <w:shd w:val="clear" w:color="auto" w:fill="auto"/>
            <w:vAlign w:val="bottom"/>
          </w:tcPr>
          <w:p w14:paraId="58B942A2" w14:textId="77777777" w:rsidR="003A7262" w:rsidRPr="00657F5E" w:rsidRDefault="003A7262" w:rsidP="003A7262">
            <w:pPr>
              <w:jc w:val="right"/>
              <w:rPr>
                <w:rFonts w:ascii="Arial" w:hAnsi="Arial" w:cs="Arial"/>
                <w:sz w:val="20"/>
                <w:szCs w:val="20"/>
              </w:rPr>
            </w:pPr>
          </w:p>
        </w:tc>
      </w:tr>
      <w:tr w:rsidR="005D7A09" w:rsidRPr="00657F5E" w14:paraId="794B2321" w14:textId="77777777" w:rsidTr="001B0C71">
        <w:trPr>
          <w:trHeight w:val="252"/>
        </w:trPr>
        <w:tc>
          <w:tcPr>
            <w:tcW w:w="2700" w:type="dxa"/>
            <w:tcBorders>
              <w:top w:val="nil"/>
              <w:left w:val="nil"/>
              <w:bottom w:val="nil"/>
              <w:right w:val="nil"/>
            </w:tcBorders>
            <w:shd w:val="clear" w:color="auto" w:fill="auto"/>
            <w:vAlign w:val="bottom"/>
            <w:hideMark/>
          </w:tcPr>
          <w:p w14:paraId="2A55EA29" w14:textId="54B2801B"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1. január 2022</w:t>
            </w:r>
          </w:p>
        </w:tc>
        <w:tc>
          <w:tcPr>
            <w:tcW w:w="1480" w:type="dxa"/>
            <w:tcBorders>
              <w:top w:val="single" w:sz="4" w:space="0" w:color="auto"/>
              <w:left w:val="nil"/>
              <w:bottom w:val="double" w:sz="6" w:space="0" w:color="auto"/>
              <w:right w:val="nil"/>
            </w:tcBorders>
            <w:shd w:val="clear" w:color="auto" w:fill="auto"/>
            <w:vAlign w:val="bottom"/>
          </w:tcPr>
          <w:p w14:paraId="3D04EFF3" w14:textId="5EE97DC6"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01761AF1" w14:textId="748C1B00"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15 094</w:t>
            </w:r>
          </w:p>
        </w:tc>
        <w:tc>
          <w:tcPr>
            <w:tcW w:w="1480" w:type="dxa"/>
            <w:tcBorders>
              <w:top w:val="single" w:sz="4" w:space="0" w:color="auto"/>
              <w:left w:val="nil"/>
              <w:bottom w:val="double" w:sz="6" w:space="0" w:color="auto"/>
              <w:right w:val="nil"/>
            </w:tcBorders>
            <w:shd w:val="clear" w:color="auto" w:fill="auto"/>
            <w:vAlign w:val="bottom"/>
          </w:tcPr>
          <w:p w14:paraId="2AF444FA" w14:textId="3DF4C92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7806F1DA" w14:textId="72D4FA2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3D792507" w14:textId="6F8EDF4C"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6B8E6444" w14:textId="57195B1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50A98607" w14:textId="02C99F7D"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1287A82B" w14:textId="4B3447EC"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15 094</w:t>
            </w:r>
          </w:p>
        </w:tc>
      </w:tr>
      <w:tr w:rsidR="005D7A09" w:rsidRPr="00657F5E" w14:paraId="58CF2D12" w14:textId="77777777" w:rsidTr="005D7A09">
        <w:trPr>
          <w:trHeight w:val="264"/>
        </w:trPr>
        <w:tc>
          <w:tcPr>
            <w:tcW w:w="2700" w:type="dxa"/>
            <w:tcBorders>
              <w:top w:val="nil"/>
              <w:left w:val="nil"/>
              <w:bottom w:val="nil"/>
              <w:right w:val="nil"/>
            </w:tcBorders>
            <w:shd w:val="clear" w:color="auto" w:fill="auto"/>
            <w:vAlign w:val="bottom"/>
            <w:hideMark/>
          </w:tcPr>
          <w:p w14:paraId="528F9AF4" w14:textId="2FB81825"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31. december 2022</w:t>
            </w:r>
          </w:p>
        </w:tc>
        <w:tc>
          <w:tcPr>
            <w:tcW w:w="1480" w:type="dxa"/>
            <w:tcBorders>
              <w:top w:val="single" w:sz="4" w:space="0" w:color="auto"/>
              <w:left w:val="nil"/>
              <w:bottom w:val="double" w:sz="6" w:space="0" w:color="auto"/>
              <w:right w:val="nil"/>
            </w:tcBorders>
            <w:shd w:val="clear" w:color="auto" w:fill="auto"/>
            <w:vAlign w:val="bottom"/>
          </w:tcPr>
          <w:p w14:paraId="6A38671E" w14:textId="448311D1"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10D8D9FF" w14:textId="734F589D"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12 539</w:t>
            </w:r>
          </w:p>
        </w:tc>
        <w:tc>
          <w:tcPr>
            <w:tcW w:w="1480" w:type="dxa"/>
            <w:tcBorders>
              <w:top w:val="single" w:sz="4" w:space="0" w:color="auto"/>
              <w:left w:val="nil"/>
              <w:bottom w:val="double" w:sz="6" w:space="0" w:color="auto"/>
              <w:right w:val="nil"/>
            </w:tcBorders>
            <w:shd w:val="clear" w:color="auto" w:fill="auto"/>
            <w:vAlign w:val="bottom"/>
          </w:tcPr>
          <w:p w14:paraId="6A2FB4EC" w14:textId="4607692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433C9ECC" w14:textId="25591EFC"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07A4C284" w14:textId="67067705"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56C70397" w14:textId="7E10F3F9"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 xml:space="preserve">12 198 </w:t>
            </w:r>
          </w:p>
        </w:tc>
        <w:tc>
          <w:tcPr>
            <w:tcW w:w="1480" w:type="dxa"/>
            <w:tcBorders>
              <w:top w:val="single" w:sz="4" w:space="0" w:color="auto"/>
              <w:left w:val="nil"/>
              <w:bottom w:val="double" w:sz="6" w:space="0" w:color="auto"/>
              <w:right w:val="nil"/>
            </w:tcBorders>
            <w:shd w:val="clear" w:color="auto" w:fill="auto"/>
            <w:vAlign w:val="bottom"/>
          </w:tcPr>
          <w:p w14:paraId="2BE19631" w14:textId="6B6C8CA4"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084BA394" w14:textId="3E5C7314"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24 737</w:t>
            </w:r>
          </w:p>
        </w:tc>
      </w:tr>
    </w:tbl>
    <w:p w14:paraId="1B7ACD2F" w14:textId="2354242B" w:rsidR="00C63597" w:rsidRPr="00657F5E" w:rsidRDefault="00C63597" w:rsidP="00F84DA2">
      <w:pPr>
        <w:pStyle w:val="odstavec"/>
        <w:rPr>
          <w:rFonts w:ascii="Arial" w:hAnsi="Arial" w:cs="Arial"/>
        </w:rPr>
      </w:pPr>
    </w:p>
    <w:p w14:paraId="58E15EB8" w14:textId="77777777" w:rsidR="00C63597" w:rsidRPr="00657F5E" w:rsidRDefault="00C63597" w:rsidP="00F84DA2">
      <w:pPr>
        <w:pStyle w:val="odstavec"/>
        <w:rPr>
          <w:rFonts w:ascii="Arial" w:hAnsi="Arial" w:cs="Arial"/>
        </w:rPr>
      </w:pPr>
    </w:p>
    <w:p w14:paraId="64B594FC" w14:textId="673411F7" w:rsidR="00C63597" w:rsidRPr="00657F5E" w:rsidRDefault="00C63597" w:rsidP="00F84DA2">
      <w:pPr>
        <w:pStyle w:val="body"/>
        <w:rPr>
          <w:rFonts w:ascii="Arial" w:hAnsi="Arial" w:cs="Arial"/>
        </w:rPr>
      </w:pPr>
      <w:bookmarkStart w:id="273" w:name="FWT_T4a"/>
      <w:bookmarkEnd w:id="271"/>
    </w:p>
    <w:bookmarkEnd w:id="273"/>
    <w:p w14:paraId="7C255631" w14:textId="77777777" w:rsidR="00875AFD" w:rsidRPr="00657F5E" w:rsidRDefault="00875AFD">
      <w:pPr>
        <w:rPr>
          <w:rFonts w:ascii="Arial" w:hAnsi="Arial" w:cs="Arial"/>
          <w:b/>
          <w:bCs/>
          <w:i/>
          <w:iCs/>
          <w:sz w:val="20"/>
          <w:szCs w:val="20"/>
        </w:rPr>
      </w:pPr>
    </w:p>
    <w:p w14:paraId="6F29C045" w14:textId="77D84F2C" w:rsidR="002172EA" w:rsidRPr="00657F5E" w:rsidRDefault="002172EA" w:rsidP="00A60295">
      <w:pPr>
        <w:tabs>
          <w:tab w:val="left" w:pos="971"/>
        </w:tabs>
        <w:rPr>
          <w:rFonts w:ascii="Arial" w:hAnsi="Arial" w:cs="Arial"/>
        </w:rPr>
        <w:sectPr w:rsidR="002172EA" w:rsidRPr="00657F5E" w:rsidSect="00D84ACF">
          <w:headerReference w:type="default" r:id="rId12"/>
          <w:pgSz w:w="16838" w:h="11906" w:orient="landscape"/>
          <w:pgMar w:top="1134" w:right="1134" w:bottom="1134" w:left="1134" w:header="709" w:footer="709" w:gutter="0"/>
          <w:cols w:space="708"/>
          <w:docGrid w:linePitch="360"/>
        </w:sectPr>
      </w:pPr>
    </w:p>
    <w:p w14:paraId="2FC20596" w14:textId="77777777" w:rsidR="00FF2077" w:rsidRPr="00657F5E" w:rsidRDefault="00FF2077" w:rsidP="003744C8">
      <w:pPr>
        <w:pStyle w:val="Nadpis2"/>
      </w:pPr>
      <w:r w:rsidRPr="00657F5E">
        <w:lastRenderedPageBreak/>
        <w:t>Dlhodobý hmotný majetok</w:t>
      </w:r>
    </w:p>
    <w:p w14:paraId="415D2256" w14:textId="1F056213" w:rsidR="008D71F7" w:rsidRPr="00657F5E" w:rsidRDefault="00C2654E" w:rsidP="00F84DA2">
      <w:pPr>
        <w:pStyle w:val="odstavec"/>
        <w:rPr>
          <w:rFonts w:ascii="Arial" w:hAnsi="Arial" w:cs="Arial"/>
        </w:rPr>
      </w:pPr>
      <w:r w:rsidRPr="00657F5E">
        <w:rPr>
          <w:rFonts w:ascii="Arial" w:hAnsi="Arial" w:cs="Arial"/>
        </w:rPr>
        <w:t xml:space="preserve">Prehľad pohybu dlhodobého </w:t>
      </w:r>
      <w:r w:rsidR="008D71F7" w:rsidRPr="00657F5E">
        <w:rPr>
          <w:rFonts w:ascii="Arial" w:hAnsi="Arial" w:cs="Arial"/>
        </w:rPr>
        <w:t>hmotného majetku za bežné účtovné obdobie je uvedený nižšie:</w:t>
      </w:r>
    </w:p>
    <w:p w14:paraId="5F2E7C82" w14:textId="77777777" w:rsidR="00BF5442" w:rsidRPr="00657F5E" w:rsidRDefault="00BF5442" w:rsidP="00F84DA2">
      <w:pPr>
        <w:pStyle w:val="odstavec"/>
        <w:rPr>
          <w:rFonts w:ascii="Arial" w:hAnsi="Arial" w:cs="Arial"/>
        </w:rPr>
      </w:pPr>
      <w:bookmarkStart w:id="274" w:name="FWT_T5a"/>
      <w:r w:rsidRPr="00657F5E">
        <w:rPr>
          <w:rFonts w:ascii="Arial" w:hAnsi="Arial" w:cs="Arial"/>
        </w:rPr>
        <w:t xml:space="preserve"> </w:t>
      </w:r>
    </w:p>
    <w:tbl>
      <w:tblPr>
        <w:tblW w:w="14614" w:type="dxa"/>
        <w:tblInd w:w="482" w:type="dxa"/>
        <w:tblLayout w:type="fixed"/>
        <w:tblCellMar>
          <w:left w:w="70" w:type="dxa"/>
          <w:right w:w="70" w:type="dxa"/>
        </w:tblCellMar>
        <w:tblLook w:val="04A0" w:firstRow="1" w:lastRow="0" w:firstColumn="1" w:lastColumn="0" w:noHBand="0" w:noVBand="1"/>
      </w:tblPr>
      <w:tblGrid>
        <w:gridCol w:w="1980"/>
        <w:gridCol w:w="1400"/>
        <w:gridCol w:w="1453"/>
        <w:gridCol w:w="1347"/>
        <w:gridCol w:w="1400"/>
        <w:gridCol w:w="1400"/>
        <w:gridCol w:w="1400"/>
        <w:gridCol w:w="1400"/>
        <w:gridCol w:w="1400"/>
        <w:gridCol w:w="1434"/>
      </w:tblGrid>
      <w:tr w:rsidR="00BF5442" w:rsidRPr="00657F5E" w14:paraId="3B3816D4" w14:textId="77777777" w:rsidTr="00DC1C3D">
        <w:trPr>
          <w:trHeight w:val="1200"/>
        </w:trPr>
        <w:tc>
          <w:tcPr>
            <w:tcW w:w="1980" w:type="dxa"/>
            <w:tcBorders>
              <w:top w:val="nil"/>
              <w:left w:val="nil"/>
              <w:bottom w:val="single" w:sz="4" w:space="0" w:color="auto"/>
              <w:right w:val="nil"/>
            </w:tcBorders>
            <w:shd w:val="clear" w:color="auto" w:fill="auto"/>
            <w:vAlign w:val="bottom"/>
            <w:hideMark/>
          </w:tcPr>
          <w:p w14:paraId="156B5F0C" w14:textId="77777777" w:rsidR="00BF5442" w:rsidRPr="00657F5E" w:rsidRDefault="00BF5442">
            <w:pPr>
              <w:jc w:val="center"/>
              <w:rPr>
                <w:rFonts w:ascii="Arial" w:hAnsi="Arial" w:cs="Arial"/>
                <w:b/>
                <w:bCs/>
                <w:sz w:val="18"/>
                <w:szCs w:val="18"/>
              </w:rPr>
            </w:pPr>
            <w:bookmarkStart w:id="275" w:name="RANGE!B3:K24"/>
            <w:r w:rsidRPr="00657F5E">
              <w:rPr>
                <w:rFonts w:ascii="Arial" w:hAnsi="Arial" w:cs="Arial"/>
                <w:b/>
                <w:bCs/>
                <w:sz w:val="18"/>
                <w:szCs w:val="18"/>
              </w:rPr>
              <w:t>Dlhodobý hmotný majetok</w:t>
            </w:r>
            <w:bookmarkEnd w:id="275"/>
          </w:p>
        </w:tc>
        <w:tc>
          <w:tcPr>
            <w:tcW w:w="1400" w:type="dxa"/>
            <w:tcBorders>
              <w:top w:val="nil"/>
              <w:left w:val="nil"/>
              <w:bottom w:val="single" w:sz="4" w:space="0" w:color="auto"/>
              <w:right w:val="nil"/>
            </w:tcBorders>
            <w:shd w:val="clear" w:color="auto" w:fill="auto"/>
            <w:vAlign w:val="bottom"/>
            <w:hideMark/>
          </w:tcPr>
          <w:p w14:paraId="5329FE57"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Pozemky</w:t>
            </w:r>
          </w:p>
        </w:tc>
        <w:tc>
          <w:tcPr>
            <w:tcW w:w="1453" w:type="dxa"/>
            <w:tcBorders>
              <w:top w:val="nil"/>
              <w:left w:val="nil"/>
              <w:bottom w:val="single" w:sz="4" w:space="0" w:color="auto"/>
              <w:right w:val="nil"/>
            </w:tcBorders>
            <w:shd w:val="clear" w:color="auto" w:fill="auto"/>
            <w:vAlign w:val="bottom"/>
            <w:hideMark/>
          </w:tcPr>
          <w:p w14:paraId="0D0F252D"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Stavby</w:t>
            </w:r>
          </w:p>
        </w:tc>
        <w:tc>
          <w:tcPr>
            <w:tcW w:w="1347" w:type="dxa"/>
            <w:tcBorders>
              <w:top w:val="nil"/>
              <w:left w:val="nil"/>
              <w:bottom w:val="single" w:sz="4" w:space="0" w:color="auto"/>
              <w:right w:val="nil"/>
            </w:tcBorders>
            <w:shd w:val="clear" w:color="auto" w:fill="auto"/>
            <w:vAlign w:val="bottom"/>
            <w:hideMark/>
          </w:tcPr>
          <w:p w14:paraId="6651E5DC" w14:textId="77777777" w:rsidR="001A0BEF" w:rsidRPr="00657F5E" w:rsidRDefault="00BF5442">
            <w:pPr>
              <w:jc w:val="center"/>
              <w:rPr>
                <w:rFonts w:ascii="Arial" w:hAnsi="Arial" w:cs="Arial"/>
                <w:b/>
                <w:bCs/>
                <w:sz w:val="18"/>
                <w:szCs w:val="18"/>
              </w:rPr>
            </w:pPr>
            <w:r w:rsidRPr="00657F5E">
              <w:rPr>
                <w:rFonts w:ascii="Arial" w:hAnsi="Arial" w:cs="Arial"/>
                <w:b/>
                <w:bCs/>
                <w:sz w:val="18"/>
                <w:szCs w:val="18"/>
              </w:rPr>
              <w:t xml:space="preserve">Samostatné hnuteľné veci a súbory </w:t>
            </w:r>
          </w:p>
          <w:p w14:paraId="1911F376" w14:textId="1F99B217" w:rsidR="00BF5442" w:rsidRPr="00657F5E" w:rsidRDefault="00BF5442">
            <w:pPr>
              <w:jc w:val="center"/>
              <w:rPr>
                <w:rFonts w:ascii="Arial" w:hAnsi="Arial" w:cs="Arial"/>
                <w:b/>
                <w:bCs/>
                <w:sz w:val="18"/>
                <w:szCs w:val="18"/>
              </w:rPr>
            </w:pPr>
            <w:r w:rsidRPr="00657F5E">
              <w:rPr>
                <w:rFonts w:ascii="Arial" w:hAnsi="Arial" w:cs="Arial"/>
                <w:b/>
                <w:bCs/>
                <w:sz w:val="18"/>
                <w:szCs w:val="18"/>
              </w:rPr>
              <w:t>hnuteľných vecí</w:t>
            </w:r>
          </w:p>
        </w:tc>
        <w:tc>
          <w:tcPr>
            <w:tcW w:w="1400" w:type="dxa"/>
            <w:tcBorders>
              <w:top w:val="nil"/>
              <w:left w:val="nil"/>
              <w:bottom w:val="single" w:sz="4" w:space="0" w:color="auto"/>
              <w:right w:val="nil"/>
            </w:tcBorders>
            <w:shd w:val="clear" w:color="auto" w:fill="auto"/>
            <w:vAlign w:val="bottom"/>
            <w:hideMark/>
          </w:tcPr>
          <w:p w14:paraId="60B5AD9D"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636FF55A" w14:textId="77777777" w:rsidR="001A0BEF" w:rsidRPr="00657F5E" w:rsidRDefault="00BF5442">
            <w:pPr>
              <w:jc w:val="center"/>
              <w:rPr>
                <w:rFonts w:ascii="Arial" w:hAnsi="Arial" w:cs="Arial"/>
                <w:b/>
                <w:bCs/>
                <w:sz w:val="18"/>
                <w:szCs w:val="18"/>
              </w:rPr>
            </w:pPr>
            <w:r w:rsidRPr="00657F5E">
              <w:rPr>
                <w:rFonts w:ascii="Arial" w:hAnsi="Arial" w:cs="Arial"/>
                <w:b/>
                <w:bCs/>
                <w:sz w:val="18"/>
                <w:szCs w:val="18"/>
              </w:rPr>
              <w:t xml:space="preserve">Základné </w:t>
            </w:r>
          </w:p>
          <w:p w14:paraId="34D23F45" w14:textId="6BBD97A8" w:rsidR="00BF5442" w:rsidRPr="00657F5E" w:rsidRDefault="00BF5442">
            <w:pPr>
              <w:jc w:val="center"/>
              <w:rPr>
                <w:rFonts w:ascii="Arial" w:hAnsi="Arial" w:cs="Arial"/>
                <w:b/>
                <w:bCs/>
                <w:sz w:val="18"/>
                <w:szCs w:val="18"/>
              </w:rPr>
            </w:pPr>
            <w:r w:rsidRPr="00657F5E">
              <w:rPr>
                <w:rFonts w:ascii="Arial" w:hAnsi="Arial" w:cs="Arial"/>
                <w:b/>
                <w:bCs/>
                <w:sz w:val="18"/>
                <w:szCs w:val="18"/>
              </w:rPr>
              <w:t>stádo a ťažné zvieratá</w:t>
            </w:r>
          </w:p>
        </w:tc>
        <w:tc>
          <w:tcPr>
            <w:tcW w:w="1400" w:type="dxa"/>
            <w:tcBorders>
              <w:top w:val="nil"/>
              <w:left w:val="nil"/>
              <w:bottom w:val="single" w:sz="4" w:space="0" w:color="auto"/>
              <w:right w:val="nil"/>
            </w:tcBorders>
            <w:shd w:val="clear" w:color="auto" w:fill="auto"/>
            <w:vAlign w:val="bottom"/>
            <w:hideMark/>
          </w:tcPr>
          <w:p w14:paraId="00D20EBD"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158C25E1"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3C95EB93"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Poskytnuté preddavky na DHM</w:t>
            </w:r>
          </w:p>
        </w:tc>
        <w:tc>
          <w:tcPr>
            <w:tcW w:w="1434" w:type="dxa"/>
            <w:tcBorders>
              <w:top w:val="nil"/>
              <w:left w:val="nil"/>
              <w:bottom w:val="single" w:sz="4" w:space="0" w:color="auto"/>
              <w:right w:val="nil"/>
            </w:tcBorders>
            <w:shd w:val="clear" w:color="auto" w:fill="auto"/>
            <w:vAlign w:val="bottom"/>
            <w:hideMark/>
          </w:tcPr>
          <w:p w14:paraId="5E7B4CA4"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Spolu</w:t>
            </w:r>
          </w:p>
        </w:tc>
      </w:tr>
      <w:tr w:rsidR="003A7262" w:rsidRPr="00657F5E" w14:paraId="1F12B988" w14:textId="77777777" w:rsidTr="00DC1C3D">
        <w:trPr>
          <w:trHeight w:val="228"/>
        </w:trPr>
        <w:tc>
          <w:tcPr>
            <w:tcW w:w="1980" w:type="dxa"/>
            <w:tcBorders>
              <w:top w:val="nil"/>
              <w:left w:val="nil"/>
              <w:bottom w:val="nil"/>
              <w:right w:val="nil"/>
            </w:tcBorders>
            <w:shd w:val="clear" w:color="auto" w:fill="auto"/>
            <w:vAlign w:val="bottom"/>
            <w:hideMark/>
          </w:tcPr>
          <w:p w14:paraId="1B772B31" w14:textId="77777777" w:rsidR="003A7262" w:rsidRPr="00657F5E" w:rsidRDefault="003A7262" w:rsidP="003A7262">
            <w:pPr>
              <w:rPr>
                <w:rFonts w:ascii="Arial" w:hAnsi="Arial" w:cs="Arial"/>
                <w:i/>
                <w:iCs/>
                <w:color w:val="000000" w:themeColor="text1"/>
                <w:sz w:val="18"/>
                <w:szCs w:val="18"/>
              </w:rPr>
            </w:pPr>
          </w:p>
          <w:p w14:paraId="71D0A864" w14:textId="139A2EA4" w:rsidR="003A7262" w:rsidRPr="00657F5E" w:rsidRDefault="003A7262" w:rsidP="003A7262">
            <w:pPr>
              <w:rPr>
                <w:rFonts w:ascii="Arial" w:hAnsi="Arial" w:cs="Arial"/>
                <w:color w:val="000000" w:themeColor="text1"/>
                <w:sz w:val="18"/>
                <w:szCs w:val="18"/>
              </w:rPr>
            </w:pPr>
            <w:r w:rsidRPr="00657F5E">
              <w:rPr>
                <w:rFonts w:ascii="Arial" w:hAnsi="Arial" w:cs="Arial"/>
                <w:i/>
                <w:iCs/>
                <w:color w:val="000000" w:themeColor="text1"/>
                <w:sz w:val="18"/>
                <w:szCs w:val="18"/>
              </w:rPr>
              <w:t>Prvotné ocenenie</w:t>
            </w:r>
          </w:p>
        </w:tc>
        <w:tc>
          <w:tcPr>
            <w:tcW w:w="1400" w:type="dxa"/>
            <w:tcBorders>
              <w:top w:val="nil"/>
              <w:left w:val="nil"/>
              <w:bottom w:val="nil"/>
              <w:right w:val="nil"/>
            </w:tcBorders>
            <w:shd w:val="clear" w:color="auto" w:fill="auto"/>
            <w:vAlign w:val="bottom"/>
            <w:hideMark/>
          </w:tcPr>
          <w:p w14:paraId="6CD8FB50" w14:textId="77777777" w:rsidR="003A7262" w:rsidRPr="00657F5E" w:rsidRDefault="003A7262" w:rsidP="003A7262">
            <w:pPr>
              <w:rPr>
                <w:rFonts w:ascii="Arial" w:hAnsi="Arial" w:cs="Arial"/>
                <w:sz w:val="18"/>
                <w:szCs w:val="18"/>
              </w:rPr>
            </w:pPr>
          </w:p>
        </w:tc>
        <w:tc>
          <w:tcPr>
            <w:tcW w:w="1453" w:type="dxa"/>
            <w:tcBorders>
              <w:top w:val="nil"/>
              <w:left w:val="nil"/>
              <w:bottom w:val="nil"/>
              <w:right w:val="nil"/>
            </w:tcBorders>
            <w:shd w:val="clear" w:color="auto" w:fill="auto"/>
            <w:vAlign w:val="bottom"/>
            <w:hideMark/>
          </w:tcPr>
          <w:p w14:paraId="5B2E16FC" w14:textId="77777777" w:rsidR="003A7262" w:rsidRPr="00657F5E" w:rsidRDefault="003A7262" w:rsidP="003A7262">
            <w:pPr>
              <w:jc w:val="right"/>
              <w:rPr>
                <w:rFonts w:ascii="Arial" w:hAnsi="Arial" w:cs="Arial"/>
                <w:sz w:val="20"/>
                <w:szCs w:val="20"/>
              </w:rPr>
            </w:pPr>
          </w:p>
        </w:tc>
        <w:tc>
          <w:tcPr>
            <w:tcW w:w="1347" w:type="dxa"/>
            <w:tcBorders>
              <w:top w:val="nil"/>
              <w:left w:val="nil"/>
              <w:bottom w:val="nil"/>
              <w:right w:val="nil"/>
            </w:tcBorders>
            <w:shd w:val="clear" w:color="auto" w:fill="auto"/>
            <w:vAlign w:val="bottom"/>
            <w:hideMark/>
          </w:tcPr>
          <w:p w14:paraId="1234A32E"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864E931"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252A93C"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833319F"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F037DE6"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401B1EE" w14:textId="77777777" w:rsidR="003A7262" w:rsidRPr="00657F5E" w:rsidRDefault="003A7262" w:rsidP="003A7262">
            <w:pPr>
              <w:jc w:val="right"/>
              <w:rPr>
                <w:rFonts w:ascii="Arial" w:hAnsi="Arial" w:cs="Arial"/>
                <w:sz w:val="20"/>
                <w:szCs w:val="20"/>
              </w:rPr>
            </w:pPr>
          </w:p>
        </w:tc>
        <w:tc>
          <w:tcPr>
            <w:tcW w:w="1434" w:type="dxa"/>
            <w:tcBorders>
              <w:top w:val="nil"/>
              <w:left w:val="nil"/>
              <w:bottom w:val="nil"/>
              <w:right w:val="nil"/>
            </w:tcBorders>
            <w:shd w:val="clear" w:color="auto" w:fill="auto"/>
            <w:vAlign w:val="bottom"/>
            <w:hideMark/>
          </w:tcPr>
          <w:p w14:paraId="5013B4FA" w14:textId="77777777" w:rsidR="003A7262" w:rsidRPr="00657F5E" w:rsidRDefault="003A7262" w:rsidP="003A7262">
            <w:pPr>
              <w:jc w:val="right"/>
              <w:rPr>
                <w:rFonts w:ascii="Arial" w:hAnsi="Arial" w:cs="Arial"/>
                <w:sz w:val="20"/>
                <w:szCs w:val="20"/>
              </w:rPr>
            </w:pPr>
          </w:p>
        </w:tc>
      </w:tr>
      <w:tr w:rsidR="005D7A09" w:rsidRPr="00657F5E" w14:paraId="0C17EAAE" w14:textId="77777777" w:rsidTr="005D7A09">
        <w:trPr>
          <w:trHeight w:val="240"/>
        </w:trPr>
        <w:tc>
          <w:tcPr>
            <w:tcW w:w="1980" w:type="dxa"/>
            <w:tcBorders>
              <w:top w:val="nil"/>
              <w:left w:val="nil"/>
              <w:bottom w:val="nil"/>
              <w:right w:val="nil"/>
            </w:tcBorders>
            <w:shd w:val="clear" w:color="auto" w:fill="auto"/>
            <w:vAlign w:val="bottom"/>
            <w:hideMark/>
          </w:tcPr>
          <w:p w14:paraId="2C6460A9" w14:textId="11B77C33" w:rsidR="005D7A09" w:rsidRPr="00657F5E" w:rsidRDefault="005D7A09" w:rsidP="005D7A09">
            <w:pPr>
              <w:rPr>
                <w:rFonts w:ascii="Arial" w:hAnsi="Arial" w:cs="Arial"/>
                <w:b/>
                <w:bCs/>
                <w:color w:val="000000" w:themeColor="text1"/>
                <w:sz w:val="18"/>
                <w:szCs w:val="18"/>
              </w:rPr>
            </w:pPr>
            <w:r w:rsidRPr="00657F5E">
              <w:rPr>
                <w:rFonts w:ascii="Arial" w:hAnsi="Arial" w:cs="Arial"/>
                <w:b/>
                <w:bCs/>
                <w:color w:val="000000" w:themeColor="text1"/>
                <w:sz w:val="18"/>
                <w:szCs w:val="18"/>
              </w:rPr>
              <w:t>1. január 2023</w:t>
            </w:r>
          </w:p>
        </w:tc>
        <w:tc>
          <w:tcPr>
            <w:tcW w:w="1400" w:type="dxa"/>
            <w:tcBorders>
              <w:top w:val="nil"/>
              <w:left w:val="nil"/>
              <w:bottom w:val="nil"/>
              <w:right w:val="nil"/>
            </w:tcBorders>
            <w:shd w:val="clear" w:color="auto" w:fill="auto"/>
            <w:vAlign w:val="bottom"/>
          </w:tcPr>
          <w:p w14:paraId="21DD0D76" w14:textId="47245CF6"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112 453</w:t>
            </w:r>
          </w:p>
        </w:tc>
        <w:tc>
          <w:tcPr>
            <w:tcW w:w="1453" w:type="dxa"/>
            <w:tcBorders>
              <w:top w:val="nil"/>
              <w:left w:val="nil"/>
              <w:bottom w:val="nil"/>
              <w:right w:val="nil"/>
            </w:tcBorders>
            <w:shd w:val="clear" w:color="auto" w:fill="auto"/>
            <w:vAlign w:val="bottom"/>
          </w:tcPr>
          <w:p w14:paraId="385A2815" w14:textId="590F1831"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1 141 780</w:t>
            </w:r>
          </w:p>
        </w:tc>
        <w:tc>
          <w:tcPr>
            <w:tcW w:w="1347" w:type="dxa"/>
            <w:tcBorders>
              <w:top w:val="nil"/>
              <w:left w:val="nil"/>
              <w:bottom w:val="nil"/>
              <w:right w:val="nil"/>
            </w:tcBorders>
            <w:shd w:val="clear" w:color="auto" w:fill="auto"/>
            <w:vAlign w:val="bottom"/>
          </w:tcPr>
          <w:p w14:paraId="75C07AA7" w14:textId="331FECF0"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1 157 668</w:t>
            </w:r>
          </w:p>
        </w:tc>
        <w:tc>
          <w:tcPr>
            <w:tcW w:w="1400" w:type="dxa"/>
            <w:tcBorders>
              <w:top w:val="nil"/>
              <w:left w:val="nil"/>
              <w:bottom w:val="nil"/>
              <w:right w:val="nil"/>
            </w:tcBorders>
            <w:shd w:val="clear" w:color="auto" w:fill="auto"/>
            <w:vAlign w:val="bottom"/>
          </w:tcPr>
          <w:p w14:paraId="742E4E61" w14:textId="6AD1848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2F81C6DE" w14:textId="02D745D5"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20B6EE38" w14:textId="179EB4CD"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24DD9D55" w14:textId="3E8AEDB3"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64E98830" w14:textId="72CDB29B"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34" w:type="dxa"/>
            <w:tcBorders>
              <w:top w:val="nil"/>
              <w:left w:val="nil"/>
              <w:bottom w:val="nil"/>
              <w:right w:val="nil"/>
            </w:tcBorders>
            <w:shd w:val="clear" w:color="auto" w:fill="auto"/>
            <w:vAlign w:val="bottom"/>
          </w:tcPr>
          <w:p w14:paraId="6E1A901F" w14:textId="5849E88E"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2 411 901</w:t>
            </w:r>
          </w:p>
        </w:tc>
      </w:tr>
      <w:tr w:rsidR="003A7262" w:rsidRPr="00657F5E" w14:paraId="47B5290B" w14:textId="77777777" w:rsidTr="00DC1C3D">
        <w:trPr>
          <w:trHeight w:val="228"/>
        </w:trPr>
        <w:tc>
          <w:tcPr>
            <w:tcW w:w="1980" w:type="dxa"/>
            <w:tcBorders>
              <w:top w:val="nil"/>
              <w:left w:val="nil"/>
              <w:bottom w:val="nil"/>
              <w:right w:val="nil"/>
            </w:tcBorders>
            <w:shd w:val="clear" w:color="auto" w:fill="auto"/>
            <w:vAlign w:val="bottom"/>
            <w:hideMark/>
          </w:tcPr>
          <w:p w14:paraId="0C92BA9B" w14:textId="2B82866F" w:rsidR="003A7262" w:rsidRPr="00657F5E" w:rsidRDefault="003A7262" w:rsidP="003A7262">
            <w:pPr>
              <w:rPr>
                <w:rFonts w:ascii="Arial" w:hAnsi="Arial" w:cs="Arial"/>
                <w:color w:val="000000" w:themeColor="text1"/>
                <w:sz w:val="18"/>
                <w:szCs w:val="18"/>
              </w:rPr>
            </w:pPr>
            <w:r w:rsidRPr="00657F5E">
              <w:rPr>
                <w:rFonts w:ascii="Arial" w:hAnsi="Arial" w:cs="Arial"/>
                <w:color w:val="000000" w:themeColor="text1"/>
                <w:sz w:val="18"/>
                <w:szCs w:val="18"/>
              </w:rPr>
              <w:t>Prírastky</w:t>
            </w:r>
          </w:p>
        </w:tc>
        <w:tc>
          <w:tcPr>
            <w:tcW w:w="1400" w:type="dxa"/>
            <w:tcBorders>
              <w:top w:val="nil"/>
              <w:left w:val="nil"/>
              <w:bottom w:val="nil"/>
              <w:right w:val="nil"/>
            </w:tcBorders>
            <w:shd w:val="clear" w:color="auto" w:fill="auto"/>
            <w:vAlign w:val="bottom"/>
          </w:tcPr>
          <w:p w14:paraId="740D71EB" w14:textId="266B805B"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53" w:type="dxa"/>
            <w:tcBorders>
              <w:top w:val="nil"/>
              <w:left w:val="nil"/>
              <w:bottom w:val="nil"/>
              <w:right w:val="nil"/>
            </w:tcBorders>
            <w:shd w:val="clear" w:color="auto" w:fill="auto"/>
            <w:vAlign w:val="bottom"/>
          </w:tcPr>
          <w:p w14:paraId="42D84B9E" w14:textId="0527E4B3"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347" w:type="dxa"/>
            <w:tcBorders>
              <w:top w:val="nil"/>
              <w:left w:val="nil"/>
              <w:bottom w:val="nil"/>
              <w:right w:val="nil"/>
            </w:tcBorders>
            <w:shd w:val="clear" w:color="auto" w:fill="auto"/>
            <w:vAlign w:val="bottom"/>
          </w:tcPr>
          <w:p w14:paraId="7ED9C0FD" w14:textId="667D5EFF" w:rsidR="003A7262" w:rsidRPr="00657F5E" w:rsidRDefault="008E7780" w:rsidP="003A7262">
            <w:pPr>
              <w:jc w:val="right"/>
              <w:rPr>
                <w:rFonts w:ascii="Arial" w:hAnsi="Arial" w:cs="Arial"/>
                <w:sz w:val="18"/>
                <w:szCs w:val="18"/>
              </w:rPr>
            </w:pPr>
            <w:r w:rsidRPr="00657F5E">
              <w:rPr>
                <w:rFonts w:ascii="Arial" w:hAnsi="Arial" w:cs="Arial"/>
                <w:sz w:val="18"/>
                <w:szCs w:val="18"/>
              </w:rPr>
              <w:t>27 261</w:t>
            </w:r>
          </w:p>
        </w:tc>
        <w:tc>
          <w:tcPr>
            <w:tcW w:w="1400" w:type="dxa"/>
            <w:tcBorders>
              <w:top w:val="nil"/>
              <w:left w:val="nil"/>
              <w:bottom w:val="nil"/>
              <w:right w:val="nil"/>
            </w:tcBorders>
            <w:shd w:val="clear" w:color="auto" w:fill="auto"/>
            <w:vAlign w:val="bottom"/>
          </w:tcPr>
          <w:p w14:paraId="02CDACE4" w14:textId="72B250C6"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276E476C" w14:textId="3DD1AA99"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4CB6D49A" w14:textId="2F8A945D"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1D06E4AD" w14:textId="726A7306" w:rsidR="003A7262" w:rsidRPr="00657F5E" w:rsidRDefault="00492CBD" w:rsidP="003A7262">
            <w:pPr>
              <w:jc w:val="right"/>
              <w:rPr>
                <w:rFonts w:ascii="Arial" w:hAnsi="Arial" w:cs="Arial"/>
                <w:sz w:val="18"/>
                <w:szCs w:val="18"/>
              </w:rPr>
            </w:pPr>
            <w:r w:rsidRPr="00657F5E">
              <w:rPr>
                <w:rFonts w:ascii="Arial" w:hAnsi="Arial" w:cs="Arial"/>
                <w:sz w:val="18"/>
                <w:szCs w:val="18"/>
              </w:rPr>
              <w:t>27 261</w:t>
            </w:r>
          </w:p>
        </w:tc>
        <w:tc>
          <w:tcPr>
            <w:tcW w:w="1400" w:type="dxa"/>
            <w:tcBorders>
              <w:top w:val="nil"/>
              <w:left w:val="nil"/>
              <w:bottom w:val="nil"/>
              <w:right w:val="nil"/>
            </w:tcBorders>
            <w:shd w:val="clear" w:color="auto" w:fill="auto"/>
            <w:vAlign w:val="bottom"/>
          </w:tcPr>
          <w:p w14:paraId="2C7F7453" w14:textId="78CB92B4"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34" w:type="dxa"/>
            <w:tcBorders>
              <w:top w:val="nil"/>
              <w:left w:val="nil"/>
              <w:bottom w:val="nil"/>
              <w:right w:val="nil"/>
            </w:tcBorders>
            <w:shd w:val="clear" w:color="auto" w:fill="auto"/>
            <w:vAlign w:val="bottom"/>
          </w:tcPr>
          <w:p w14:paraId="309E65D3" w14:textId="34C80864" w:rsidR="003A7262" w:rsidRPr="00657F5E" w:rsidRDefault="004E6252" w:rsidP="003A7262">
            <w:pPr>
              <w:jc w:val="right"/>
              <w:rPr>
                <w:rFonts w:ascii="Arial" w:hAnsi="Arial" w:cs="Arial"/>
                <w:sz w:val="18"/>
                <w:szCs w:val="18"/>
              </w:rPr>
            </w:pPr>
            <w:r w:rsidRPr="00657F5E">
              <w:rPr>
                <w:rFonts w:ascii="Arial" w:hAnsi="Arial" w:cs="Arial"/>
                <w:sz w:val="18"/>
                <w:szCs w:val="18"/>
              </w:rPr>
              <w:t>54 522</w:t>
            </w:r>
          </w:p>
        </w:tc>
      </w:tr>
      <w:tr w:rsidR="003A7262" w:rsidRPr="00657F5E" w14:paraId="632F44CE" w14:textId="77777777" w:rsidTr="00DC1C3D">
        <w:trPr>
          <w:trHeight w:val="228"/>
        </w:trPr>
        <w:tc>
          <w:tcPr>
            <w:tcW w:w="1980" w:type="dxa"/>
            <w:tcBorders>
              <w:top w:val="nil"/>
              <w:left w:val="nil"/>
              <w:bottom w:val="nil"/>
              <w:right w:val="nil"/>
            </w:tcBorders>
            <w:shd w:val="clear" w:color="auto" w:fill="auto"/>
            <w:vAlign w:val="bottom"/>
            <w:hideMark/>
          </w:tcPr>
          <w:p w14:paraId="0BF4593A" w14:textId="1EFBB60C" w:rsidR="003A7262" w:rsidRPr="00657F5E" w:rsidRDefault="003A7262" w:rsidP="003A7262">
            <w:pPr>
              <w:rPr>
                <w:rFonts w:ascii="Arial" w:hAnsi="Arial" w:cs="Arial"/>
                <w:color w:val="000000" w:themeColor="text1"/>
                <w:sz w:val="18"/>
                <w:szCs w:val="18"/>
              </w:rPr>
            </w:pPr>
            <w:r w:rsidRPr="00657F5E">
              <w:rPr>
                <w:rFonts w:ascii="Arial" w:hAnsi="Arial" w:cs="Arial"/>
                <w:color w:val="000000" w:themeColor="text1"/>
                <w:sz w:val="18"/>
                <w:szCs w:val="18"/>
              </w:rPr>
              <w:t>Úbytky</w:t>
            </w:r>
          </w:p>
        </w:tc>
        <w:tc>
          <w:tcPr>
            <w:tcW w:w="1400" w:type="dxa"/>
            <w:tcBorders>
              <w:top w:val="nil"/>
              <w:left w:val="nil"/>
              <w:bottom w:val="nil"/>
              <w:right w:val="nil"/>
            </w:tcBorders>
            <w:shd w:val="clear" w:color="auto" w:fill="auto"/>
            <w:vAlign w:val="bottom"/>
          </w:tcPr>
          <w:p w14:paraId="380FAB76" w14:textId="78F6A7AF"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53" w:type="dxa"/>
            <w:tcBorders>
              <w:top w:val="nil"/>
              <w:left w:val="nil"/>
              <w:bottom w:val="nil"/>
              <w:right w:val="nil"/>
            </w:tcBorders>
            <w:shd w:val="clear" w:color="auto" w:fill="auto"/>
            <w:vAlign w:val="bottom"/>
          </w:tcPr>
          <w:p w14:paraId="4C3199D8" w14:textId="298BF018" w:rsidR="003A7262" w:rsidRPr="00657F5E" w:rsidRDefault="007A2F84" w:rsidP="003A7262">
            <w:pPr>
              <w:jc w:val="right"/>
              <w:rPr>
                <w:rFonts w:ascii="Arial" w:hAnsi="Arial" w:cs="Arial"/>
                <w:sz w:val="18"/>
                <w:szCs w:val="18"/>
              </w:rPr>
            </w:pPr>
            <w:r w:rsidRPr="00657F5E">
              <w:rPr>
                <w:rFonts w:ascii="Arial" w:hAnsi="Arial" w:cs="Arial"/>
                <w:sz w:val="18"/>
                <w:szCs w:val="18"/>
              </w:rPr>
              <w:t>-235 068</w:t>
            </w:r>
          </w:p>
        </w:tc>
        <w:tc>
          <w:tcPr>
            <w:tcW w:w="1347" w:type="dxa"/>
            <w:tcBorders>
              <w:top w:val="nil"/>
              <w:left w:val="nil"/>
              <w:bottom w:val="nil"/>
              <w:right w:val="nil"/>
            </w:tcBorders>
            <w:shd w:val="clear" w:color="auto" w:fill="auto"/>
            <w:vAlign w:val="bottom"/>
          </w:tcPr>
          <w:p w14:paraId="25E7D45A" w14:textId="78868495" w:rsidR="003A7262" w:rsidRPr="00657F5E" w:rsidRDefault="008E7780" w:rsidP="003A7262">
            <w:pPr>
              <w:jc w:val="right"/>
              <w:rPr>
                <w:rFonts w:ascii="Arial" w:hAnsi="Arial" w:cs="Arial"/>
                <w:sz w:val="18"/>
                <w:szCs w:val="18"/>
              </w:rPr>
            </w:pPr>
            <w:r w:rsidRPr="00657F5E">
              <w:rPr>
                <w:rFonts w:ascii="Arial" w:hAnsi="Arial" w:cs="Arial"/>
                <w:sz w:val="18"/>
                <w:szCs w:val="18"/>
              </w:rPr>
              <w:t>-292 420</w:t>
            </w:r>
          </w:p>
        </w:tc>
        <w:tc>
          <w:tcPr>
            <w:tcW w:w="1400" w:type="dxa"/>
            <w:tcBorders>
              <w:top w:val="nil"/>
              <w:left w:val="nil"/>
              <w:bottom w:val="nil"/>
              <w:right w:val="nil"/>
            </w:tcBorders>
            <w:shd w:val="clear" w:color="auto" w:fill="auto"/>
            <w:vAlign w:val="bottom"/>
          </w:tcPr>
          <w:p w14:paraId="49CA5537" w14:textId="5B994D5A"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233F49F" w14:textId="23394E0A"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4E3C6934" w14:textId="68738F07"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E9CCA07" w14:textId="3442DEA1" w:rsidR="003A7262" w:rsidRPr="00657F5E" w:rsidRDefault="00492CBD" w:rsidP="003A7262">
            <w:pPr>
              <w:jc w:val="right"/>
              <w:rPr>
                <w:rFonts w:ascii="Arial" w:hAnsi="Arial" w:cs="Arial"/>
                <w:sz w:val="18"/>
                <w:szCs w:val="18"/>
              </w:rPr>
            </w:pPr>
            <w:r w:rsidRPr="00657F5E">
              <w:rPr>
                <w:rFonts w:ascii="Arial" w:hAnsi="Arial" w:cs="Arial"/>
                <w:sz w:val="18"/>
                <w:szCs w:val="18"/>
              </w:rPr>
              <w:t>-27 261</w:t>
            </w:r>
          </w:p>
        </w:tc>
        <w:tc>
          <w:tcPr>
            <w:tcW w:w="1400" w:type="dxa"/>
            <w:tcBorders>
              <w:top w:val="nil"/>
              <w:left w:val="nil"/>
              <w:bottom w:val="nil"/>
              <w:right w:val="nil"/>
            </w:tcBorders>
            <w:shd w:val="clear" w:color="auto" w:fill="auto"/>
            <w:vAlign w:val="bottom"/>
          </w:tcPr>
          <w:p w14:paraId="5FFF5C16" w14:textId="04638D39" w:rsidR="003A7262" w:rsidRPr="00657F5E" w:rsidRDefault="00492CBD" w:rsidP="003A7262">
            <w:pPr>
              <w:jc w:val="right"/>
              <w:rPr>
                <w:rFonts w:ascii="Arial" w:hAnsi="Arial" w:cs="Arial"/>
                <w:sz w:val="18"/>
                <w:szCs w:val="18"/>
              </w:rPr>
            </w:pPr>
            <w:r w:rsidRPr="00657F5E">
              <w:rPr>
                <w:rFonts w:ascii="Arial" w:hAnsi="Arial" w:cs="Arial"/>
                <w:sz w:val="18"/>
                <w:szCs w:val="18"/>
              </w:rPr>
              <w:t>0</w:t>
            </w:r>
          </w:p>
        </w:tc>
        <w:tc>
          <w:tcPr>
            <w:tcW w:w="1434" w:type="dxa"/>
            <w:tcBorders>
              <w:top w:val="nil"/>
              <w:left w:val="nil"/>
              <w:bottom w:val="nil"/>
              <w:right w:val="nil"/>
            </w:tcBorders>
            <w:shd w:val="clear" w:color="auto" w:fill="auto"/>
            <w:vAlign w:val="bottom"/>
          </w:tcPr>
          <w:p w14:paraId="627CA769" w14:textId="7A2D892A" w:rsidR="003A7262" w:rsidRPr="00657F5E" w:rsidRDefault="00492CBD" w:rsidP="003A7262">
            <w:pPr>
              <w:jc w:val="right"/>
              <w:rPr>
                <w:rFonts w:ascii="Arial" w:hAnsi="Arial" w:cs="Arial"/>
                <w:sz w:val="18"/>
                <w:szCs w:val="18"/>
              </w:rPr>
            </w:pPr>
            <w:r w:rsidRPr="00657F5E">
              <w:rPr>
                <w:rFonts w:ascii="Arial" w:hAnsi="Arial" w:cs="Arial"/>
                <w:sz w:val="18"/>
                <w:szCs w:val="18"/>
              </w:rPr>
              <w:t xml:space="preserve">-554 </w:t>
            </w:r>
            <w:r w:rsidR="004E6252" w:rsidRPr="00657F5E">
              <w:rPr>
                <w:rFonts w:ascii="Arial" w:hAnsi="Arial" w:cs="Arial"/>
                <w:sz w:val="18"/>
                <w:szCs w:val="18"/>
              </w:rPr>
              <w:t>749</w:t>
            </w:r>
          </w:p>
        </w:tc>
      </w:tr>
      <w:tr w:rsidR="003A7262" w:rsidRPr="00657F5E" w14:paraId="4C1EA33F" w14:textId="77777777" w:rsidTr="00DC1C3D">
        <w:trPr>
          <w:trHeight w:val="228"/>
        </w:trPr>
        <w:tc>
          <w:tcPr>
            <w:tcW w:w="1980" w:type="dxa"/>
            <w:tcBorders>
              <w:top w:val="nil"/>
              <w:left w:val="nil"/>
              <w:bottom w:val="nil"/>
              <w:right w:val="nil"/>
            </w:tcBorders>
            <w:shd w:val="clear" w:color="auto" w:fill="auto"/>
            <w:vAlign w:val="bottom"/>
            <w:hideMark/>
          </w:tcPr>
          <w:p w14:paraId="276F6EA0" w14:textId="1024C34B" w:rsidR="003A7262" w:rsidRPr="00657F5E" w:rsidRDefault="003A7262" w:rsidP="003A7262">
            <w:pPr>
              <w:rPr>
                <w:rFonts w:ascii="Arial" w:hAnsi="Arial" w:cs="Arial"/>
                <w:color w:val="000000" w:themeColor="text1"/>
                <w:sz w:val="18"/>
                <w:szCs w:val="18"/>
              </w:rPr>
            </w:pPr>
            <w:r w:rsidRPr="00657F5E">
              <w:rPr>
                <w:rFonts w:ascii="Arial" w:hAnsi="Arial" w:cs="Arial"/>
                <w:color w:val="000000" w:themeColor="text1"/>
                <w:sz w:val="18"/>
                <w:szCs w:val="18"/>
              </w:rPr>
              <w:t>Presuny</w:t>
            </w:r>
          </w:p>
        </w:tc>
        <w:tc>
          <w:tcPr>
            <w:tcW w:w="1400" w:type="dxa"/>
            <w:tcBorders>
              <w:top w:val="nil"/>
              <w:left w:val="nil"/>
              <w:bottom w:val="nil"/>
              <w:right w:val="nil"/>
            </w:tcBorders>
            <w:shd w:val="clear" w:color="auto" w:fill="auto"/>
            <w:vAlign w:val="bottom"/>
          </w:tcPr>
          <w:p w14:paraId="78F3B727" w14:textId="3FF3F8B5"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53" w:type="dxa"/>
            <w:tcBorders>
              <w:top w:val="nil"/>
              <w:left w:val="nil"/>
              <w:bottom w:val="nil"/>
              <w:right w:val="nil"/>
            </w:tcBorders>
            <w:shd w:val="clear" w:color="auto" w:fill="auto"/>
            <w:vAlign w:val="bottom"/>
          </w:tcPr>
          <w:p w14:paraId="38C65ADD" w14:textId="0D9919B0"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347" w:type="dxa"/>
            <w:tcBorders>
              <w:top w:val="nil"/>
              <w:left w:val="nil"/>
              <w:bottom w:val="nil"/>
              <w:right w:val="nil"/>
            </w:tcBorders>
            <w:shd w:val="clear" w:color="auto" w:fill="auto"/>
            <w:vAlign w:val="bottom"/>
          </w:tcPr>
          <w:p w14:paraId="2C98A854" w14:textId="457B37EC" w:rsidR="003A7262" w:rsidRPr="00657F5E" w:rsidRDefault="008E7780"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77E6266" w14:textId="231D4169"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4691D29F" w14:textId="34632978"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34A096F" w14:textId="5B3AAFA4"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2A58C1D7" w14:textId="7571189E" w:rsidR="003A7262" w:rsidRPr="00657F5E" w:rsidRDefault="00492CBD"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2A1118C4" w14:textId="0ECA50C6" w:rsidR="003A7262" w:rsidRPr="00657F5E" w:rsidRDefault="00492CBD" w:rsidP="003A7262">
            <w:pPr>
              <w:jc w:val="right"/>
              <w:rPr>
                <w:rFonts w:ascii="Arial" w:hAnsi="Arial" w:cs="Arial"/>
                <w:sz w:val="18"/>
                <w:szCs w:val="18"/>
              </w:rPr>
            </w:pPr>
            <w:r w:rsidRPr="00657F5E">
              <w:rPr>
                <w:rFonts w:ascii="Arial" w:hAnsi="Arial" w:cs="Arial"/>
                <w:sz w:val="18"/>
                <w:szCs w:val="18"/>
              </w:rPr>
              <w:t>0</w:t>
            </w:r>
          </w:p>
        </w:tc>
        <w:tc>
          <w:tcPr>
            <w:tcW w:w="1434" w:type="dxa"/>
            <w:tcBorders>
              <w:top w:val="nil"/>
              <w:left w:val="nil"/>
              <w:bottom w:val="nil"/>
              <w:right w:val="nil"/>
            </w:tcBorders>
            <w:shd w:val="clear" w:color="auto" w:fill="auto"/>
            <w:vAlign w:val="bottom"/>
          </w:tcPr>
          <w:p w14:paraId="6CEFF1DD" w14:textId="02897AA6" w:rsidR="003A7262" w:rsidRPr="00657F5E" w:rsidRDefault="00492CBD" w:rsidP="003A7262">
            <w:pPr>
              <w:jc w:val="right"/>
              <w:rPr>
                <w:rFonts w:ascii="Arial" w:hAnsi="Arial" w:cs="Arial"/>
                <w:sz w:val="18"/>
                <w:szCs w:val="18"/>
              </w:rPr>
            </w:pPr>
            <w:r w:rsidRPr="00657F5E">
              <w:rPr>
                <w:rFonts w:ascii="Arial" w:hAnsi="Arial" w:cs="Arial"/>
                <w:sz w:val="18"/>
                <w:szCs w:val="18"/>
              </w:rPr>
              <w:t>0</w:t>
            </w:r>
          </w:p>
        </w:tc>
      </w:tr>
      <w:tr w:rsidR="003A7262" w:rsidRPr="00657F5E" w14:paraId="738A096E" w14:textId="77777777" w:rsidTr="00DC1C3D">
        <w:trPr>
          <w:trHeight w:val="252"/>
        </w:trPr>
        <w:tc>
          <w:tcPr>
            <w:tcW w:w="1980" w:type="dxa"/>
            <w:tcBorders>
              <w:top w:val="nil"/>
              <w:left w:val="nil"/>
              <w:bottom w:val="nil"/>
              <w:right w:val="nil"/>
            </w:tcBorders>
            <w:shd w:val="clear" w:color="auto" w:fill="auto"/>
            <w:vAlign w:val="bottom"/>
            <w:hideMark/>
          </w:tcPr>
          <w:p w14:paraId="4E697A62" w14:textId="6F32E70D" w:rsidR="003A7262" w:rsidRPr="00657F5E" w:rsidRDefault="003A7262" w:rsidP="003A7262">
            <w:pPr>
              <w:rPr>
                <w:rFonts w:ascii="Arial" w:hAnsi="Arial" w:cs="Arial"/>
                <w:b/>
                <w:bCs/>
                <w:color w:val="000000" w:themeColor="text1"/>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3</w:t>
            </w:r>
          </w:p>
        </w:tc>
        <w:tc>
          <w:tcPr>
            <w:tcW w:w="1400" w:type="dxa"/>
            <w:tcBorders>
              <w:top w:val="single" w:sz="4" w:space="0" w:color="auto"/>
              <w:left w:val="nil"/>
              <w:bottom w:val="double" w:sz="6" w:space="0" w:color="auto"/>
              <w:right w:val="nil"/>
            </w:tcBorders>
            <w:shd w:val="clear" w:color="auto" w:fill="auto"/>
            <w:vAlign w:val="bottom"/>
          </w:tcPr>
          <w:p w14:paraId="3F88DAEB" w14:textId="0ED6D923" w:rsidR="003A7262" w:rsidRPr="00657F5E" w:rsidRDefault="00CB2FDF" w:rsidP="003A7262">
            <w:pPr>
              <w:jc w:val="right"/>
              <w:rPr>
                <w:rFonts w:ascii="Arial" w:hAnsi="Arial" w:cs="Arial"/>
                <w:b/>
                <w:bCs/>
                <w:sz w:val="18"/>
                <w:szCs w:val="18"/>
              </w:rPr>
            </w:pPr>
            <w:r w:rsidRPr="00657F5E">
              <w:rPr>
                <w:rFonts w:ascii="Arial" w:hAnsi="Arial" w:cs="Arial"/>
                <w:b/>
                <w:bCs/>
                <w:sz w:val="18"/>
                <w:szCs w:val="18"/>
              </w:rPr>
              <w:t>112 453</w:t>
            </w:r>
          </w:p>
        </w:tc>
        <w:tc>
          <w:tcPr>
            <w:tcW w:w="1453" w:type="dxa"/>
            <w:tcBorders>
              <w:top w:val="single" w:sz="4" w:space="0" w:color="auto"/>
              <w:left w:val="nil"/>
              <w:bottom w:val="double" w:sz="6" w:space="0" w:color="auto"/>
              <w:right w:val="nil"/>
            </w:tcBorders>
            <w:shd w:val="clear" w:color="auto" w:fill="auto"/>
            <w:vAlign w:val="bottom"/>
          </w:tcPr>
          <w:p w14:paraId="004330A2" w14:textId="6354BE0C" w:rsidR="003A7262" w:rsidRPr="00657F5E" w:rsidRDefault="008E7780" w:rsidP="003A7262">
            <w:pPr>
              <w:jc w:val="right"/>
              <w:rPr>
                <w:rFonts w:ascii="Arial" w:hAnsi="Arial" w:cs="Arial"/>
                <w:b/>
                <w:bCs/>
                <w:sz w:val="18"/>
                <w:szCs w:val="18"/>
              </w:rPr>
            </w:pPr>
            <w:r w:rsidRPr="00657F5E">
              <w:rPr>
                <w:rFonts w:ascii="Arial" w:hAnsi="Arial" w:cs="Arial"/>
                <w:b/>
                <w:bCs/>
                <w:sz w:val="18"/>
                <w:szCs w:val="18"/>
              </w:rPr>
              <w:t>906 712</w:t>
            </w:r>
          </w:p>
        </w:tc>
        <w:tc>
          <w:tcPr>
            <w:tcW w:w="1347" w:type="dxa"/>
            <w:tcBorders>
              <w:top w:val="single" w:sz="4" w:space="0" w:color="auto"/>
              <w:left w:val="nil"/>
              <w:bottom w:val="double" w:sz="6" w:space="0" w:color="auto"/>
              <w:right w:val="nil"/>
            </w:tcBorders>
            <w:shd w:val="clear" w:color="auto" w:fill="auto"/>
            <w:vAlign w:val="bottom"/>
          </w:tcPr>
          <w:p w14:paraId="2CAD605D" w14:textId="450BC440" w:rsidR="003A7262" w:rsidRPr="00657F5E" w:rsidRDefault="008E7780" w:rsidP="003A7262">
            <w:pPr>
              <w:jc w:val="right"/>
              <w:rPr>
                <w:rFonts w:ascii="Arial" w:hAnsi="Arial" w:cs="Arial"/>
                <w:b/>
                <w:bCs/>
                <w:sz w:val="18"/>
                <w:szCs w:val="18"/>
              </w:rPr>
            </w:pPr>
            <w:r w:rsidRPr="00657F5E">
              <w:rPr>
                <w:rFonts w:ascii="Arial" w:hAnsi="Arial" w:cs="Arial"/>
                <w:b/>
                <w:bCs/>
                <w:sz w:val="18"/>
                <w:szCs w:val="18"/>
              </w:rPr>
              <w:t>892 509</w:t>
            </w:r>
          </w:p>
        </w:tc>
        <w:tc>
          <w:tcPr>
            <w:tcW w:w="1400" w:type="dxa"/>
            <w:tcBorders>
              <w:top w:val="single" w:sz="4" w:space="0" w:color="auto"/>
              <w:left w:val="nil"/>
              <w:bottom w:val="double" w:sz="6" w:space="0" w:color="auto"/>
              <w:right w:val="nil"/>
            </w:tcBorders>
            <w:shd w:val="clear" w:color="auto" w:fill="auto"/>
            <w:vAlign w:val="bottom"/>
          </w:tcPr>
          <w:p w14:paraId="12569B64" w14:textId="6F74A8AF" w:rsidR="003A7262" w:rsidRPr="00657F5E" w:rsidRDefault="007A2F84"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1F9417C2" w14:textId="69782ED1" w:rsidR="003A7262" w:rsidRPr="00657F5E" w:rsidRDefault="007A2F84"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0F602B72" w14:textId="42A901D6" w:rsidR="003A7262" w:rsidRPr="00657F5E" w:rsidRDefault="007A2F84"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776F7034" w14:textId="68B83685" w:rsidR="003A7262" w:rsidRPr="00657F5E" w:rsidRDefault="00492CBD"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09307926" w14:textId="7E108CF7" w:rsidR="003A7262" w:rsidRPr="00657F5E" w:rsidRDefault="00492CBD" w:rsidP="003A7262">
            <w:pPr>
              <w:jc w:val="right"/>
              <w:rPr>
                <w:rFonts w:ascii="Arial" w:hAnsi="Arial" w:cs="Arial"/>
                <w:b/>
                <w:bCs/>
                <w:sz w:val="18"/>
                <w:szCs w:val="18"/>
              </w:rPr>
            </w:pPr>
            <w:r w:rsidRPr="00657F5E">
              <w:rPr>
                <w:rFonts w:ascii="Arial" w:hAnsi="Arial" w:cs="Arial"/>
                <w:b/>
                <w:bCs/>
                <w:sz w:val="18"/>
                <w:szCs w:val="18"/>
              </w:rPr>
              <w:t>0</w:t>
            </w:r>
          </w:p>
        </w:tc>
        <w:tc>
          <w:tcPr>
            <w:tcW w:w="1434" w:type="dxa"/>
            <w:tcBorders>
              <w:top w:val="single" w:sz="4" w:space="0" w:color="auto"/>
              <w:left w:val="nil"/>
              <w:bottom w:val="double" w:sz="6" w:space="0" w:color="auto"/>
              <w:right w:val="nil"/>
            </w:tcBorders>
            <w:shd w:val="clear" w:color="auto" w:fill="auto"/>
            <w:vAlign w:val="bottom"/>
          </w:tcPr>
          <w:p w14:paraId="23A45CD4" w14:textId="5BFCDB36" w:rsidR="003A7262" w:rsidRPr="00657F5E" w:rsidRDefault="004E6252" w:rsidP="003A7262">
            <w:pPr>
              <w:jc w:val="right"/>
              <w:rPr>
                <w:rFonts w:ascii="Arial" w:hAnsi="Arial" w:cs="Arial"/>
                <w:b/>
                <w:bCs/>
                <w:sz w:val="18"/>
                <w:szCs w:val="18"/>
              </w:rPr>
            </w:pPr>
            <w:r w:rsidRPr="00657F5E">
              <w:rPr>
                <w:rFonts w:ascii="Arial" w:hAnsi="Arial" w:cs="Arial"/>
                <w:b/>
                <w:bCs/>
                <w:sz w:val="18"/>
                <w:szCs w:val="18"/>
              </w:rPr>
              <w:t>1 911 674</w:t>
            </w:r>
          </w:p>
        </w:tc>
      </w:tr>
      <w:tr w:rsidR="003A7262" w:rsidRPr="00657F5E" w14:paraId="5E3EF973" w14:textId="77777777" w:rsidTr="00DC1C3D">
        <w:trPr>
          <w:trHeight w:val="240"/>
        </w:trPr>
        <w:tc>
          <w:tcPr>
            <w:tcW w:w="1980" w:type="dxa"/>
            <w:tcBorders>
              <w:top w:val="nil"/>
              <w:left w:val="nil"/>
              <w:bottom w:val="nil"/>
              <w:right w:val="nil"/>
            </w:tcBorders>
            <w:shd w:val="clear" w:color="auto" w:fill="auto"/>
            <w:vAlign w:val="bottom"/>
            <w:hideMark/>
          </w:tcPr>
          <w:p w14:paraId="035EEC6F" w14:textId="77777777" w:rsidR="003A7262" w:rsidRPr="00657F5E" w:rsidRDefault="003A7262" w:rsidP="003A7262">
            <w:pPr>
              <w:rPr>
                <w:rFonts w:ascii="Arial" w:hAnsi="Arial" w:cs="Arial"/>
                <w:i/>
                <w:iCs/>
                <w:color w:val="000000" w:themeColor="text1"/>
                <w:sz w:val="18"/>
                <w:szCs w:val="18"/>
              </w:rPr>
            </w:pPr>
          </w:p>
          <w:p w14:paraId="1198A7B1" w14:textId="61100E97" w:rsidR="003A7262" w:rsidRPr="00657F5E" w:rsidRDefault="003A7262" w:rsidP="003A7262">
            <w:pPr>
              <w:rPr>
                <w:rFonts w:ascii="Arial" w:hAnsi="Arial" w:cs="Arial"/>
                <w:color w:val="000000" w:themeColor="text1"/>
                <w:sz w:val="18"/>
                <w:szCs w:val="18"/>
              </w:rPr>
            </w:pPr>
            <w:r w:rsidRPr="00657F5E">
              <w:rPr>
                <w:rFonts w:ascii="Arial" w:hAnsi="Arial" w:cs="Arial"/>
                <w:i/>
                <w:iCs/>
                <w:color w:val="000000" w:themeColor="text1"/>
                <w:sz w:val="18"/>
                <w:szCs w:val="18"/>
              </w:rPr>
              <w:t>Oprávky</w:t>
            </w:r>
          </w:p>
        </w:tc>
        <w:tc>
          <w:tcPr>
            <w:tcW w:w="1400" w:type="dxa"/>
            <w:tcBorders>
              <w:top w:val="nil"/>
              <w:left w:val="nil"/>
              <w:bottom w:val="nil"/>
              <w:right w:val="nil"/>
            </w:tcBorders>
            <w:shd w:val="clear" w:color="auto" w:fill="auto"/>
            <w:vAlign w:val="bottom"/>
            <w:hideMark/>
          </w:tcPr>
          <w:p w14:paraId="2865E5FA" w14:textId="5C871825" w:rsidR="003A7262" w:rsidRPr="00657F5E" w:rsidRDefault="003A7262" w:rsidP="003A7262">
            <w:pPr>
              <w:jc w:val="right"/>
              <w:rPr>
                <w:rFonts w:ascii="Arial" w:hAnsi="Arial" w:cs="Arial"/>
                <w:sz w:val="18"/>
                <w:szCs w:val="18"/>
              </w:rPr>
            </w:pPr>
          </w:p>
        </w:tc>
        <w:tc>
          <w:tcPr>
            <w:tcW w:w="1453" w:type="dxa"/>
            <w:tcBorders>
              <w:top w:val="nil"/>
              <w:left w:val="nil"/>
              <w:bottom w:val="nil"/>
              <w:right w:val="nil"/>
            </w:tcBorders>
            <w:shd w:val="clear" w:color="auto" w:fill="auto"/>
            <w:vAlign w:val="bottom"/>
            <w:hideMark/>
          </w:tcPr>
          <w:p w14:paraId="683475E5" w14:textId="77777777" w:rsidR="003A7262" w:rsidRPr="00657F5E" w:rsidRDefault="003A7262" w:rsidP="003A7262">
            <w:pPr>
              <w:jc w:val="right"/>
              <w:rPr>
                <w:rFonts w:ascii="Arial" w:hAnsi="Arial" w:cs="Arial"/>
                <w:sz w:val="20"/>
                <w:szCs w:val="20"/>
              </w:rPr>
            </w:pPr>
          </w:p>
        </w:tc>
        <w:tc>
          <w:tcPr>
            <w:tcW w:w="1347" w:type="dxa"/>
            <w:tcBorders>
              <w:top w:val="nil"/>
              <w:left w:val="nil"/>
              <w:bottom w:val="nil"/>
              <w:right w:val="nil"/>
            </w:tcBorders>
            <w:shd w:val="clear" w:color="auto" w:fill="auto"/>
            <w:vAlign w:val="bottom"/>
            <w:hideMark/>
          </w:tcPr>
          <w:p w14:paraId="3F9BB65F"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3B02EBB"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8FD9C11"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45913BD"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8571227"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F602981" w14:textId="77777777" w:rsidR="003A7262" w:rsidRPr="00657F5E" w:rsidRDefault="003A7262" w:rsidP="003A7262">
            <w:pPr>
              <w:jc w:val="right"/>
              <w:rPr>
                <w:rFonts w:ascii="Arial" w:hAnsi="Arial" w:cs="Arial"/>
                <w:sz w:val="20"/>
                <w:szCs w:val="20"/>
              </w:rPr>
            </w:pPr>
          </w:p>
        </w:tc>
        <w:tc>
          <w:tcPr>
            <w:tcW w:w="1434" w:type="dxa"/>
            <w:tcBorders>
              <w:top w:val="nil"/>
              <w:left w:val="nil"/>
              <w:bottom w:val="nil"/>
              <w:right w:val="nil"/>
            </w:tcBorders>
            <w:shd w:val="clear" w:color="auto" w:fill="auto"/>
            <w:vAlign w:val="bottom"/>
            <w:hideMark/>
          </w:tcPr>
          <w:p w14:paraId="7724EA57" w14:textId="77777777" w:rsidR="003A7262" w:rsidRPr="00657F5E" w:rsidRDefault="003A7262" w:rsidP="003A7262">
            <w:pPr>
              <w:jc w:val="right"/>
              <w:rPr>
                <w:rFonts w:ascii="Arial" w:hAnsi="Arial" w:cs="Arial"/>
                <w:sz w:val="20"/>
                <w:szCs w:val="20"/>
              </w:rPr>
            </w:pPr>
          </w:p>
        </w:tc>
      </w:tr>
      <w:tr w:rsidR="005D7A09" w:rsidRPr="00657F5E" w14:paraId="7D4FE4D3" w14:textId="77777777" w:rsidTr="005D7A09">
        <w:trPr>
          <w:trHeight w:val="240"/>
        </w:trPr>
        <w:tc>
          <w:tcPr>
            <w:tcW w:w="1980" w:type="dxa"/>
            <w:tcBorders>
              <w:top w:val="nil"/>
              <w:left w:val="nil"/>
              <w:bottom w:val="nil"/>
              <w:right w:val="nil"/>
            </w:tcBorders>
            <w:shd w:val="clear" w:color="auto" w:fill="auto"/>
            <w:vAlign w:val="bottom"/>
            <w:hideMark/>
          </w:tcPr>
          <w:p w14:paraId="30F495B5" w14:textId="0E728DA6" w:rsidR="005D7A09" w:rsidRPr="00657F5E" w:rsidRDefault="005D7A09" w:rsidP="005D7A09">
            <w:pPr>
              <w:rPr>
                <w:rFonts w:ascii="Arial" w:hAnsi="Arial" w:cs="Arial"/>
                <w:b/>
                <w:bCs/>
                <w:color w:val="000000" w:themeColor="text1"/>
                <w:sz w:val="18"/>
                <w:szCs w:val="18"/>
              </w:rPr>
            </w:pPr>
            <w:r w:rsidRPr="00657F5E">
              <w:rPr>
                <w:rFonts w:ascii="Arial" w:hAnsi="Arial" w:cs="Arial"/>
                <w:b/>
                <w:bCs/>
                <w:color w:val="000000" w:themeColor="text1"/>
                <w:sz w:val="18"/>
                <w:szCs w:val="18"/>
              </w:rPr>
              <w:t>1. január 2023</w:t>
            </w:r>
          </w:p>
        </w:tc>
        <w:tc>
          <w:tcPr>
            <w:tcW w:w="1400" w:type="dxa"/>
            <w:tcBorders>
              <w:top w:val="nil"/>
              <w:left w:val="nil"/>
              <w:bottom w:val="nil"/>
              <w:right w:val="nil"/>
            </w:tcBorders>
            <w:shd w:val="clear" w:color="auto" w:fill="auto"/>
            <w:vAlign w:val="bottom"/>
          </w:tcPr>
          <w:p w14:paraId="32200DEE" w14:textId="5BB0C36A"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53" w:type="dxa"/>
            <w:tcBorders>
              <w:top w:val="nil"/>
              <w:left w:val="nil"/>
              <w:bottom w:val="nil"/>
              <w:right w:val="nil"/>
            </w:tcBorders>
            <w:shd w:val="clear" w:color="auto" w:fill="auto"/>
            <w:vAlign w:val="bottom"/>
          </w:tcPr>
          <w:p w14:paraId="12C340C0" w14:textId="2745967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1 073 974</w:t>
            </w:r>
          </w:p>
        </w:tc>
        <w:tc>
          <w:tcPr>
            <w:tcW w:w="1347" w:type="dxa"/>
            <w:tcBorders>
              <w:top w:val="nil"/>
              <w:left w:val="nil"/>
              <w:bottom w:val="nil"/>
              <w:right w:val="nil"/>
            </w:tcBorders>
            <w:shd w:val="clear" w:color="auto" w:fill="auto"/>
            <w:vAlign w:val="bottom"/>
          </w:tcPr>
          <w:p w14:paraId="6797BEB2" w14:textId="33AB4993"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1 055 032</w:t>
            </w:r>
          </w:p>
        </w:tc>
        <w:tc>
          <w:tcPr>
            <w:tcW w:w="1400" w:type="dxa"/>
            <w:tcBorders>
              <w:top w:val="nil"/>
              <w:left w:val="nil"/>
              <w:bottom w:val="nil"/>
              <w:right w:val="nil"/>
            </w:tcBorders>
            <w:shd w:val="clear" w:color="auto" w:fill="auto"/>
            <w:vAlign w:val="bottom"/>
          </w:tcPr>
          <w:p w14:paraId="437B8E4D" w14:textId="4D325229"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760EFF6E" w14:textId="1E86CCDB"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386A0889" w14:textId="346DBEDB"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56D6470F" w14:textId="713FB478"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7570FBBD" w14:textId="33FB426D"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34" w:type="dxa"/>
            <w:tcBorders>
              <w:top w:val="nil"/>
              <w:left w:val="nil"/>
              <w:bottom w:val="nil"/>
              <w:right w:val="nil"/>
            </w:tcBorders>
            <w:shd w:val="clear" w:color="auto" w:fill="auto"/>
            <w:vAlign w:val="bottom"/>
          </w:tcPr>
          <w:p w14:paraId="0A767414" w14:textId="4930198D"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2 129 006</w:t>
            </w:r>
          </w:p>
        </w:tc>
      </w:tr>
      <w:tr w:rsidR="003A7262" w:rsidRPr="00657F5E" w14:paraId="189CAD64" w14:textId="77777777" w:rsidTr="00DC1C3D">
        <w:trPr>
          <w:trHeight w:val="228"/>
        </w:trPr>
        <w:tc>
          <w:tcPr>
            <w:tcW w:w="1980" w:type="dxa"/>
            <w:tcBorders>
              <w:top w:val="nil"/>
              <w:left w:val="nil"/>
              <w:bottom w:val="nil"/>
              <w:right w:val="nil"/>
            </w:tcBorders>
            <w:shd w:val="clear" w:color="auto" w:fill="auto"/>
            <w:vAlign w:val="bottom"/>
            <w:hideMark/>
          </w:tcPr>
          <w:p w14:paraId="7D0A7061" w14:textId="0310551E" w:rsidR="003A7262" w:rsidRPr="00657F5E" w:rsidRDefault="003A7262" w:rsidP="003A7262">
            <w:pPr>
              <w:rPr>
                <w:rFonts w:ascii="Arial" w:hAnsi="Arial" w:cs="Arial"/>
                <w:color w:val="000000" w:themeColor="text1"/>
                <w:sz w:val="18"/>
                <w:szCs w:val="18"/>
              </w:rPr>
            </w:pPr>
            <w:r w:rsidRPr="00657F5E">
              <w:rPr>
                <w:rFonts w:ascii="Arial" w:hAnsi="Arial" w:cs="Arial"/>
                <w:color w:val="000000" w:themeColor="text1"/>
                <w:sz w:val="18"/>
                <w:szCs w:val="18"/>
              </w:rPr>
              <w:t>Prírastky</w:t>
            </w:r>
          </w:p>
        </w:tc>
        <w:tc>
          <w:tcPr>
            <w:tcW w:w="1400" w:type="dxa"/>
            <w:tcBorders>
              <w:top w:val="nil"/>
              <w:left w:val="nil"/>
              <w:bottom w:val="nil"/>
              <w:right w:val="nil"/>
            </w:tcBorders>
            <w:shd w:val="clear" w:color="auto" w:fill="auto"/>
            <w:vAlign w:val="bottom"/>
          </w:tcPr>
          <w:p w14:paraId="148631A7" w14:textId="55511AC7" w:rsidR="003A7262" w:rsidRPr="00657F5E" w:rsidRDefault="00C92E21" w:rsidP="003A7262">
            <w:pPr>
              <w:jc w:val="right"/>
              <w:rPr>
                <w:rFonts w:ascii="Arial" w:hAnsi="Arial" w:cs="Arial"/>
                <w:sz w:val="18"/>
                <w:szCs w:val="18"/>
              </w:rPr>
            </w:pPr>
            <w:r w:rsidRPr="00657F5E">
              <w:rPr>
                <w:rFonts w:ascii="Arial" w:hAnsi="Arial" w:cs="Arial"/>
                <w:sz w:val="18"/>
                <w:szCs w:val="18"/>
              </w:rPr>
              <w:t>0</w:t>
            </w:r>
          </w:p>
        </w:tc>
        <w:tc>
          <w:tcPr>
            <w:tcW w:w="1453" w:type="dxa"/>
            <w:tcBorders>
              <w:top w:val="nil"/>
              <w:left w:val="nil"/>
              <w:bottom w:val="nil"/>
              <w:right w:val="nil"/>
            </w:tcBorders>
            <w:shd w:val="clear" w:color="auto" w:fill="auto"/>
            <w:vAlign w:val="bottom"/>
          </w:tcPr>
          <w:p w14:paraId="7B2B833F" w14:textId="237D14FE" w:rsidR="003A7262" w:rsidRPr="00657F5E" w:rsidRDefault="00B13F6F" w:rsidP="003A7262">
            <w:pPr>
              <w:jc w:val="right"/>
              <w:rPr>
                <w:rFonts w:ascii="Arial" w:hAnsi="Arial" w:cs="Arial"/>
                <w:sz w:val="18"/>
                <w:szCs w:val="18"/>
              </w:rPr>
            </w:pPr>
            <w:r w:rsidRPr="00657F5E">
              <w:rPr>
                <w:rFonts w:ascii="Arial" w:hAnsi="Arial" w:cs="Arial"/>
                <w:sz w:val="18"/>
                <w:szCs w:val="18"/>
              </w:rPr>
              <w:t>27 198</w:t>
            </w:r>
          </w:p>
        </w:tc>
        <w:tc>
          <w:tcPr>
            <w:tcW w:w="1347" w:type="dxa"/>
            <w:tcBorders>
              <w:top w:val="nil"/>
              <w:left w:val="nil"/>
              <w:bottom w:val="nil"/>
              <w:right w:val="nil"/>
            </w:tcBorders>
            <w:shd w:val="clear" w:color="auto" w:fill="auto"/>
            <w:vAlign w:val="bottom"/>
          </w:tcPr>
          <w:p w14:paraId="4F56EED6" w14:textId="109B1FCE" w:rsidR="003A7262" w:rsidRPr="00657F5E" w:rsidRDefault="00B13F6F" w:rsidP="003A7262">
            <w:pPr>
              <w:jc w:val="right"/>
              <w:rPr>
                <w:rFonts w:ascii="Arial" w:hAnsi="Arial" w:cs="Arial"/>
                <w:sz w:val="18"/>
                <w:szCs w:val="18"/>
              </w:rPr>
            </w:pPr>
            <w:r w:rsidRPr="00657F5E">
              <w:rPr>
                <w:rFonts w:ascii="Arial" w:hAnsi="Arial" w:cs="Arial"/>
                <w:sz w:val="18"/>
                <w:szCs w:val="18"/>
              </w:rPr>
              <w:t>62 539</w:t>
            </w:r>
          </w:p>
        </w:tc>
        <w:tc>
          <w:tcPr>
            <w:tcW w:w="1400" w:type="dxa"/>
            <w:tcBorders>
              <w:top w:val="nil"/>
              <w:left w:val="nil"/>
              <w:bottom w:val="nil"/>
              <w:right w:val="nil"/>
            </w:tcBorders>
            <w:shd w:val="clear" w:color="auto" w:fill="auto"/>
            <w:vAlign w:val="bottom"/>
          </w:tcPr>
          <w:p w14:paraId="551577C2" w14:textId="2A1FD8E9"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3A03C85" w14:textId="22D12987"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253E9B80" w14:textId="4D32F370"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DE04787" w14:textId="36B1EFE5" w:rsidR="003A7262" w:rsidRPr="00657F5E" w:rsidRDefault="00C92E21"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5024F190" w14:textId="634D06B8" w:rsidR="003A7262" w:rsidRPr="00657F5E" w:rsidRDefault="00C92E21" w:rsidP="003A7262">
            <w:pPr>
              <w:jc w:val="right"/>
              <w:rPr>
                <w:rFonts w:ascii="Arial" w:hAnsi="Arial" w:cs="Arial"/>
                <w:sz w:val="18"/>
                <w:szCs w:val="18"/>
              </w:rPr>
            </w:pPr>
            <w:r w:rsidRPr="00657F5E">
              <w:rPr>
                <w:rFonts w:ascii="Arial" w:hAnsi="Arial" w:cs="Arial"/>
                <w:sz w:val="18"/>
                <w:szCs w:val="18"/>
              </w:rPr>
              <w:t>0</w:t>
            </w:r>
          </w:p>
        </w:tc>
        <w:tc>
          <w:tcPr>
            <w:tcW w:w="1434" w:type="dxa"/>
            <w:tcBorders>
              <w:top w:val="nil"/>
              <w:left w:val="nil"/>
              <w:bottom w:val="nil"/>
              <w:right w:val="nil"/>
            </w:tcBorders>
            <w:shd w:val="clear" w:color="auto" w:fill="auto"/>
            <w:vAlign w:val="bottom"/>
          </w:tcPr>
          <w:p w14:paraId="34541454" w14:textId="1D07BB94" w:rsidR="003A7262" w:rsidRPr="00657F5E" w:rsidRDefault="00B13F6F" w:rsidP="003A7262">
            <w:pPr>
              <w:jc w:val="right"/>
              <w:rPr>
                <w:rFonts w:ascii="Arial" w:hAnsi="Arial" w:cs="Arial"/>
                <w:sz w:val="18"/>
                <w:szCs w:val="18"/>
              </w:rPr>
            </w:pPr>
            <w:r w:rsidRPr="00657F5E">
              <w:rPr>
                <w:rFonts w:ascii="Arial" w:hAnsi="Arial" w:cs="Arial"/>
                <w:sz w:val="18"/>
                <w:szCs w:val="18"/>
              </w:rPr>
              <w:t>89 737</w:t>
            </w:r>
          </w:p>
        </w:tc>
      </w:tr>
      <w:tr w:rsidR="003A7262" w:rsidRPr="00657F5E" w14:paraId="472FAB4E" w14:textId="77777777" w:rsidTr="00DC1C3D">
        <w:trPr>
          <w:trHeight w:val="228"/>
        </w:trPr>
        <w:tc>
          <w:tcPr>
            <w:tcW w:w="1980" w:type="dxa"/>
            <w:tcBorders>
              <w:top w:val="nil"/>
              <w:left w:val="nil"/>
              <w:bottom w:val="nil"/>
              <w:right w:val="nil"/>
            </w:tcBorders>
            <w:shd w:val="clear" w:color="auto" w:fill="auto"/>
            <w:vAlign w:val="bottom"/>
            <w:hideMark/>
          </w:tcPr>
          <w:p w14:paraId="4DB484C2" w14:textId="4900CE39" w:rsidR="003A7262" w:rsidRPr="00657F5E" w:rsidRDefault="003A7262" w:rsidP="003A7262">
            <w:pPr>
              <w:rPr>
                <w:rFonts w:ascii="Arial" w:hAnsi="Arial" w:cs="Arial"/>
                <w:color w:val="000000" w:themeColor="text1"/>
                <w:sz w:val="18"/>
                <w:szCs w:val="18"/>
              </w:rPr>
            </w:pPr>
            <w:r w:rsidRPr="00657F5E">
              <w:rPr>
                <w:rFonts w:ascii="Arial" w:hAnsi="Arial" w:cs="Arial"/>
                <w:color w:val="000000" w:themeColor="text1"/>
                <w:sz w:val="18"/>
                <w:szCs w:val="18"/>
              </w:rPr>
              <w:t>Úbytky</w:t>
            </w:r>
          </w:p>
        </w:tc>
        <w:tc>
          <w:tcPr>
            <w:tcW w:w="1400" w:type="dxa"/>
            <w:tcBorders>
              <w:top w:val="nil"/>
              <w:left w:val="nil"/>
              <w:bottom w:val="nil"/>
              <w:right w:val="nil"/>
            </w:tcBorders>
            <w:shd w:val="clear" w:color="auto" w:fill="auto"/>
            <w:vAlign w:val="bottom"/>
          </w:tcPr>
          <w:p w14:paraId="2155DF7E" w14:textId="4CB3E479" w:rsidR="003A7262" w:rsidRPr="00657F5E" w:rsidRDefault="00C92E21" w:rsidP="003A7262">
            <w:pPr>
              <w:jc w:val="right"/>
              <w:rPr>
                <w:rFonts w:ascii="Arial" w:hAnsi="Arial" w:cs="Arial"/>
                <w:sz w:val="18"/>
                <w:szCs w:val="18"/>
              </w:rPr>
            </w:pPr>
            <w:r w:rsidRPr="00657F5E">
              <w:rPr>
                <w:rFonts w:ascii="Arial" w:hAnsi="Arial" w:cs="Arial"/>
                <w:sz w:val="18"/>
                <w:szCs w:val="18"/>
              </w:rPr>
              <w:t>0</w:t>
            </w:r>
          </w:p>
        </w:tc>
        <w:tc>
          <w:tcPr>
            <w:tcW w:w="1453" w:type="dxa"/>
            <w:tcBorders>
              <w:top w:val="nil"/>
              <w:left w:val="nil"/>
              <w:bottom w:val="nil"/>
              <w:right w:val="nil"/>
            </w:tcBorders>
            <w:shd w:val="clear" w:color="auto" w:fill="auto"/>
            <w:vAlign w:val="bottom"/>
          </w:tcPr>
          <w:p w14:paraId="766BB684" w14:textId="3AEB81CB" w:rsidR="003A7262" w:rsidRPr="00657F5E" w:rsidRDefault="00C92E21" w:rsidP="003A7262">
            <w:pPr>
              <w:jc w:val="right"/>
              <w:rPr>
                <w:rFonts w:ascii="Arial" w:hAnsi="Arial" w:cs="Arial"/>
                <w:sz w:val="18"/>
                <w:szCs w:val="18"/>
              </w:rPr>
            </w:pPr>
            <w:r w:rsidRPr="00657F5E">
              <w:rPr>
                <w:rFonts w:ascii="Arial" w:hAnsi="Arial" w:cs="Arial"/>
                <w:sz w:val="18"/>
                <w:szCs w:val="18"/>
              </w:rPr>
              <w:t>-235 06</w:t>
            </w:r>
            <w:ins w:id="276" w:author="Ruslan Murzakanov (CZ)" w:date="2024-06-10T16:11:00Z">
              <w:r w:rsidR="001D7FBA" w:rsidRPr="00657F5E">
                <w:rPr>
                  <w:rFonts w:ascii="Arial" w:hAnsi="Arial" w:cs="Arial"/>
                  <w:sz w:val="18"/>
                  <w:szCs w:val="18"/>
                </w:rPr>
                <w:t>9</w:t>
              </w:r>
            </w:ins>
            <w:del w:id="277" w:author="Ruslan Murzakanov (CZ)" w:date="2024-06-10T16:11:00Z">
              <w:r w:rsidRPr="00657F5E" w:rsidDel="001D7FBA">
                <w:rPr>
                  <w:rFonts w:ascii="Arial" w:hAnsi="Arial" w:cs="Arial"/>
                  <w:sz w:val="18"/>
                  <w:szCs w:val="18"/>
                </w:rPr>
                <w:delText>8</w:delText>
              </w:r>
            </w:del>
          </w:p>
        </w:tc>
        <w:tc>
          <w:tcPr>
            <w:tcW w:w="1347" w:type="dxa"/>
            <w:tcBorders>
              <w:top w:val="nil"/>
              <w:left w:val="nil"/>
              <w:bottom w:val="nil"/>
              <w:right w:val="nil"/>
            </w:tcBorders>
            <w:shd w:val="clear" w:color="auto" w:fill="auto"/>
            <w:vAlign w:val="bottom"/>
          </w:tcPr>
          <w:p w14:paraId="1D45ECAD" w14:textId="32468209" w:rsidR="003A7262" w:rsidRPr="00657F5E" w:rsidRDefault="00B13F6F" w:rsidP="003A7262">
            <w:pPr>
              <w:jc w:val="right"/>
              <w:rPr>
                <w:rFonts w:ascii="Arial" w:hAnsi="Arial" w:cs="Arial"/>
                <w:sz w:val="18"/>
                <w:szCs w:val="18"/>
              </w:rPr>
            </w:pPr>
            <w:r w:rsidRPr="00657F5E">
              <w:rPr>
                <w:rFonts w:ascii="Arial" w:hAnsi="Arial" w:cs="Arial"/>
                <w:sz w:val="18"/>
                <w:szCs w:val="18"/>
              </w:rPr>
              <w:t>-292 420</w:t>
            </w:r>
          </w:p>
        </w:tc>
        <w:tc>
          <w:tcPr>
            <w:tcW w:w="1400" w:type="dxa"/>
            <w:tcBorders>
              <w:top w:val="nil"/>
              <w:left w:val="nil"/>
              <w:bottom w:val="nil"/>
              <w:right w:val="nil"/>
            </w:tcBorders>
            <w:shd w:val="clear" w:color="auto" w:fill="auto"/>
            <w:vAlign w:val="bottom"/>
          </w:tcPr>
          <w:p w14:paraId="1E95731B" w14:textId="55F7538F"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66D8682" w14:textId="0C4D68F3"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12CE0FCE" w14:textId="10BFD725"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06411EDE" w14:textId="2AAD6801" w:rsidR="003A7262" w:rsidRPr="00657F5E" w:rsidRDefault="00C92E21"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0B49D3A3" w14:textId="597BC5BA" w:rsidR="003A7262" w:rsidRPr="00657F5E" w:rsidRDefault="00C92E21" w:rsidP="003A7262">
            <w:pPr>
              <w:jc w:val="right"/>
              <w:rPr>
                <w:rFonts w:ascii="Arial" w:hAnsi="Arial" w:cs="Arial"/>
                <w:sz w:val="18"/>
                <w:szCs w:val="18"/>
              </w:rPr>
            </w:pPr>
            <w:r w:rsidRPr="00657F5E">
              <w:rPr>
                <w:rFonts w:ascii="Arial" w:hAnsi="Arial" w:cs="Arial"/>
                <w:sz w:val="18"/>
                <w:szCs w:val="18"/>
              </w:rPr>
              <w:t>0</w:t>
            </w:r>
          </w:p>
        </w:tc>
        <w:tc>
          <w:tcPr>
            <w:tcW w:w="1434" w:type="dxa"/>
            <w:tcBorders>
              <w:top w:val="nil"/>
              <w:left w:val="nil"/>
              <w:bottom w:val="nil"/>
              <w:right w:val="nil"/>
            </w:tcBorders>
            <w:shd w:val="clear" w:color="auto" w:fill="auto"/>
            <w:vAlign w:val="bottom"/>
          </w:tcPr>
          <w:p w14:paraId="2A48D567" w14:textId="5083CAED" w:rsidR="003A7262" w:rsidRPr="00657F5E" w:rsidRDefault="00B13F6F" w:rsidP="003A7262">
            <w:pPr>
              <w:jc w:val="right"/>
              <w:rPr>
                <w:rFonts w:ascii="Arial" w:hAnsi="Arial" w:cs="Arial"/>
                <w:sz w:val="18"/>
                <w:szCs w:val="18"/>
              </w:rPr>
            </w:pPr>
            <w:r w:rsidRPr="00657F5E">
              <w:rPr>
                <w:rFonts w:ascii="Arial" w:hAnsi="Arial" w:cs="Arial"/>
                <w:sz w:val="18"/>
                <w:szCs w:val="18"/>
              </w:rPr>
              <w:t>-527 48</w:t>
            </w:r>
            <w:ins w:id="278" w:author="Ruslan Murzakanov (CZ)" w:date="2024-06-10T16:11:00Z">
              <w:r w:rsidR="001D7FBA" w:rsidRPr="00657F5E">
                <w:rPr>
                  <w:rFonts w:ascii="Arial" w:hAnsi="Arial" w:cs="Arial"/>
                  <w:sz w:val="18"/>
                  <w:szCs w:val="18"/>
                </w:rPr>
                <w:t>9</w:t>
              </w:r>
            </w:ins>
            <w:del w:id="279" w:author="Ruslan Murzakanov (CZ)" w:date="2024-06-10T16:11:00Z">
              <w:r w:rsidRPr="00657F5E" w:rsidDel="001D7FBA">
                <w:rPr>
                  <w:rFonts w:ascii="Arial" w:hAnsi="Arial" w:cs="Arial"/>
                  <w:sz w:val="18"/>
                  <w:szCs w:val="18"/>
                </w:rPr>
                <w:delText>8</w:delText>
              </w:r>
            </w:del>
          </w:p>
        </w:tc>
      </w:tr>
      <w:tr w:rsidR="003A7262" w:rsidRPr="00657F5E" w14:paraId="1A5F2756" w14:textId="77777777" w:rsidTr="00DC1C3D">
        <w:trPr>
          <w:trHeight w:val="228"/>
        </w:trPr>
        <w:tc>
          <w:tcPr>
            <w:tcW w:w="1980" w:type="dxa"/>
            <w:tcBorders>
              <w:top w:val="nil"/>
              <w:left w:val="nil"/>
              <w:bottom w:val="nil"/>
              <w:right w:val="nil"/>
            </w:tcBorders>
            <w:shd w:val="clear" w:color="auto" w:fill="auto"/>
            <w:vAlign w:val="bottom"/>
            <w:hideMark/>
          </w:tcPr>
          <w:p w14:paraId="0ACBB5D7" w14:textId="5CA2132D" w:rsidR="003A7262" w:rsidRPr="00657F5E" w:rsidRDefault="003A7262" w:rsidP="003A7262">
            <w:pPr>
              <w:rPr>
                <w:rFonts w:ascii="Arial" w:hAnsi="Arial" w:cs="Arial"/>
                <w:color w:val="000000" w:themeColor="text1"/>
                <w:sz w:val="18"/>
                <w:szCs w:val="18"/>
              </w:rPr>
            </w:pPr>
            <w:r w:rsidRPr="00657F5E">
              <w:rPr>
                <w:rFonts w:ascii="Arial" w:hAnsi="Arial" w:cs="Arial"/>
                <w:color w:val="000000" w:themeColor="text1"/>
                <w:sz w:val="18"/>
                <w:szCs w:val="18"/>
              </w:rPr>
              <w:t>Presuny</w:t>
            </w:r>
          </w:p>
        </w:tc>
        <w:tc>
          <w:tcPr>
            <w:tcW w:w="1400" w:type="dxa"/>
            <w:tcBorders>
              <w:top w:val="nil"/>
              <w:left w:val="nil"/>
              <w:bottom w:val="nil"/>
              <w:right w:val="nil"/>
            </w:tcBorders>
            <w:shd w:val="clear" w:color="auto" w:fill="auto"/>
            <w:vAlign w:val="bottom"/>
          </w:tcPr>
          <w:p w14:paraId="440BBF2A" w14:textId="268B7B50" w:rsidR="003A7262" w:rsidRPr="00657F5E" w:rsidRDefault="00C92E21" w:rsidP="003A7262">
            <w:pPr>
              <w:jc w:val="right"/>
              <w:rPr>
                <w:rFonts w:ascii="Arial" w:hAnsi="Arial" w:cs="Arial"/>
                <w:sz w:val="18"/>
                <w:szCs w:val="18"/>
              </w:rPr>
            </w:pPr>
            <w:r w:rsidRPr="00657F5E">
              <w:rPr>
                <w:rFonts w:ascii="Arial" w:hAnsi="Arial" w:cs="Arial"/>
                <w:sz w:val="18"/>
                <w:szCs w:val="18"/>
              </w:rPr>
              <w:t>0</w:t>
            </w:r>
          </w:p>
        </w:tc>
        <w:tc>
          <w:tcPr>
            <w:tcW w:w="1453" w:type="dxa"/>
            <w:tcBorders>
              <w:top w:val="nil"/>
              <w:left w:val="nil"/>
              <w:bottom w:val="nil"/>
              <w:right w:val="nil"/>
            </w:tcBorders>
            <w:shd w:val="clear" w:color="auto" w:fill="auto"/>
            <w:vAlign w:val="bottom"/>
          </w:tcPr>
          <w:p w14:paraId="11B181BB" w14:textId="50066DEC" w:rsidR="003A7262" w:rsidRPr="00657F5E" w:rsidRDefault="00B13F6F" w:rsidP="003A7262">
            <w:pPr>
              <w:jc w:val="right"/>
              <w:rPr>
                <w:rFonts w:ascii="Arial" w:hAnsi="Arial" w:cs="Arial"/>
                <w:sz w:val="18"/>
                <w:szCs w:val="18"/>
              </w:rPr>
            </w:pPr>
            <w:r w:rsidRPr="00657F5E">
              <w:rPr>
                <w:rFonts w:ascii="Arial" w:hAnsi="Arial" w:cs="Arial"/>
                <w:sz w:val="18"/>
                <w:szCs w:val="18"/>
              </w:rPr>
              <w:t>0</w:t>
            </w:r>
          </w:p>
        </w:tc>
        <w:tc>
          <w:tcPr>
            <w:tcW w:w="1347" w:type="dxa"/>
            <w:tcBorders>
              <w:top w:val="nil"/>
              <w:left w:val="nil"/>
              <w:bottom w:val="nil"/>
              <w:right w:val="nil"/>
            </w:tcBorders>
            <w:shd w:val="clear" w:color="auto" w:fill="auto"/>
            <w:vAlign w:val="bottom"/>
          </w:tcPr>
          <w:p w14:paraId="61CAA3BF" w14:textId="21B3E9FA" w:rsidR="003A7262" w:rsidRPr="00657F5E" w:rsidRDefault="00B13F6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5F8B4CC" w14:textId="0E23DD3C"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213CCADB" w14:textId="10EB103B"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43EF7BF" w14:textId="24DA5B36" w:rsidR="003A7262" w:rsidRPr="00657F5E" w:rsidRDefault="007A2F84"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EB31919" w14:textId="67E9EDCC" w:rsidR="003A7262" w:rsidRPr="00657F5E" w:rsidRDefault="00C92E21"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7D6D58E" w14:textId="14549A62" w:rsidR="003A7262" w:rsidRPr="00657F5E" w:rsidRDefault="00C92E21" w:rsidP="003A7262">
            <w:pPr>
              <w:jc w:val="right"/>
              <w:rPr>
                <w:rFonts w:ascii="Arial" w:hAnsi="Arial" w:cs="Arial"/>
                <w:sz w:val="18"/>
                <w:szCs w:val="18"/>
              </w:rPr>
            </w:pPr>
            <w:r w:rsidRPr="00657F5E">
              <w:rPr>
                <w:rFonts w:ascii="Arial" w:hAnsi="Arial" w:cs="Arial"/>
                <w:sz w:val="18"/>
                <w:szCs w:val="18"/>
              </w:rPr>
              <w:t>0</w:t>
            </w:r>
          </w:p>
        </w:tc>
        <w:tc>
          <w:tcPr>
            <w:tcW w:w="1434" w:type="dxa"/>
            <w:tcBorders>
              <w:top w:val="nil"/>
              <w:left w:val="nil"/>
              <w:bottom w:val="nil"/>
              <w:right w:val="nil"/>
            </w:tcBorders>
            <w:shd w:val="clear" w:color="auto" w:fill="auto"/>
            <w:vAlign w:val="bottom"/>
          </w:tcPr>
          <w:p w14:paraId="37CBA3FE" w14:textId="0CB34AF7" w:rsidR="003A7262" w:rsidRPr="00657F5E" w:rsidRDefault="00B13F6F" w:rsidP="003A7262">
            <w:pPr>
              <w:jc w:val="right"/>
              <w:rPr>
                <w:rFonts w:ascii="Arial" w:hAnsi="Arial" w:cs="Arial"/>
                <w:sz w:val="18"/>
                <w:szCs w:val="18"/>
              </w:rPr>
            </w:pPr>
            <w:r w:rsidRPr="00657F5E">
              <w:rPr>
                <w:rFonts w:ascii="Arial" w:hAnsi="Arial" w:cs="Arial"/>
                <w:sz w:val="18"/>
                <w:szCs w:val="18"/>
              </w:rPr>
              <w:t>0</w:t>
            </w:r>
          </w:p>
        </w:tc>
      </w:tr>
      <w:tr w:rsidR="003A7262" w:rsidRPr="00657F5E" w14:paraId="6BA52B26" w14:textId="77777777" w:rsidTr="00DC1C3D">
        <w:trPr>
          <w:trHeight w:val="252"/>
        </w:trPr>
        <w:tc>
          <w:tcPr>
            <w:tcW w:w="1980" w:type="dxa"/>
            <w:tcBorders>
              <w:top w:val="nil"/>
              <w:left w:val="nil"/>
              <w:bottom w:val="nil"/>
              <w:right w:val="nil"/>
            </w:tcBorders>
            <w:shd w:val="clear" w:color="auto" w:fill="auto"/>
            <w:vAlign w:val="bottom"/>
            <w:hideMark/>
          </w:tcPr>
          <w:p w14:paraId="4F74BC79" w14:textId="554FA365" w:rsidR="003A7262" w:rsidRPr="00657F5E" w:rsidRDefault="003A7262" w:rsidP="003A7262">
            <w:pPr>
              <w:rPr>
                <w:rFonts w:ascii="Arial" w:hAnsi="Arial" w:cs="Arial"/>
                <w:b/>
                <w:bCs/>
                <w:color w:val="000000" w:themeColor="text1"/>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3</w:t>
            </w:r>
          </w:p>
        </w:tc>
        <w:tc>
          <w:tcPr>
            <w:tcW w:w="1400" w:type="dxa"/>
            <w:tcBorders>
              <w:top w:val="single" w:sz="4" w:space="0" w:color="auto"/>
              <w:left w:val="nil"/>
              <w:bottom w:val="double" w:sz="6" w:space="0" w:color="auto"/>
              <w:right w:val="nil"/>
            </w:tcBorders>
            <w:shd w:val="clear" w:color="auto" w:fill="auto"/>
            <w:vAlign w:val="bottom"/>
          </w:tcPr>
          <w:p w14:paraId="4C6F4A91" w14:textId="6B3C4656" w:rsidR="003A7262" w:rsidRPr="00657F5E" w:rsidRDefault="00C92E21" w:rsidP="003A7262">
            <w:pPr>
              <w:jc w:val="right"/>
              <w:rPr>
                <w:rFonts w:ascii="Arial" w:hAnsi="Arial" w:cs="Arial"/>
                <w:b/>
                <w:bCs/>
                <w:sz w:val="18"/>
                <w:szCs w:val="18"/>
              </w:rPr>
            </w:pPr>
            <w:r w:rsidRPr="00657F5E">
              <w:rPr>
                <w:rFonts w:ascii="Arial" w:hAnsi="Arial" w:cs="Arial"/>
                <w:b/>
                <w:bCs/>
                <w:sz w:val="18"/>
                <w:szCs w:val="18"/>
              </w:rPr>
              <w:t>0</w:t>
            </w:r>
          </w:p>
        </w:tc>
        <w:tc>
          <w:tcPr>
            <w:tcW w:w="1453" w:type="dxa"/>
            <w:tcBorders>
              <w:top w:val="single" w:sz="4" w:space="0" w:color="auto"/>
              <w:left w:val="nil"/>
              <w:bottom w:val="double" w:sz="6" w:space="0" w:color="auto"/>
              <w:right w:val="nil"/>
            </w:tcBorders>
            <w:shd w:val="clear" w:color="auto" w:fill="auto"/>
            <w:vAlign w:val="bottom"/>
          </w:tcPr>
          <w:p w14:paraId="648C89FF" w14:textId="323F2E32" w:rsidR="003A7262" w:rsidRPr="00657F5E" w:rsidRDefault="00B13F6F" w:rsidP="003A7262">
            <w:pPr>
              <w:jc w:val="right"/>
              <w:rPr>
                <w:rFonts w:ascii="Arial" w:hAnsi="Arial" w:cs="Arial"/>
                <w:b/>
                <w:bCs/>
                <w:sz w:val="18"/>
                <w:szCs w:val="18"/>
              </w:rPr>
            </w:pPr>
            <w:r w:rsidRPr="00657F5E">
              <w:rPr>
                <w:rFonts w:ascii="Arial" w:hAnsi="Arial" w:cs="Arial"/>
                <w:b/>
                <w:bCs/>
                <w:sz w:val="18"/>
                <w:szCs w:val="18"/>
              </w:rPr>
              <w:t>866 10</w:t>
            </w:r>
            <w:ins w:id="280" w:author="Ruslan Murzakanov (CZ)" w:date="2024-06-10T16:11:00Z">
              <w:r w:rsidR="001D7FBA" w:rsidRPr="00657F5E">
                <w:rPr>
                  <w:rFonts w:ascii="Arial" w:hAnsi="Arial" w:cs="Arial"/>
                  <w:b/>
                  <w:bCs/>
                  <w:sz w:val="18"/>
                  <w:szCs w:val="18"/>
                </w:rPr>
                <w:t>3</w:t>
              </w:r>
            </w:ins>
            <w:del w:id="281" w:author="Ruslan Murzakanov (CZ)" w:date="2024-06-10T16:11:00Z">
              <w:r w:rsidRPr="00657F5E" w:rsidDel="001D7FBA">
                <w:rPr>
                  <w:rFonts w:ascii="Arial" w:hAnsi="Arial" w:cs="Arial"/>
                  <w:b/>
                  <w:bCs/>
                  <w:sz w:val="18"/>
                  <w:szCs w:val="18"/>
                </w:rPr>
                <w:delText>4</w:delText>
              </w:r>
            </w:del>
          </w:p>
        </w:tc>
        <w:tc>
          <w:tcPr>
            <w:tcW w:w="1347" w:type="dxa"/>
            <w:tcBorders>
              <w:top w:val="single" w:sz="4" w:space="0" w:color="auto"/>
              <w:left w:val="nil"/>
              <w:bottom w:val="double" w:sz="6" w:space="0" w:color="auto"/>
              <w:right w:val="nil"/>
            </w:tcBorders>
            <w:shd w:val="clear" w:color="auto" w:fill="auto"/>
            <w:vAlign w:val="bottom"/>
          </w:tcPr>
          <w:p w14:paraId="7E96D5FF" w14:textId="33A63D4A" w:rsidR="003A7262" w:rsidRPr="00657F5E" w:rsidRDefault="00B13F6F" w:rsidP="003A7262">
            <w:pPr>
              <w:jc w:val="right"/>
              <w:rPr>
                <w:rFonts w:ascii="Arial" w:hAnsi="Arial" w:cs="Arial"/>
                <w:b/>
                <w:bCs/>
                <w:sz w:val="18"/>
                <w:szCs w:val="18"/>
              </w:rPr>
            </w:pPr>
            <w:r w:rsidRPr="00657F5E">
              <w:rPr>
                <w:rFonts w:ascii="Arial" w:hAnsi="Arial" w:cs="Arial"/>
                <w:b/>
                <w:bCs/>
                <w:sz w:val="18"/>
                <w:szCs w:val="18"/>
              </w:rPr>
              <w:t>825 151</w:t>
            </w:r>
          </w:p>
        </w:tc>
        <w:tc>
          <w:tcPr>
            <w:tcW w:w="1400" w:type="dxa"/>
            <w:tcBorders>
              <w:top w:val="single" w:sz="4" w:space="0" w:color="auto"/>
              <w:left w:val="nil"/>
              <w:bottom w:val="double" w:sz="6" w:space="0" w:color="auto"/>
              <w:right w:val="nil"/>
            </w:tcBorders>
            <w:shd w:val="clear" w:color="auto" w:fill="auto"/>
            <w:vAlign w:val="bottom"/>
          </w:tcPr>
          <w:p w14:paraId="7B9C9A15" w14:textId="0B8A0007" w:rsidR="003A7262" w:rsidRPr="00657F5E" w:rsidRDefault="00C92E21"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41D020F9" w14:textId="482FC33E" w:rsidR="003A7262" w:rsidRPr="00657F5E" w:rsidRDefault="00C92E21"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688DC859" w14:textId="6B61EBED" w:rsidR="003A7262" w:rsidRPr="00657F5E" w:rsidRDefault="00C92E21"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224BDAA5" w14:textId="26A4CB1A" w:rsidR="003A7262" w:rsidRPr="00657F5E" w:rsidRDefault="00C92E21"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530FBD63" w14:textId="1B105C6B" w:rsidR="003A7262" w:rsidRPr="00657F5E" w:rsidRDefault="00C92E21" w:rsidP="003A7262">
            <w:pPr>
              <w:jc w:val="right"/>
              <w:rPr>
                <w:rFonts w:ascii="Arial" w:hAnsi="Arial" w:cs="Arial"/>
                <w:b/>
                <w:bCs/>
                <w:sz w:val="18"/>
                <w:szCs w:val="18"/>
              </w:rPr>
            </w:pPr>
            <w:r w:rsidRPr="00657F5E">
              <w:rPr>
                <w:rFonts w:ascii="Arial" w:hAnsi="Arial" w:cs="Arial"/>
                <w:b/>
                <w:bCs/>
                <w:sz w:val="18"/>
                <w:szCs w:val="18"/>
              </w:rPr>
              <w:t>0</w:t>
            </w:r>
          </w:p>
        </w:tc>
        <w:tc>
          <w:tcPr>
            <w:tcW w:w="1434" w:type="dxa"/>
            <w:tcBorders>
              <w:top w:val="single" w:sz="4" w:space="0" w:color="auto"/>
              <w:left w:val="nil"/>
              <w:bottom w:val="double" w:sz="6" w:space="0" w:color="auto"/>
              <w:right w:val="nil"/>
            </w:tcBorders>
            <w:shd w:val="clear" w:color="auto" w:fill="auto"/>
            <w:vAlign w:val="bottom"/>
          </w:tcPr>
          <w:p w14:paraId="1DE169D1" w14:textId="2D544A97" w:rsidR="003A7262" w:rsidRPr="00657F5E" w:rsidRDefault="00B13F6F" w:rsidP="003A7262">
            <w:pPr>
              <w:jc w:val="right"/>
              <w:rPr>
                <w:rFonts w:ascii="Arial" w:hAnsi="Arial" w:cs="Arial"/>
                <w:b/>
                <w:bCs/>
                <w:sz w:val="18"/>
                <w:szCs w:val="18"/>
              </w:rPr>
            </w:pPr>
            <w:r w:rsidRPr="00657F5E">
              <w:rPr>
                <w:rFonts w:ascii="Arial" w:hAnsi="Arial" w:cs="Arial"/>
                <w:b/>
                <w:bCs/>
                <w:sz w:val="18"/>
                <w:szCs w:val="18"/>
              </w:rPr>
              <w:t>1 691 25</w:t>
            </w:r>
            <w:ins w:id="282" w:author="Ruslan Murzakanov (CZ)" w:date="2024-06-10T16:11:00Z">
              <w:r w:rsidR="001D7FBA" w:rsidRPr="00657F5E">
                <w:rPr>
                  <w:rFonts w:ascii="Arial" w:hAnsi="Arial" w:cs="Arial"/>
                  <w:b/>
                  <w:bCs/>
                  <w:sz w:val="18"/>
                  <w:szCs w:val="18"/>
                </w:rPr>
                <w:t>4</w:t>
              </w:r>
            </w:ins>
            <w:del w:id="283" w:author="Ruslan Murzakanov (CZ)" w:date="2024-06-10T16:11:00Z">
              <w:r w:rsidRPr="00657F5E" w:rsidDel="001D7FBA">
                <w:rPr>
                  <w:rFonts w:ascii="Arial" w:hAnsi="Arial" w:cs="Arial"/>
                  <w:b/>
                  <w:bCs/>
                  <w:sz w:val="18"/>
                  <w:szCs w:val="18"/>
                </w:rPr>
                <w:delText>5</w:delText>
              </w:r>
            </w:del>
          </w:p>
        </w:tc>
      </w:tr>
      <w:tr w:rsidR="003A7262" w:rsidRPr="00657F5E" w14:paraId="241ED66A" w14:textId="77777777" w:rsidTr="005D7A09">
        <w:trPr>
          <w:trHeight w:val="240"/>
        </w:trPr>
        <w:tc>
          <w:tcPr>
            <w:tcW w:w="1980" w:type="dxa"/>
            <w:tcBorders>
              <w:top w:val="nil"/>
              <w:left w:val="nil"/>
              <w:bottom w:val="nil"/>
              <w:right w:val="nil"/>
            </w:tcBorders>
            <w:shd w:val="clear" w:color="auto" w:fill="auto"/>
            <w:vAlign w:val="bottom"/>
            <w:hideMark/>
          </w:tcPr>
          <w:p w14:paraId="0F000D0D" w14:textId="77777777" w:rsidR="003A7262" w:rsidRPr="00657F5E" w:rsidRDefault="003A7262" w:rsidP="003A7262">
            <w:pPr>
              <w:rPr>
                <w:rFonts w:ascii="Arial" w:hAnsi="Arial" w:cs="Arial"/>
                <w:i/>
                <w:iCs/>
                <w:color w:val="000000" w:themeColor="text1"/>
                <w:sz w:val="18"/>
                <w:szCs w:val="18"/>
              </w:rPr>
            </w:pPr>
          </w:p>
          <w:p w14:paraId="3A7541CC" w14:textId="21FC1AE6" w:rsidR="003A7262" w:rsidRPr="00657F5E" w:rsidRDefault="003A7262" w:rsidP="003A7262">
            <w:pPr>
              <w:rPr>
                <w:rFonts w:ascii="Arial" w:hAnsi="Arial" w:cs="Arial"/>
                <w:color w:val="000000" w:themeColor="text1"/>
                <w:sz w:val="18"/>
                <w:szCs w:val="18"/>
              </w:rPr>
            </w:pPr>
            <w:r w:rsidRPr="00657F5E">
              <w:rPr>
                <w:rFonts w:ascii="Arial" w:hAnsi="Arial" w:cs="Arial"/>
                <w:i/>
                <w:iCs/>
                <w:color w:val="000000" w:themeColor="text1"/>
                <w:sz w:val="18"/>
                <w:szCs w:val="18"/>
              </w:rPr>
              <w:t>Opravné položky</w:t>
            </w:r>
          </w:p>
        </w:tc>
        <w:tc>
          <w:tcPr>
            <w:tcW w:w="1400" w:type="dxa"/>
            <w:tcBorders>
              <w:top w:val="nil"/>
              <w:left w:val="nil"/>
              <w:bottom w:val="nil"/>
              <w:right w:val="nil"/>
            </w:tcBorders>
            <w:shd w:val="clear" w:color="auto" w:fill="auto"/>
            <w:vAlign w:val="bottom"/>
          </w:tcPr>
          <w:p w14:paraId="3F6A05A7" w14:textId="77777777" w:rsidR="003A7262" w:rsidRPr="00657F5E" w:rsidRDefault="003A7262" w:rsidP="003A7262">
            <w:pPr>
              <w:rPr>
                <w:rFonts w:ascii="Arial" w:hAnsi="Arial" w:cs="Arial"/>
                <w:sz w:val="18"/>
                <w:szCs w:val="18"/>
              </w:rPr>
            </w:pPr>
          </w:p>
        </w:tc>
        <w:tc>
          <w:tcPr>
            <w:tcW w:w="1453" w:type="dxa"/>
            <w:tcBorders>
              <w:top w:val="nil"/>
              <w:left w:val="nil"/>
              <w:bottom w:val="nil"/>
              <w:right w:val="nil"/>
            </w:tcBorders>
            <w:shd w:val="clear" w:color="auto" w:fill="auto"/>
            <w:vAlign w:val="bottom"/>
          </w:tcPr>
          <w:p w14:paraId="6167A9A3" w14:textId="77777777" w:rsidR="003A7262" w:rsidRPr="00657F5E" w:rsidRDefault="003A7262" w:rsidP="003A7262">
            <w:pPr>
              <w:jc w:val="right"/>
              <w:rPr>
                <w:rFonts w:ascii="Arial" w:hAnsi="Arial" w:cs="Arial"/>
                <w:sz w:val="20"/>
                <w:szCs w:val="20"/>
              </w:rPr>
            </w:pPr>
          </w:p>
        </w:tc>
        <w:tc>
          <w:tcPr>
            <w:tcW w:w="1347" w:type="dxa"/>
            <w:tcBorders>
              <w:top w:val="nil"/>
              <w:left w:val="nil"/>
              <w:bottom w:val="nil"/>
              <w:right w:val="nil"/>
            </w:tcBorders>
            <w:shd w:val="clear" w:color="auto" w:fill="auto"/>
            <w:vAlign w:val="bottom"/>
          </w:tcPr>
          <w:p w14:paraId="60E3C77A"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1D68776D"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4BBA5DD9"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47AF3216"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2721512F"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44342DB9" w14:textId="77777777" w:rsidR="003A7262" w:rsidRPr="00657F5E" w:rsidRDefault="003A7262" w:rsidP="003A7262">
            <w:pPr>
              <w:jc w:val="right"/>
              <w:rPr>
                <w:rFonts w:ascii="Arial" w:hAnsi="Arial" w:cs="Arial"/>
                <w:sz w:val="20"/>
                <w:szCs w:val="20"/>
              </w:rPr>
            </w:pPr>
          </w:p>
        </w:tc>
        <w:tc>
          <w:tcPr>
            <w:tcW w:w="1434" w:type="dxa"/>
            <w:tcBorders>
              <w:top w:val="nil"/>
              <w:left w:val="nil"/>
              <w:bottom w:val="nil"/>
              <w:right w:val="nil"/>
            </w:tcBorders>
            <w:shd w:val="clear" w:color="auto" w:fill="auto"/>
            <w:vAlign w:val="bottom"/>
          </w:tcPr>
          <w:p w14:paraId="20CAEE25" w14:textId="77777777" w:rsidR="003A7262" w:rsidRPr="00657F5E" w:rsidRDefault="003A7262" w:rsidP="003A7262">
            <w:pPr>
              <w:jc w:val="right"/>
              <w:rPr>
                <w:rFonts w:ascii="Arial" w:hAnsi="Arial" w:cs="Arial"/>
                <w:sz w:val="20"/>
                <w:szCs w:val="20"/>
              </w:rPr>
            </w:pPr>
          </w:p>
        </w:tc>
      </w:tr>
      <w:tr w:rsidR="005D7A09" w:rsidRPr="00657F5E" w14:paraId="6E77C415" w14:textId="77777777" w:rsidTr="005D7A09">
        <w:trPr>
          <w:trHeight w:val="240"/>
        </w:trPr>
        <w:tc>
          <w:tcPr>
            <w:tcW w:w="1980" w:type="dxa"/>
            <w:tcBorders>
              <w:top w:val="nil"/>
              <w:left w:val="nil"/>
              <w:bottom w:val="nil"/>
              <w:right w:val="nil"/>
            </w:tcBorders>
            <w:shd w:val="clear" w:color="auto" w:fill="auto"/>
            <w:vAlign w:val="bottom"/>
            <w:hideMark/>
          </w:tcPr>
          <w:p w14:paraId="4E14533C" w14:textId="3427A29D" w:rsidR="005D7A09" w:rsidRPr="00657F5E" w:rsidRDefault="005D7A09" w:rsidP="005D7A09">
            <w:pPr>
              <w:rPr>
                <w:rFonts w:ascii="Arial" w:hAnsi="Arial" w:cs="Arial"/>
                <w:b/>
                <w:bCs/>
                <w:color w:val="000000" w:themeColor="text1"/>
                <w:sz w:val="18"/>
                <w:szCs w:val="18"/>
              </w:rPr>
            </w:pPr>
            <w:r w:rsidRPr="00657F5E">
              <w:rPr>
                <w:rFonts w:ascii="Arial" w:hAnsi="Arial" w:cs="Arial"/>
                <w:b/>
                <w:bCs/>
                <w:color w:val="000000" w:themeColor="text1"/>
                <w:sz w:val="18"/>
                <w:szCs w:val="18"/>
              </w:rPr>
              <w:t>1. január 2023</w:t>
            </w:r>
          </w:p>
        </w:tc>
        <w:tc>
          <w:tcPr>
            <w:tcW w:w="1400" w:type="dxa"/>
            <w:tcBorders>
              <w:top w:val="nil"/>
              <w:left w:val="nil"/>
              <w:bottom w:val="nil"/>
              <w:right w:val="nil"/>
            </w:tcBorders>
            <w:shd w:val="clear" w:color="auto" w:fill="auto"/>
            <w:vAlign w:val="bottom"/>
          </w:tcPr>
          <w:p w14:paraId="7CC9FD82" w14:textId="6F961F5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53" w:type="dxa"/>
            <w:tcBorders>
              <w:top w:val="nil"/>
              <w:left w:val="nil"/>
              <w:bottom w:val="nil"/>
              <w:right w:val="nil"/>
            </w:tcBorders>
            <w:shd w:val="clear" w:color="auto" w:fill="auto"/>
            <w:vAlign w:val="bottom"/>
          </w:tcPr>
          <w:p w14:paraId="6C0F66D3" w14:textId="6D3E848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5 453</w:t>
            </w:r>
          </w:p>
        </w:tc>
        <w:tc>
          <w:tcPr>
            <w:tcW w:w="1347" w:type="dxa"/>
            <w:tcBorders>
              <w:top w:val="nil"/>
              <w:left w:val="nil"/>
              <w:bottom w:val="nil"/>
              <w:right w:val="nil"/>
            </w:tcBorders>
            <w:shd w:val="clear" w:color="auto" w:fill="auto"/>
            <w:vAlign w:val="bottom"/>
          </w:tcPr>
          <w:p w14:paraId="25E89D92" w14:textId="126E58F4"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67F1B9B0" w14:textId="2E57478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3F6D7200" w14:textId="655F08E9"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64BB3467" w14:textId="09E5C5D0"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7CD63B6A" w14:textId="4EE2770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41B25635" w14:textId="60FC5547"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34" w:type="dxa"/>
            <w:tcBorders>
              <w:top w:val="nil"/>
              <w:left w:val="nil"/>
              <w:bottom w:val="nil"/>
              <w:right w:val="nil"/>
            </w:tcBorders>
            <w:shd w:val="clear" w:color="auto" w:fill="auto"/>
            <w:vAlign w:val="bottom"/>
          </w:tcPr>
          <w:p w14:paraId="71A1FD1A" w14:textId="4B605E8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5 453</w:t>
            </w:r>
          </w:p>
        </w:tc>
      </w:tr>
      <w:tr w:rsidR="003A7262" w:rsidRPr="00657F5E" w14:paraId="7DDD1818" w14:textId="77777777" w:rsidTr="00DC1C3D">
        <w:trPr>
          <w:trHeight w:val="228"/>
        </w:trPr>
        <w:tc>
          <w:tcPr>
            <w:tcW w:w="1980" w:type="dxa"/>
            <w:tcBorders>
              <w:top w:val="nil"/>
              <w:left w:val="nil"/>
              <w:bottom w:val="nil"/>
              <w:right w:val="nil"/>
            </w:tcBorders>
            <w:shd w:val="clear" w:color="auto" w:fill="auto"/>
            <w:vAlign w:val="bottom"/>
            <w:hideMark/>
          </w:tcPr>
          <w:p w14:paraId="03AA3A5E" w14:textId="2C4DFBC8" w:rsidR="003A7262" w:rsidRPr="00657F5E" w:rsidRDefault="003A7262" w:rsidP="003A7262">
            <w:pPr>
              <w:rPr>
                <w:rFonts w:ascii="Arial" w:hAnsi="Arial" w:cs="Arial"/>
                <w:color w:val="000000" w:themeColor="text1"/>
                <w:sz w:val="18"/>
                <w:szCs w:val="18"/>
              </w:rPr>
            </w:pPr>
            <w:r w:rsidRPr="00657F5E">
              <w:rPr>
                <w:rFonts w:ascii="Arial" w:hAnsi="Arial" w:cs="Arial"/>
                <w:color w:val="000000" w:themeColor="text1"/>
                <w:sz w:val="18"/>
                <w:szCs w:val="18"/>
              </w:rPr>
              <w:t>Prírastky</w:t>
            </w:r>
          </w:p>
        </w:tc>
        <w:tc>
          <w:tcPr>
            <w:tcW w:w="1400" w:type="dxa"/>
            <w:tcBorders>
              <w:top w:val="nil"/>
              <w:left w:val="nil"/>
              <w:bottom w:val="nil"/>
              <w:right w:val="nil"/>
            </w:tcBorders>
            <w:shd w:val="clear" w:color="auto" w:fill="auto"/>
            <w:vAlign w:val="bottom"/>
          </w:tcPr>
          <w:p w14:paraId="348DC872" w14:textId="4B185EA7"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53" w:type="dxa"/>
            <w:tcBorders>
              <w:top w:val="nil"/>
              <w:left w:val="nil"/>
              <w:bottom w:val="nil"/>
              <w:right w:val="nil"/>
            </w:tcBorders>
            <w:shd w:val="clear" w:color="auto" w:fill="auto"/>
            <w:vAlign w:val="bottom"/>
          </w:tcPr>
          <w:p w14:paraId="3E4F7BE8" w14:textId="00F40A2F" w:rsidR="003A7262" w:rsidRPr="00657F5E" w:rsidRDefault="00CB2FDF" w:rsidP="003A7262">
            <w:pPr>
              <w:jc w:val="right"/>
              <w:rPr>
                <w:rFonts w:ascii="Arial" w:hAnsi="Arial" w:cs="Arial"/>
                <w:sz w:val="18"/>
                <w:szCs w:val="18"/>
              </w:rPr>
            </w:pPr>
            <w:r w:rsidRPr="00657F5E">
              <w:rPr>
                <w:rFonts w:ascii="Arial" w:hAnsi="Arial" w:cs="Arial"/>
                <w:sz w:val="18"/>
                <w:szCs w:val="18"/>
              </w:rPr>
              <w:t>21 291</w:t>
            </w:r>
          </w:p>
        </w:tc>
        <w:tc>
          <w:tcPr>
            <w:tcW w:w="1347" w:type="dxa"/>
            <w:tcBorders>
              <w:top w:val="nil"/>
              <w:left w:val="nil"/>
              <w:bottom w:val="nil"/>
              <w:right w:val="nil"/>
            </w:tcBorders>
            <w:shd w:val="clear" w:color="auto" w:fill="auto"/>
            <w:vAlign w:val="bottom"/>
          </w:tcPr>
          <w:p w14:paraId="0A51397E" w14:textId="2D375490"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91751D1" w14:textId="3EB3E797"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EAA9DDC" w14:textId="16C85194"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276E015" w14:textId="1DEE621A"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157F5355" w14:textId="5D362FEC"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50ACA537" w14:textId="02D95E95"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34" w:type="dxa"/>
            <w:tcBorders>
              <w:top w:val="nil"/>
              <w:left w:val="nil"/>
              <w:bottom w:val="nil"/>
              <w:right w:val="nil"/>
            </w:tcBorders>
            <w:shd w:val="clear" w:color="auto" w:fill="auto"/>
            <w:vAlign w:val="bottom"/>
          </w:tcPr>
          <w:p w14:paraId="0A4B17CF" w14:textId="680E388B" w:rsidR="003A7262" w:rsidRPr="00657F5E" w:rsidRDefault="00CB2FDF" w:rsidP="003A7262">
            <w:pPr>
              <w:jc w:val="right"/>
              <w:rPr>
                <w:rFonts w:ascii="Arial" w:hAnsi="Arial" w:cs="Arial"/>
                <w:sz w:val="18"/>
                <w:szCs w:val="18"/>
              </w:rPr>
            </w:pPr>
            <w:r w:rsidRPr="00657F5E">
              <w:rPr>
                <w:rFonts w:ascii="Arial" w:hAnsi="Arial" w:cs="Arial"/>
                <w:sz w:val="18"/>
                <w:szCs w:val="18"/>
              </w:rPr>
              <w:t>21 291</w:t>
            </w:r>
          </w:p>
        </w:tc>
      </w:tr>
      <w:tr w:rsidR="003A7262" w:rsidRPr="00657F5E" w14:paraId="6EE0080C" w14:textId="77777777" w:rsidTr="00DC1C3D">
        <w:trPr>
          <w:trHeight w:val="228"/>
        </w:trPr>
        <w:tc>
          <w:tcPr>
            <w:tcW w:w="1980" w:type="dxa"/>
            <w:tcBorders>
              <w:top w:val="nil"/>
              <w:left w:val="nil"/>
              <w:bottom w:val="nil"/>
              <w:right w:val="nil"/>
            </w:tcBorders>
            <w:shd w:val="clear" w:color="auto" w:fill="auto"/>
            <w:vAlign w:val="bottom"/>
            <w:hideMark/>
          </w:tcPr>
          <w:p w14:paraId="25F23DE4" w14:textId="14C36467" w:rsidR="003A7262" w:rsidRPr="00657F5E" w:rsidRDefault="003A7262" w:rsidP="003A7262">
            <w:pPr>
              <w:rPr>
                <w:rFonts w:ascii="Arial" w:hAnsi="Arial" w:cs="Arial"/>
                <w:color w:val="000000" w:themeColor="text1"/>
                <w:sz w:val="18"/>
                <w:szCs w:val="18"/>
              </w:rPr>
            </w:pPr>
            <w:r w:rsidRPr="00657F5E">
              <w:rPr>
                <w:rFonts w:ascii="Arial" w:hAnsi="Arial" w:cs="Arial"/>
                <w:color w:val="000000" w:themeColor="text1"/>
                <w:sz w:val="18"/>
                <w:szCs w:val="18"/>
              </w:rPr>
              <w:t>Úbytky</w:t>
            </w:r>
          </w:p>
        </w:tc>
        <w:tc>
          <w:tcPr>
            <w:tcW w:w="1400" w:type="dxa"/>
            <w:tcBorders>
              <w:top w:val="nil"/>
              <w:left w:val="nil"/>
              <w:bottom w:val="nil"/>
              <w:right w:val="nil"/>
            </w:tcBorders>
            <w:shd w:val="clear" w:color="auto" w:fill="auto"/>
            <w:vAlign w:val="bottom"/>
          </w:tcPr>
          <w:p w14:paraId="593D2054" w14:textId="049C121B"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53" w:type="dxa"/>
            <w:tcBorders>
              <w:top w:val="nil"/>
              <w:left w:val="nil"/>
              <w:bottom w:val="nil"/>
              <w:right w:val="nil"/>
            </w:tcBorders>
            <w:shd w:val="clear" w:color="auto" w:fill="auto"/>
            <w:vAlign w:val="bottom"/>
          </w:tcPr>
          <w:p w14:paraId="190E21D1" w14:textId="726F459C"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347" w:type="dxa"/>
            <w:tcBorders>
              <w:top w:val="nil"/>
              <w:left w:val="nil"/>
              <w:bottom w:val="nil"/>
              <w:right w:val="nil"/>
            </w:tcBorders>
            <w:shd w:val="clear" w:color="auto" w:fill="auto"/>
            <w:vAlign w:val="bottom"/>
          </w:tcPr>
          <w:p w14:paraId="4E340699" w14:textId="31CE6D88"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CEDF3D9" w14:textId="574CB79F"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0FB0A4A0" w14:textId="352D37F6"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06A84AF8" w14:textId="22C8B31C"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0150D275" w14:textId="088BEB61"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14A67520" w14:textId="7AD1902C"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34" w:type="dxa"/>
            <w:tcBorders>
              <w:top w:val="nil"/>
              <w:left w:val="nil"/>
              <w:bottom w:val="nil"/>
              <w:right w:val="nil"/>
            </w:tcBorders>
            <w:shd w:val="clear" w:color="auto" w:fill="auto"/>
            <w:vAlign w:val="bottom"/>
          </w:tcPr>
          <w:p w14:paraId="50E7FCF4" w14:textId="5494E111"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r>
      <w:tr w:rsidR="003A7262" w:rsidRPr="00657F5E" w14:paraId="096B2DA2" w14:textId="77777777" w:rsidTr="00DC1C3D">
        <w:trPr>
          <w:trHeight w:val="228"/>
        </w:trPr>
        <w:tc>
          <w:tcPr>
            <w:tcW w:w="1980" w:type="dxa"/>
            <w:tcBorders>
              <w:top w:val="nil"/>
              <w:left w:val="nil"/>
              <w:bottom w:val="nil"/>
              <w:right w:val="nil"/>
            </w:tcBorders>
            <w:shd w:val="clear" w:color="auto" w:fill="auto"/>
            <w:vAlign w:val="bottom"/>
            <w:hideMark/>
          </w:tcPr>
          <w:p w14:paraId="23A1AFFE" w14:textId="190B31DF" w:rsidR="003A7262" w:rsidRPr="00657F5E" w:rsidRDefault="003A7262" w:rsidP="003A7262">
            <w:pPr>
              <w:rPr>
                <w:rFonts w:ascii="Arial" w:hAnsi="Arial" w:cs="Arial"/>
                <w:color w:val="000000" w:themeColor="text1"/>
                <w:sz w:val="18"/>
                <w:szCs w:val="18"/>
              </w:rPr>
            </w:pPr>
            <w:r w:rsidRPr="00657F5E">
              <w:rPr>
                <w:rFonts w:ascii="Arial" w:hAnsi="Arial" w:cs="Arial"/>
                <w:color w:val="000000" w:themeColor="text1"/>
                <w:sz w:val="18"/>
                <w:szCs w:val="18"/>
              </w:rPr>
              <w:t>Presuny</w:t>
            </w:r>
          </w:p>
        </w:tc>
        <w:tc>
          <w:tcPr>
            <w:tcW w:w="1400" w:type="dxa"/>
            <w:tcBorders>
              <w:top w:val="nil"/>
              <w:left w:val="nil"/>
              <w:bottom w:val="nil"/>
              <w:right w:val="nil"/>
            </w:tcBorders>
            <w:shd w:val="clear" w:color="auto" w:fill="auto"/>
            <w:vAlign w:val="bottom"/>
          </w:tcPr>
          <w:p w14:paraId="0CE97207" w14:textId="6E8B3765"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53" w:type="dxa"/>
            <w:tcBorders>
              <w:top w:val="nil"/>
              <w:left w:val="nil"/>
              <w:bottom w:val="nil"/>
              <w:right w:val="nil"/>
            </w:tcBorders>
            <w:shd w:val="clear" w:color="auto" w:fill="auto"/>
            <w:vAlign w:val="bottom"/>
          </w:tcPr>
          <w:p w14:paraId="72C82658" w14:textId="6DD8FEF2"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347" w:type="dxa"/>
            <w:tcBorders>
              <w:top w:val="nil"/>
              <w:left w:val="nil"/>
              <w:bottom w:val="nil"/>
              <w:right w:val="nil"/>
            </w:tcBorders>
            <w:shd w:val="clear" w:color="auto" w:fill="auto"/>
            <w:vAlign w:val="bottom"/>
          </w:tcPr>
          <w:p w14:paraId="0373F9D4" w14:textId="38B9816D"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1343F73C" w14:textId="3FA701A6"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1707BA2" w14:textId="04F708FC"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4343D097" w14:textId="1420708F"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1BA6096C" w14:textId="3B8ADC97"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4BC44289" w14:textId="593D6100"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c>
          <w:tcPr>
            <w:tcW w:w="1434" w:type="dxa"/>
            <w:tcBorders>
              <w:top w:val="nil"/>
              <w:left w:val="nil"/>
              <w:bottom w:val="nil"/>
              <w:right w:val="nil"/>
            </w:tcBorders>
            <w:shd w:val="clear" w:color="auto" w:fill="auto"/>
            <w:vAlign w:val="bottom"/>
          </w:tcPr>
          <w:p w14:paraId="4339547E" w14:textId="22BF162B" w:rsidR="003A7262" w:rsidRPr="00657F5E" w:rsidRDefault="00CB2FDF" w:rsidP="003A7262">
            <w:pPr>
              <w:jc w:val="right"/>
              <w:rPr>
                <w:rFonts w:ascii="Arial" w:hAnsi="Arial" w:cs="Arial"/>
                <w:sz w:val="18"/>
                <w:szCs w:val="18"/>
              </w:rPr>
            </w:pPr>
            <w:r w:rsidRPr="00657F5E">
              <w:rPr>
                <w:rFonts w:ascii="Arial" w:hAnsi="Arial" w:cs="Arial"/>
                <w:sz w:val="18"/>
                <w:szCs w:val="18"/>
              </w:rPr>
              <w:t>0</w:t>
            </w:r>
          </w:p>
        </w:tc>
      </w:tr>
      <w:tr w:rsidR="003A7262" w:rsidRPr="00657F5E" w14:paraId="36AE152D" w14:textId="77777777" w:rsidTr="00DC1C3D">
        <w:trPr>
          <w:trHeight w:val="252"/>
        </w:trPr>
        <w:tc>
          <w:tcPr>
            <w:tcW w:w="1980" w:type="dxa"/>
            <w:tcBorders>
              <w:top w:val="nil"/>
              <w:left w:val="nil"/>
              <w:bottom w:val="nil"/>
              <w:right w:val="nil"/>
            </w:tcBorders>
            <w:shd w:val="clear" w:color="auto" w:fill="auto"/>
            <w:vAlign w:val="bottom"/>
            <w:hideMark/>
          </w:tcPr>
          <w:p w14:paraId="6FC25ABE" w14:textId="17C228F2" w:rsidR="003A7262" w:rsidRPr="00657F5E" w:rsidRDefault="003A7262" w:rsidP="003A7262">
            <w:pPr>
              <w:rPr>
                <w:rFonts w:ascii="Arial" w:hAnsi="Arial" w:cs="Arial"/>
                <w:b/>
                <w:bCs/>
                <w:color w:val="000000" w:themeColor="text1"/>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3</w:t>
            </w:r>
          </w:p>
        </w:tc>
        <w:tc>
          <w:tcPr>
            <w:tcW w:w="1400" w:type="dxa"/>
            <w:tcBorders>
              <w:top w:val="single" w:sz="4" w:space="0" w:color="auto"/>
              <w:left w:val="nil"/>
              <w:bottom w:val="double" w:sz="6" w:space="0" w:color="auto"/>
              <w:right w:val="nil"/>
            </w:tcBorders>
            <w:shd w:val="clear" w:color="auto" w:fill="auto"/>
            <w:vAlign w:val="bottom"/>
          </w:tcPr>
          <w:p w14:paraId="0E202263" w14:textId="0EA97DAB" w:rsidR="003A7262" w:rsidRPr="00657F5E" w:rsidRDefault="00CB2FDF" w:rsidP="003A7262">
            <w:pPr>
              <w:jc w:val="right"/>
              <w:rPr>
                <w:rFonts w:ascii="Arial" w:hAnsi="Arial" w:cs="Arial"/>
                <w:b/>
                <w:bCs/>
                <w:sz w:val="18"/>
                <w:szCs w:val="18"/>
              </w:rPr>
            </w:pPr>
            <w:r w:rsidRPr="00657F5E">
              <w:rPr>
                <w:rFonts w:ascii="Arial" w:hAnsi="Arial" w:cs="Arial"/>
                <w:b/>
                <w:bCs/>
                <w:sz w:val="18"/>
                <w:szCs w:val="18"/>
              </w:rPr>
              <w:t>0</w:t>
            </w:r>
          </w:p>
        </w:tc>
        <w:tc>
          <w:tcPr>
            <w:tcW w:w="1453" w:type="dxa"/>
            <w:tcBorders>
              <w:top w:val="single" w:sz="4" w:space="0" w:color="auto"/>
              <w:left w:val="nil"/>
              <w:bottom w:val="double" w:sz="6" w:space="0" w:color="auto"/>
              <w:right w:val="nil"/>
            </w:tcBorders>
            <w:shd w:val="clear" w:color="auto" w:fill="auto"/>
            <w:vAlign w:val="bottom"/>
          </w:tcPr>
          <w:p w14:paraId="01D3F115" w14:textId="1746D3FA" w:rsidR="003A7262" w:rsidRPr="00657F5E" w:rsidRDefault="00CB2FDF" w:rsidP="003A7262">
            <w:pPr>
              <w:jc w:val="right"/>
              <w:rPr>
                <w:rFonts w:ascii="Arial" w:hAnsi="Arial" w:cs="Arial"/>
                <w:b/>
                <w:bCs/>
                <w:sz w:val="18"/>
                <w:szCs w:val="18"/>
              </w:rPr>
            </w:pPr>
            <w:r w:rsidRPr="00657F5E">
              <w:rPr>
                <w:rFonts w:ascii="Arial" w:hAnsi="Arial" w:cs="Arial"/>
                <w:b/>
                <w:bCs/>
                <w:sz w:val="18"/>
                <w:szCs w:val="18"/>
              </w:rPr>
              <w:t>26 744</w:t>
            </w:r>
          </w:p>
        </w:tc>
        <w:tc>
          <w:tcPr>
            <w:tcW w:w="1347" w:type="dxa"/>
            <w:tcBorders>
              <w:top w:val="single" w:sz="4" w:space="0" w:color="auto"/>
              <w:left w:val="nil"/>
              <w:bottom w:val="double" w:sz="6" w:space="0" w:color="auto"/>
              <w:right w:val="nil"/>
            </w:tcBorders>
            <w:shd w:val="clear" w:color="auto" w:fill="auto"/>
            <w:vAlign w:val="bottom"/>
          </w:tcPr>
          <w:p w14:paraId="3AD46030" w14:textId="133EE2E8" w:rsidR="003A7262" w:rsidRPr="00657F5E" w:rsidRDefault="00CB2FDF"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007AD5B4" w14:textId="6E93A3E3" w:rsidR="003A7262" w:rsidRPr="00657F5E" w:rsidRDefault="00CB2FDF"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036510B8" w14:textId="310331DA" w:rsidR="003A7262" w:rsidRPr="00657F5E" w:rsidRDefault="00CB2FDF"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573F0A68" w14:textId="629C51BC" w:rsidR="003A7262" w:rsidRPr="00657F5E" w:rsidRDefault="00CB2FDF"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287F1986" w14:textId="21F87576" w:rsidR="003A7262" w:rsidRPr="00657F5E" w:rsidRDefault="00CB2FDF"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2F02E6D3" w14:textId="53BEF360" w:rsidR="003A7262" w:rsidRPr="00657F5E" w:rsidRDefault="00CB2FDF" w:rsidP="003A7262">
            <w:pPr>
              <w:jc w:val="right"/>
              <w:rPr>
                <w:rFonts w:ascii="Arial" w:hAnsi="Arial" w:cs="Arial"/>
                <w:b/>
                <w:bCs/>
                <w:sz w:val="18"/>
                <w:szCs w:val="18"/>
              </w:rPr>
            </w:pPr>
            <w:r w:rsidRPr="00657F5E">
              <w:rPr>
                <w:rFonts w:ascii="Arial" w:hAnsi="Arial" w:cs="Arial"/>
                <w:b/>
                <w:bCs/>
                <w:sz w:val="18"/>
                <w:szCs w:val="18"/>
              </w:rPr>
              <w:t>0</w:t>
            </w:r>
          </w:p>
        </w:tc>
        <w:tc>
          <w:tcPr>
            <w:tcW w:w="1434" w:type="dxa"/>
            <w:tcBorders>
              <w:top w:val="single" w:sz="4" w:space="0" w:color="auto"/>
              <w:left w:val="nil"/>
              <w:bottom w:val="double" w:sz="6" w:space="0" w:color="auto"/>
              <w:right w:val="nil"/>
            </w:tcBorders>
            <w:shd w:val="clear" w:color="auto" w:fill="auto"/>
            <w:vAlign w:val="bottom"/>
          </w:tcPr>
          <w:p w14:paraId="1D5DE886" w14:textId="5F8B9CF7" w:rsidR="003A7262" w:rsidRPr="00657F5E" w:rsidRDefault="00CB2FDF" w:rsidP="003A7262">
            <w:pPr>
              <w:jc w:val="right"/>
              <w:rPr>
                <w:rFonts w:ascii="Arial" w:hAnsi="Arial" w:cs="Arial"/>
                <w:b/>
                <w:bCs/>
                <w:sz w:val="18"/>
                <w:szCs w:val="18"/>
              </w:rPr>
            </w:pPr>
            <w:r w:rsidRPr="00657F5E">
              <w:rPr>
                <w:rFonts w:ascii="Arial" w:hAnsi="Arial" w:cs="Arial"/>
                <w:b/>
                <w:bCs/>
                <w:sz w:val="18"/>
                <w:szCs w:val="18"/>
              </w:rPr>
              <w:t>26 744</w:t>
            </w:r>
          </w:p>
        </w:tc>
      </w:tr>
      <w:tr w:rsidR="003A7262" w:rsidRPr="00657F5E" w14:paraId="30C51678" w14:textId="77777777" w:rsidTr="00DC1C3D">
        <w:trPr>
          <w:trHeight w:val="240"/>
        </w:trPr>
        <w:tc>
          <w:tcPr>
            <w:tcW w:w="1980" w:type="dxa"/>
            <w:tcBorders>
              <w:top w:val="nil"/>
              <w:left w:val="nil"/>
              <w:bottom w:val="nil"/>
              <w:right w:val="nil"/>
            </w:tcBorders>
            <w:shd w:val="clear" w:color="auto" w:fill="auto"/>
            <w:vAlign w:val="bottom"/>
            <w:hideMark/>
          </w:tcPr>
          <w:p w14:paraId="1E43C97F" w14:textId="77777777" w:rsidR="003A7262" w:rsidRPr="00657F5E" w:rsidRDefault="003A7262" w:rsidP="003A7262">
            <w:pPr>
              <w:rPr>
                <w:rFonts w:ascii="Arial" w:hAnsi="Arial" w:cs="Arial"/>
                <w:i/>
                <w:iCs/>
                <w:color w:val="000000" w:themeColor="text1"/>
                <w:sz w:val="18"/>
                <w:szCs w:val="18"/>
              </w:rPr>
            </w:pPr>
          </w:p>
          <w:p w14:paraId="4F6F378A" w14:textId="03BD5642" w:rsidR="003A7262" w:rsidRPr="00657F5E" w:rsidRDefault="003A7262" w:rsidP="003A7262">
            <w:pPr>
              <w:rPr>
                <w:rFonts w:ascii="Arial" w:hAnsi="Arial" w:cs="Arial"/>
                <w:color w:val="000000" w:themeColor="text1"/>
                <w:sz w:val="18"/>
                <w:szCs w:val="18"/>
              </w:rPr>
            </w:pPr>
            <w:r w:rsidRPr="00657F5E">
              <w:rPr>
                <w:rFonts w:ascii="Arial" w:hAnsi="Arial" w:cs="Arial"/>
                <w:i/>
                <w:iCs/>
                <w:color w:val="000000" w:themeColor="text1"/>
                <w:sz w:val="18"/>
                <w:szCs w:val="18"/>
              </w:rPr>
              <w:t>Zostatková hodnota</w:t>
            </w:r>
          </w:p>
        </w:tc>
        <w:tc>
          <w:tcPr>
            <w:tcW w:w="1400" w:type="dxa"/>
            <w:tcBorders>
              <w:top w:val="nil"/>
              <w:left w:val="nil"/>
              <w:bottom w:val="nil"/>
              <w:right w:val="nil"/>
            </w:tcBorders>
            <w:shd w:val="clear" w:color="auto" w:fill="auto"/>
            <w:vAlign w:val="bottom"/>
          </w:tcPr>
          <w:p w14:paraId="78B27AF4" w14:textId="135D6F30" w:rsidR="003A7262" w:rsidRPr="00657F5E" w:rsidRDefault="003A7262" w:rsidP="003A7262">
            <w:pPr>
              <w:rPr>
                <w:rFonts w:ascii="Arial" w:hAnsi="Arial" w:cs="Arial"/>
                <w:sz w:val="18"/>
                <w:szCs w:val="18"/>
              </w:rPr>
            </w:pPr>
          </w:p>
        </w:tc>
        <w:tc>
          <w:tcPr>
            <w:tcW w:w="1453" w:type="dxa"/>
            <w:tcBorders>
              <w:top w:val="nil"/>
              <w:left w:val="nil"/>
              <w:bottom w:val="nil"/>
              <w:right w:val="nil"/>
            </w:tcBorders>
            <w:shd w:val="clear" w:color="auto" w:fill="auto"/>
            <w:vAlign w:val="bottom"/>
          </w:tcPr>
          <w:p w14:paraId="7223C9F7" w14:textId="77777777" w:rsidR="003A7262" w:rsidRPr="00657F5E" w:rsidRDefault="003A7262" w:rsidP="003A7262">
            <w:pPr>
              <w:jc w:val="right"/>
              <w:rPr>
                <w:rFonts w:ascii="Arial" w:hAnsi="Arial" w:cs="Arial"/>
                <w:sz w:val="20"/>
                <w:szCs w:val="20"/>
              </w:rPr>
            </w:pPr>
          </w:p>
        </w:tc>
        <w:tc>
          <w:tcPr>
            <w:tcW w:w="1347" w:type="dxa"/>
            <w:tcBorders>
              <w:top w:val="nil"/>
              <w:left w:val="nil"/>
              <w:bottom w:val="nil"/>
              <w:right w:val="nil"/>
            </w:tcBorders>
            <w:shd w:val="clear" w:color="auto" w:fill="auto"/>
            <w:vAlign w:val="bottom"/>
          </w:tcPr>
          <w:p w14:paraId="6207F526"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6654ACB6"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5972B043"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1FE0D4A1"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0F49F99C"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23F99656" w14:textId="77777777" w:rsidR="003A7262" w:rsidRPr="00657F5E" w:rsidRDefault="003A7262" w:rsidP="003A7262">
            <w:pPr>
              <w:jc w:val="right"/>
              <w:rPr>
                <w:rFonts w:ascii="Arial" w:hAnsi="Arial" w:cs="Arial"/>
                <w:sz w:val="20"/>
                <w:szCs w:val="20"/>
              </w:rPr>
            </w:pPr>
          </w:p>
        </w:tc>
        <w:tc>
          <w:tcPr>
            <w:tcW w:w="1434" w:type="dxa"/>
            <w:tcBorders>
              <w:top w:val="nil"/>
              <w:left w:val="nil"/>
              <w:bottom w:val="nil"/>
              <w:right w:val="nil"/>
            </w:tcBorders>
            <w:shd w:val="clear" w:color="auto" w:fill="auto"/>
            <w:vAlign w:val="bottom"/>
          </w:tcPr>
          <w:p w14:paraId="390931B7" w14:textId="77777777" w:rsidR="003A7262" w:rsidRPr="00657F5E" w:rsidRDefault="003A7262" w:rsidP="003A7262">
            <w:pPr>
              <w:jc w:val="right"/>
              <w:rPr>
                <w:rFonts w:ascii="Arial" w:hAnsi="Arial" w:cs="Arial"/>
                <w:sz w:val="20"/>
                <w:szCs w:val="20"/>
              </w:rPr>
            </w:pPr>
          </w:p>
        </w:tc>
      </w:tr>
      <w:tr w:rsidR="005D7A09" w:rsidRPr="00657F5E" w14:paraId="328E6B9B" w14:textId="77777777" w:rsidTr="005D7A09">
        <w:trPr>
          <w:trHeight w:val="252"/>
        </w:trPr>
        <w:tc>
          <w:tcPr>
            <w:tcW w:w="1980" w:type="dxa"/>
            <w:tcBorders>
              <w:top w:val="nil"/>
              <w:left w:val="nil"/>
              <w:bottom w:val="nil"/>
              <w:right w:val="nil"/>
            </w:tcBorders>
            <w:shd w:val="clear" w:color="auto" w:fill="auto"/>
            <w:vAlign w:val="bottom"/>
            <w:hideMark/>
          </w:tcPr>
          <w:p w14:paraId="13FBBD08" w14:textId="0A118993" w:rsidR="005D7A09" w:rsidRPr="00657F5E" w:rsidRDefault="005D7A09" w:rsidP="005D7A09">
            <w:pPr>
              <w:rPr>
                <w:rFonts w:ascii="Arial" w:hAnsi="Arial" w:cs="Arial"/>
                <w:b/>
                <w:bCs/>
                <w:color w:val="000000" w:themeColor="text1"/>
                <w:sz w:val="18"/>
                <w:szCs w:val="18"/>
              </w:rPr>
            </w:pPr>
            <w:r w:rsidRPr="00657F5E">
              <w:rPr>
                <w:rFonts w:ascii="Arial" w:hAnsi="Arial" w:cs="Arial"/>
                <w:b/>
                <w:bCs/>
                <w:color w:val="000000" w:themeColor="text1"/>
                <w:sz w:val="18"/>
                <w:szCs w:val="18"/>
              </w:rPr>
              <w:t>1. január 2023</w:t>
            </w:r>
          </w:p>
        </w:tc>
        <w:tc>
          <w:tcPr>
            <w:tcW w:w="1400" w:type="dxa"/>
            <w:tcBorders>
              <w:top w:val="single" w:sz="4" w:space="0" w:color="auto"/>
              <w:left w:val="nil"/>
              <w:bottom w:val="double" w:sz="6" w:space="0" w:color="auto"/>
              <w:right w:val="nil"/>
            </w:tcBorders>
            <w:shd w:val="clear" w:color="auto" w:fill="auto"/>
            <w:vAlign w:val="bottom"/>
          </w:tcPr>
          <w:p w14:paraId="3B8FA1AA" w14:textId="5DD777B6"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112 453</w:t>
            </w:r>
          </w:p>
        </w:tc>
        <w:tc>
          <w:tcPr>
            <w:tcW w:w="1453" w:type="dxa"/>
            <w:tcBorders>
              <w:top w:val="single" w:sz="4" w:space="0" w:color="auto"/>
              <w:left w:val="nil"/>
              <w:bottom w:val="double" w:sz="6" w:space="0" w:color="auto"/>
              <w:right w:val="nil"/>
            </w:tcBorders>
            <w:shd w:val="clear" w:color="auto" w:fill="auto"/>
            <w:vAlign w:val="bottom"/>
          </w:tcPr>
          <w:p w14:paraId="1039D4B9" w14:textId="2E185A8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62 353</w:t>
            </w:r>
          </w:p>
        </w:tc>
        <w:tc>
          <w:tcPr>
            <w:tcW w:w="1347" w:type="dxa"/>
            <w:tcBorders>
              <w:top w:val="single" w:sz="4" w:space="0" w:color="auto"/>
              <w:left w:val="nil"/>
              <w:bottom w:val="double" w:sz="6" w:space="0" w:color="auto"/>
              <w:right w:val="nil"/>
            </w:tcBorders>
            <w:shd w:val="clear" w:color="auto" w:fill="auto"/>
            <w:vAlign w:val="bottom"/>
          </w:tcPr>
          <w:p w14:paraId="15A26825" w14:textId="7754FB73"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102 636</w:t>
            </w:r>
          </w:p>
        </w:tc>
        <w:tc>
          <w:tcPr>
            <w:tcW w:w="1400" w:type="dxa"/>
            <w:tcBorders>
              <w:top w:val="single" w:sz="4" w:space="0" w:color="auto"/>
              <w:left w:val="nil"/>
              <w:bottom w:val="double" w:sz="6" w:space="0" w:color="auto"/>
              <w:right w:val="nil"/>
            </w:tcBorders>
            <w:shd w:val="clear" w:color="auto" w:fill="auto"/>
            <w:vAlign w:val="bottom"/>
          </w:tcPr>
          <w:p w14:paraId="128209FE" w14:textId="123F5CE5"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21C611BE" w14:textId="23DB893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46A36FE7" w14:textId="382CF760"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0708CE82" w14:textId="301AEE46"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77E6FFAE" w14:textId="1433C973"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34" w:type="dxa"/>
            <w:tcBorders>
              <w:top w:val="single" w:sz="4" w:space="0" w:color="auto"/>
              <w:left w:val="nil"/>
              <w:bottom w:val="double" w:sz="6" w:space="0" w:color="auto"/>
              <w:right w:val="nil"/>
            </w:tcBorders>
            <w:shd w:val="clear" w:color="auto" w:fill="auto"/>
            <w:vAlign w:val="bottom"/>
          </w:tcPr>
          <w:p w14:paraId="73EBA7B9" w14:textId="21C40856"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277 442</w:t>
            </w:r>
          </w:p>
        </w:tc>
      </w:tr>
      <w:tr w:rsidR="003A7262" w:rsidRPr="00657F5E" w14:paraId="1159B10F" w14:textId="77777777" w:rsidTr="00DC1C3D">
        <w:trPr>
          <w:trHeight w:val="264"/>
        </w:trPr>
        <w:tc>
          <w:tcPr>
            <w:tcW w:w="1980" w:type="dxa"/>
            <w:tcBorders>
              <w:top w:val="nil"/>
              <w:left w:val="nil"/>
              <w:bottom w:val="nil"/>
              <w:right w:val="nil"/>
            </w:tcBorders>
            <w:shd w:val="clear" w:color="auto" w:fill="auto"/>
            <w:vAlign w:val="bottom"/>
            <w:hideMark/>
          </w:tcPr>
          <w:p w14:paraId="1CC2D57A" w14:textId="7880909F" w:rsidR="003A7262" w:rsidRPr="00657F5E" w:rsidRDefault="003A7262" w:rsidP="003A7262">
            <w:pPr>
              <w:rPr>
                <w:rFonts w:ascii="Arial" w:hAnsi="Arial" w:cs="Arial"/>
                <w:b/>
                <w:bCs/>
                <w:color w:val="000000" w:themeColor="text1"/>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3</w:t>
            </w:r>
          </w:p>
        </w:tc>
        <w:tc>
          <w:tcPr>
            <w:tcW w:w="1400" w:type="dxa"/>
            <w:tcBorders>
              <w:top w:val="nil"/>
              <w:left w:val="nil"/>
              <w:bottom w:val="double" w:sz="6" w:space="0" w:color="auto"/>
              <w:right w:val="nil"/>
            </w:tcBorders>
            <w:shd w:val="clear" w:color="auto" w:fill="auto"/>
            <w:vAlign w:val="bottom"/>
          </w:tcPr>
          <w:p w14:paraId="79847DB0" w14:textId="77392B9B" w:rsidR="003A7262" w:rsidRPr="00657F5E" w:rsidRDefault="00B13F6F" w:rsidP="003A7262">
            <w:pPr>
              <w:jc w:val="right"/>
              <w:rPr>
                <w:rFonts w:ascii="Arial" w:hAnsi="Arial" w:cs="Arial"/>
                <w:b/>
                <w:bCs/>
                <w:sz w:val="18"/>
                <w:szCs w:val="18"/>
              </w:rPr>
            </w:pPr>
            <w:r w:rsidRPr="00657F5E">
              <w:rPr>
                <w:rFonts w:ascii="Arial" w:hAnsi="Arial" w:cs="Arial"/>
                <w:b/>
                <w:bCs/>
                <w:sz w:val="18"/>
                <w:szCs w:val="18"/>
              </w:rPr>
              <w:t>112 453</w:t>
            </w:r>
          </w:p>
        </w:tc>
        <w:tc>
          <w:tcPr>
            <w:tcW w:w="1453" w:type="dxa"/>
            <w:tcBorders>
              <w:top w:val="nil"/>
              <w:left w:val="nil"/>
              <w:bottom w:val="double" w:sz="6" w:space="0" w:color="auto"/>
              <w:right w:val="nil"/>
            </w:tcBorders>
            <w:shd w:val="clear" w:color="auto" w:fill="auto"/>
            <w:vAlign w:val="bottom"/>
          </w:tcPr>
          <w:p w14:paraId="6AD6B701" w14:textId="69615047" w:rsidR="003A7262" w:rsidRPr="00657F5E" w:rsidRDefault="00B13F6F" w:rsidP="003A7262">
            <w:pPr>
              <w:jc w:val="right"/>
              <w:rPr>
                <w:rFonts w:ascii="Arial" w:hAnsi="Arial" w:cs="Arial"/>
                <w:b/>
                <w:bCs/>
                <w:sz w:val="18"/>
                <w:szCs w:val="18"/>
              </w:rPr>
            </w:pPr>
            <w:r w:rsidRPr="00657F5E">
              <w:rPr>
                <w:rFonts w:ascii="Arial" w:hAnsi="Arial" w:cs="Arial"/>
                <w:b/>
                <w:bCs/>
                <w:sz w:val="18"/>
                <w:szCs w:val="18"/>
              </w:rPr>
              <w:t>13 86</w:t>
            </w:r>
            <w:del w:id="284" w:author="Ruslan Murzakanov (CZ)" w:date="2024-06-10T16:11:00Z">
              <w:r w:rsidRPr="00657F5E" w:rsidDel="001D7FBA">
                <w:rPr>
                  <w:rFonts w:ascii="Arial" w:hAnsi="Arial" w:cs="Arial"/>
                  <w:b/>
                  <w:bCs/>
                  <w:sz w:val="18"/>
                  <w:szCs w:val="18"/>
                </w:rPr>
                <w:delText>4</w:delText>
              </w:r>
            </w:del>
            <w:ins w:id="285" w:author="Ruslan Murzakanov (CZ)" w:date="2024-06-10T16:11:00Z">
              <w:r w:rsidR="001D7FBA" w:rsidRPr="00657F5E">
                <w:rPr>
                  <w:rFonts w:ascii="Arial" w:hAnsi="Arial" w:cs="Arial"/>
                  <w:b/>
                  <w:bCs/>
                  <w:sz w:val="18"/>
                  <w:szCs w:val="18"/>
                </w:rPr>
                <w:t>5</w:t>
              </w:r>
            </w:ins>
          </w:p>
        </w:tc>
        <w:tc>
          <w:tcPr>
            <w:tcW w:w="1347" w:type="dxa"/>
            <w:tcBorders>
              <w:top w:val="nil"/>
              <w:left w:val="nil"/>
              <w:bottom w:val="double" w:sz="6" w:space="0" w:color="auto"/>
              <w:right w:val="nil"/>
            </w:tcBorders>
            <w:shd w:val="clear" w:color="auto" w:fill="auto"/>
            <w:vAlign w:val="bottom"/>
          </w:tcPr>
          <w:p w14:paraId="4A379B1F" w14:textId="3999359A" w:rsidR="003A7262" w:rsidRPr="00657F5E" w:rsidRDefault="00B13F6F" w:rsidP="003A7262">
            <w:pPr>
              <w:jc w:val="right"/>
              <w:rPr>
                <w:rFonts w:ascii="Arial" w:hAnsi="Arial" w:cs="Arial"/>
                <w:b/>
                <w:bCs/>
                <w:sz w:val="18"/>
                <w:szCs w:val="18"/>
              </w:rPr>
            </w:pPr>
            <w:r w:rsidRPr="00657F5E">
              <w:rPr>
                <w:rFonts w:ascii="Arial" w:hAnsi="Arial" w:cs="Arial"/>
                <w:b/>
                <w:bCs/>
                <w:sz w:val="18"/>
                <w:szCs w:val="18"/>
              </w:rPr>
              <w:t>67 358</w:t>
            </w:r>
          </w:p>
        </w:tc>
        <w:tc>
          <w:tcPr>
            <w:tcW w:w="1400" w:type="dxa"/>
            <w:tcBorders>
              <w:top w:val="nil"/>
              <w:left w:val="nil"/>
              <w:bottom w:val="double" w:sz="6" w:space="0" w:color="auto"/>
              <w:right w:val="nil"/>
            </w:tcBorders>
            <w:shd w:val="clear" w:color="auto" w:fill="auto"/>
            <w:vAlign w:val="bottom"/>
          </w:tcPr>
          <w:p w14:paraId="5246D48B" w14:textId="45AA25DE" w:rsidR="003A7262" w:rsidRPr="00657F5E" w:rsidRDefault="00C92E21"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0254C200" w14:textId="2B7B9615" w:rsidR="003A7262" w:rsidRPr="00657F5E" w:rsidRDefault="00C92E21"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08A323E3" w14:textId="3F3974B4" w:rsidR="003A7262" w:rsidRPr="00657F5E" w:rsidRDefault="00C92E21"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75A4838C" w14:textId="1A3EE566" w:rsidR="003A7262" w:rsidRPr="00657F5E" w:rsidRDefault="00C92E21" w:rsidP="003A7262">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435778A7" w14:textId="79F342E2" w:rsidR="003A7262" w:rsidRPr="00657F5E" w:rsidRDefault="00C92E21" w:rsidP="003A7262">
            <w:pPr>
              <w:jc w:val="right"/>
              <w:rPr>
                <w:rFonts w:ascii="Arial" w:hAnsi="Arial" w:cs="Arial"/>
                <w:b/>
                <w:bCs/>
                <w:sz w:val="18"/>
                <w:szCs w:val="18"/>
              </w:rPr>
            </w:pPr>
            <w:r w:rsidRPr="00657F5E">
              <w:rPr>
                <w:rFonts w:ascii="Arial" w:hAnsi="Arial" w:cs="Arial"/>
                <w:b/>
                <w:bCs/>
                <w:sz w:val="18"/>
                <w:szCs w:val="18"/>
              </w:rPr>
              <w:t>0</w:t>
            </w:r>
          </w:p>
        </w:tc>
        <w:tc>
          <w:tcPr>
            <w:tcW w:w="1434" w:type="dxa"/>
            <w:tcBorders>
              <w:top w:val="nil"/>
              <w:left w:val="nil"/>
              <w:bottom w:val="double" w:sz="6" w:space="0" w:color="auto"/>
              <w:right w:val="nil"/>
            </w:tcBorders>
            <w:shd w:val="clear" w:color="auto" w:fill="auto"/>
            <w:vAlign w:val="bottom"/>
          </w:tcPr>
          <w:p w14:paraId="0DBC7178" w14:textId="40B8573C" w:rsidR="003A7262" w:rsidRPr="00657F5E" w:rsidRDefault="00053197" w:rsidP="003A7262">
            <w:pPr>
              <w:jc w:val="right"/>
              <w:rPr>
                <w:rFonts w:ascii="Arial" w:hAnsi="Arial" w:cs="Arial"/>
                <w:b/>
                <w:bCs/>
                <w:sz w:val="18"/>
                <w:szCs w:val="18"/>
              </w:rPr>
            </w:pPr>
            <w:r w:rsidRPr="00657F5E">
              <w:rPr>
                <w:rFonts w:ascii="Arial" w:hAnsi="Arial" w:cs="Arial"/>
                <w:b/>
                <w:bCs/>
                <w:sz w:val="18"/>
                <w:szCs w:val="18"/>
              </w:rPr>
              <w:t>193 67</w:t>
            </w:r>
            <w:ins w:id="286" w:author="Ruslan Murzakanov (CZ)" w:date="2024-06-10T16:11:00Z">
              <w:r w:rsidR="001D7FBA" w:rsidRPr="00657F5E">
                <w:rPr>
                  <w:rFonts w:ascii="Arial" w:hAnsi="Arial" w:cs="Arial"/>
                  <w:b/>
                  <w:bCs/>
                  <w:sz w:val="18"/>
                  <w:szCs w:val="18"/>
                </w:rPr>
                <w:t>6</w:t>
              </w:r>
            </w:ins>
            <w:del w:id="287" w:author="Ruslan Murzakanov (CZ)" w:date="2024-06-10T16:11:00Z">
              <w:r w:rsidRPr="00657F5E" w:rsidDel="001D7FBA">
                <w:rPr>
                  <w:rFonts w:ascii="Arial" w:hAnsi="Arial" w:cs="Arial"/>
                  <w:b/>
                  <w:bCs/>
                  <w:sz w:val="18"/>
                  <w:szCs w:val="18"/>
                </w:rPr>
                <w:delText>5</w:delText>
              </w:r>
            </w:del>
          </w:p>
        </w:tc>
      </w:tr>
    </w:tbl>
    <w:p w14:paraId="0F29BD9B" w14:textId="6A587933" w:rsidR="0036011D" w:rsidRPr="00657F5E" w:rsidRDefault="0036011D" w:rsidP="00F84DA2">
      <w:pPr>
        <w:pStyle w:val="odstavec"/>
        <w:rPr>
          <w:rFonts w:ascii="Arial" w:hAnsi="Arial" w:cs="Arial"/>
        </w:rPr>
      </w:pPr>
    </w:p>
    <w:bookmarkEnd w:id="274"/>
    <w:p w14:paraId="1F4BD627" w14:textId="77777777" w:rsidR="008D71F7" w:rsidRPr="00657F5E" w:rsidRDefault="008D71F7" w:rsidP="00F84DA2">
      <w:pPr>
        <w:pStyle w:val="odstavec"/>
        <w:rPr>
          <w:rFonts w:ascii="Arial" w:hAnsi="Arial" w:cs="Arial"/>
        </w:rPr>
      </w:pPr>
    </w:p>
    <w:p w14:paraId="3B635555" w14:textId="77777777" w:rsidR="008D71F7" w:rsidRPr="00657F5E" w:rsidRDefault="008D71F7" w:rsidP="008D71F7">
      <w:pPr>
        <w:rPr>
          <w:rFonts w:ascii="Arial" w:hAnsi="Arial" w:cs="Arial"/>
          <w:bCs/>
          <w:iCs/>
          <w:sz w:val="20"/>
          <w:szCs w:val="20"/>
        </w:rPr>
      </w:pPr>
      <w:r w:rsidRPr="00657F5E">
        <w:rPr>
          <w:rFonts w:ascii="Arial" w:hAnsi="Arial" w:cs="Arial"/>
          <w:sz w:val="20"/>
          <w:szCs w:val="20"/>
        </w:rPr>
        <w:br w:type="page"/>
      </w:r>
    </w:p>
    <w:p w14:paraId="6CCD7C70" w14:textId="77777777" w:rsidR="008D71F7" w:rsidRPr="00657F5E" w:rsidRDefault="007A1EA3" w:rsidP="00F84DA2">
      <w:pPr>
        <w:pStyle w:val="odstavec"/>
        <w:rPr>
          <w:rFonts w:ascii="Arial" w:hAnsi="Arial" w:cs="Arial"/>
          <w:highlight w:val="yellow"/>
        </w:rPr>
      </w:pPr>
      <w:r w:rsidRPr="00657F5E">
        <w:rPr>
          <w:rFonts w:ascii="Arial" w:hAnsi="Arial" w:cs="Arial"/>
        </w:rPr>
        <w:lastRenderedPageBreak/>
        <w:t>Informácie za predchádzajúce účtovné obdobie sú uvedené v nasledujúcej tabuľke:</w:t>
      </w:r>
    </w:p>
    <w:p w14:paraId="74C5DBEC" w14:textId="77777777" w:rsidR="00BF5442" w:rsidRPr="00657F5E" w:rsidRDefault="00BF5442" w:rsidP="00F84DA2">
      <w:pPr>
        <w:pStyle w:val="odstavec"/>
        <w:rPr>
          <w:rFonts w:ascii="Arial" w:hAnsi="Arial" w:cs="Arial"/>
          <w:highlight w:val="yellow"/>
        </w:rPr>
      </w:pPr>
      <w:bookmarkStart w:id="288" w:name="FWT_T5b"/>
      <w:r w:rsidRPr="00657F5E">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BF5442" w:rsidRPr="00657F5E" w14:paraId="20BF2FCE" w14:textId="77777777" w:rsidTr="00BF5442">
        <w:trPr>
          <w:trHeight w:val="1200"/>
        </w:trPr>
        <w:tc>
          <w:tcPr>
            <w:tcW w:w="1980" w:type="dxa"/>
            <w:tcBorders>
              <w:top w:val="nil"/>
              <w:left w:val="nil"/>
              <w:bottom w:val="single" w:sz="4" w:space="0" w:color="auto"/>
              <w:right w:val="nil"/>
            </w:tcBorders>
            <w:shd w:val="clear" w:color="auto" w:fill="auto"/>
            <w:vAlign w:val="bottom"/>
            <w:hideMark/>
          </w:tcPr>
          <w:p w14:paraId="6592E884" w14:textId="77777777" w:rsidR="00BF5442" w:rsidRPr="00657F5E" w:rsidRDefault="00BF5442">
            <w:pPr>
              <w:jc w:val="center"/>
              <w:rPr>
                <w:rFonts w:ascii="Arial" w:hAnsi="Arial" w:cs="Arial"/>
                <w:b/>
                <w:bCs/>
                <w:sz w:val="18"/>
                <w:szCs w:val="18"/>
              </w:rPr>
            </w:pPr>
            <w:bookmarkStart w:id="289" w:name="RANGE!B28:K49"/>
            <w:r w:rsidRPr="00657F5E">
              <w:rPr>
                <w:rFonts w:ascii="Arial" w:hAnsi="Arial" w:cs="Arial"/>
                <w:b/>
                <w:bCs/>
                <w:sz w:val="18"/>
                <w:szCs w:val="18"/>
              </w:rPr>
              <w:t>Dlhodobý hmotný majetok</w:t>
            </w:r>
            <w:bookmarkEnd w:id="289"/>
          </w:p>
        </w:tc>
        <w:tc>
          <w:tcPr>
            <w:tcW w:w="1400" w:type="dxa"/>
            <w:tcBorders>
              <w:top w:val="nil"/>
              <w:left w:val="nil"/>
              <w:bottom w:val="single" w:sz="4" w:space="0" w:color="auto"/>
              <w:right w:val="nil"/>
            </w:tcBorders>
            <w:shd w:val="clear" w:color="auto" w:fill="auto"/>
            <w:vAlign w:val="bottom"/>
            <w:hideMark/>
          </w:tcPr>
          <w:p w14:paraId="4FEEEC7D"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1BF35DC4"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4336B3D8" w14:textId="77777777" w:rsidR="001A0BEF" w:rsidRPr="00657F5E" w:rsidRDefault="00BF5442">
            <w:pPr>
              <w:jc w:val="center"/>
              <w:rPr>
                <w:rFonts w:ascii="Arial" w:hAnsi="Arial" w:cs="Arial"/>
                <w:b/>
                <w:bCs/>
                <w:sz w:val="18"/>
                <w:szCs w:val="18"/>
              </w:rPr>
            </w:pPr>
            <w:r w:rsidRPr="00657F5E">
              <w:rPr>
                <w:rFonts w:ascii="Arial" w:hAnsi="Arial" w:cs="Arial"/>
                <w:b/>
                <w:bCs/>
                <w:sz w:val="18"/>
                <w:szCs w:val="18"/>
              </w:rPr>
              <w:t xml:space="preserve">Samostatné hnuteľné veci a súbory </w:t>
            </w:r>
          </w:p>
          <w:p w14:paraId="6260E053" w14:textId="23BDCB8D" w:rsidR="00BF5442" w:rsidRPr="00657F5E" w:rsidRDefault="00BF5442">
            <w:pPr>
              <w:jc w:val="center"/>
              <w:rPr>
                <w:rFonts w:ascii="Arial" w:hAnsi="Arial" w:cs="Arial"/>
                <w:b/>
                <w:bCs/>
                <w:sz w:val="18"/>
                <w:szCs w:val="18"/>
              </w:rPr>
            </w:pPr>
            <w:r w:rsidRPr="00657F5E">
              <w:rPr>
                <w:rFonts w:ascii="Arial" w:hAnsi="Arial" w:cs="Arial"/>
                <w:b/>
                <w:bCs/>
                <w:sz w:val="18"/>
                <w:szCs w:val="18"/>
              </w:rPr>
              <w:t>hnuteľných vecí</w:t>
            </w:r>
          </w:p>
        </w:tc>
        <w:tc>
          <w:tcPr>
            <w:tcW w:w="1400" w:type="dxa"/>
            <w:tcBorders>
              <w:top w:val="nil"/>
              <w:left w:val="nil"/>
              <w:bottom w:val="single" w:sz="4" w:space="0" w:color="auto"/>
              <w:right w:val="nil"/>
            </w:tcBorders>
            <w:shd w:val="clear" w:color="auto" w:fill="auto"/>
            <w:vAlign w:val="bottom"/>
            <w:hideMark/>
          </w:tcPr>
          <w:p w14:paraId="398AABDE"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02C3501B" w14:textId="77777777" w:rsidR="001A0BEF" w:rsidRPr="00657F5E" w:rsidRDefault="00BF5442">
            <w:pPr>
              <w:jc w:val="center"/>
              <w:rPr>
                <w:rFonts w:ascii="Arial" w:hAnsi="Arial" w:cs="Arial"/>
                <w:b/>
                <w:bCs/>
                <w:sz w:val="18"/>
                <w:szCs w:val="18"/>
              </w:rPr>
            </w:pPr>
            <w:r w:rsidRPr="00657F5E">
              <w:rPr>
                <w:rFonts w:ascii="Arial" w:hAnsi="Arial" w:cs="Arial"/>
                <w:b/>
                <w:bCs/>
                <w:sz w:val="18"/>
                <w:szCs w:val="18"/>
              </w:rPr>
              <w:t xml:space="preserve">Základné </w:t>
            </w:r>
          </w:p>
          <w:p w14:paraId="17F023B7" w14:textId="35EDE6FD" w:rsidR="00BF5442" w:rsidRPr="00657F5E" w:rsidRDefault="00BF5442">
            <w:pPr>
              <w:jc w:val="center"/>
              <w:rPr>
                <w:rFonts w:ascii="Arial" w:hAnsi="Arial" w:cs="Arial"/>
                <w:b/>
                <w:bCs/>
                <w:sz w:val="18"/>
                <w:szCs w:val="18"/>
              </w:rPr>
            </w:pPr>
            <w:r w:rsidRPr="00657F5E">
              <w:rPr>
                <w:rFonts w:ascii="Arial" w:hAnsi="Arial" w:cs="Arial"/>
                <w:b/>
                <w:bCs/>
                <w:sz w:val="18"/>
                <w:szCs w:val="18"/>
              </w:rPr>
              <w:t>stádo a ťažné zvieratá</w:t>
            </w:r>
          </w:p>
        </w:tc>
        <w:tc>
          <w:tcPr>
            <w:tcW w:w="1400" w:type="dxa"/>
            <w:tcBorders>
              <w:top w:val="nil"/>
              <w:left w:val="nil"/>
              <w:bottom w:val="single" w:sz="4" w:space="0" w:color="auto"/>
              <w:right w:val="nil"/>
            </w:tcBorders>
            <w:shd w:val="clear" w:color="auto" w:fill="auto"/>
            <w:vAlign w:val="bottom"/>
            <w:hideMark/>
          </w:tcPr>
          <w:p w14:paraId="7296E291"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217ED2A2"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1963515E"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123545B0" w14:textId="77777777" w:rsidR="00BF5442" w:rsidRPr="00657F5E" w:rsidRDefault="00BF5442">
            <w:pPr>
              <w:jc w:val="center"/>
              <w:rPr>
                <w:rFonts w:ascii="Arial" w:hAnsi="Arial" w:cs="Arial"/>
                <w:b/>
                <w:bCs/>
                <w:sz w:val="18"/>
                <w:szCs w:val="18"/>
              </w:rPr>
            </w:pPr>
            <w:r w:rsidRPr="00657F5E">
              <w:rPr>
                <w:rFonts w:ascii="Arial" w:hAnsi="Arial" w:cs="Arial"/>
                <w:b/>
                <w:bCs/>
                <w:sz w:val="18"/>
                <w:szCs w:val="18"/>
              </w:rPr>
              <w:t>Spolu</w:t>
            </w:r>
          </w:p>
        </w:tc>
      </w:tr>
      <w:tr w:rsidR="003A7262" w:rsidRPr="00657F5E" w14:paraId="29CA9CF9" w14:textId="77777777" w:rsidTr="00BF5442">
        <w:trPr>
          <w:trHeight w:val="228"/>
        </w:trPr>
        <w:tc>
          <w:tcPr>
            <w:tcW w:w="1980" w:type="dxa"/>
            <w:tcBorders>
              <w:top w:val="nil"/>
              <w:left w:val="nil"/>
              <w:bottom w:val="nil"/>
              <w:right w:val="nil"/>
            </w:tcBorders>
            <w:shd w:val="clear" w:color="auto" w:fill="auto"/>
            <w:vAlign w:val="bottom"/>
            <w:hideMark/>
          </w:tcPr>
          <w:p w14:paraId="5498EFD5" w14:textId="77777777" w:rsidR="003A7262" w:rsidRPr="00657F5E" w:rsidRDefault="003A7262" w:rsidP="003A7262">
            <w:pPr>
              <w:rPr>
                <w:rFonts w:ascii="Arial" w:hAnsi="Arial" w:cs="Arial"/>
                <w:i/>
                <w:iCs/>
                <w:color w:val="000000" w:themeColor="text1"/>
                <w:sz w:val="18"/>
                <w:szCs w:val="18"/>
              </w:rPr>
            </w:pPr>
          </w:p>
          <w:p w14:paraId="6199B485" w14:textId="42FB52E6" w:rsidR="003A7262" w:rsidRPr="00657F5E" w:rsidRDefault="003A7262" w:rsidP="003A7262">
            <w:pPr>
              <w:rPr>
                <w:rFonts w:ascii="Arial" w:hAnsi="Arial" w:cs="Arial"/>
                <w:sz w:val="18"/>
                <w:szCs w:val="18"/>
              </w:rPr>
            </w:pPr>
            <w:r w:rsidRPr="00657F5E">
              <w:rPr>
                <w:rFonts w:ascii="Arial" w:hAnsi="Arial" w:cs="Arial"/>
                <w:i/>
                <w:iCs/>
                <w:color w:val="000000" w:themeColor="text1"/>
                <w:sz w:val="18"/>
                <w:szCs w:val="18"/>
              </w:rPr>
              <w:t>Prvotné ocenenie</w:t>
            </w:r>
          </w:p>
        </w:tc>
        <w:tc>
          <w:tcPr>
            <w:tcW w:w="1400" w:type="dxa"/>
            <w:tcBorders>
              <w:top w:val="nil"/>
              <w:left w:val="nil"/>
              <w:bottom w:val="nil"/>
              <w:right w:val="nil"/>
            </w:tcBorders>
            <w:shd w:val="clear" w:color="auto" w:fill="auto"/>
            <w:vAlign w:val="bottom"/>
            <w:hideMark/>
          </w:tcPr>
          <w:p w14:paraId="60AF457B" w14:textId="77777777" w:rsidR="003A7262" w:rsidRPr="00657F5E" w:rsidRDefault="003A7262" w:rsidP="003A726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F09607E"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5C78F52"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3D23CEB"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377CE14"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6298C6A"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2FC8C5C"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DA174B2" w14:textId="77777777" w:rsidR="003A7262" w:rsidRPr="00657F5E" w:rsidRDefault="003A7262" w:rsidP="003A726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606B13F" w14:textId="77777777" w:rsidR="003A7262" w:rsidRPr="00657F5E" w:rsidRDefault="003A7262" w:rsidP="003A7262">
            <w:pPr>
              <w:jc w:val="right"/>
              <w:rPr>
                <w:rFonts w:ascii="Arial" w:hAnsi="Arial" w:cs="Arial"/>
                <w:sz w:val="20"/>
                <w:szCs w:val="20"/>
              </w:rPr>
            </w:pPr>
          </w:p>
        </w:tc>
      </w:tr>
      <w:tr w:rsidR="005D7A09" w:rsidRPr="00657F5E" w14:paraId="4CA15698" w14:textId="77777777" w:rsidTr="001B0C71">
        <w:trPr>
          <w:trHeight w:val="240"/>
        </w:trPr>
        <w:tc>
          <w:tcPr>
            <w:tcW w:w="1980" w:type="dxa"/>
            <w:tcBorders>
              <w:top w:val="nil"/>
              <w:left w:val="nil"/>
              <w:bottom w:val="nil"/>
              <w:right w:val="nil"/>
            </w:tcBorders>
            <w:shd w:val="clear" w:color="auto" w:fill="auto"/>
            <w:vAlign w:val="bottom"/>
            <w:hideMark/>
          </w:tcPr>
          <w:p w14:paraId="5CF4C330" w14:textId="41663637"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1. január 2022</w:t>
            </w:r>
          </w:p>
        </w:tc>
        <w:tc>
          <w:tcPr>
            <w:tcW w:w="1400" w:type="dxa"/>
            <w:tcBorders>
              <w:top w:val="nil"/>
              <w:left w:val="nil"/>
              <w:bottom w:val="nil"/>
              <w:right w:val="nil"/>
            </w:tcBorders>
            <w:shd w:val="clear" w:color="auto" w:fill="auto"/>
            <w:vAlign w:val="bottom"/>
          </w:tcPr>
          <w:p w14:paraId="34F0F443" w14:textId="093AA424" w:rsidR="005D7A09" w:rsidRPr="00657F5E" w:rsidRDefault="005D7A09" w:rsidP="005D7A09">
            <w:pPr>
              <w:jc w:val="right"/>
              <w:rPr>
                <w:rFonts w:ascii="Arial" w:hAnsi="Arial" w:cs="Arial"/>
                <w:sz w:val="18"/>
                <w:szCs w:val="18"/>
              </w:rPr>
            </w:pPr>
            <w:r w:rsidRPr="00657F5E">
              <w:rPr>
                <w:rFonts w:ascii="Arial" w:hAnsi="Arial" w:cs="Arial"/>
                <w:b/>
                <w:bCs/>
                <w:sz w:val="18"/>
                <w:szCs w:val="18"/>
              </w:rPr>
              <w:t>112 453</w:t>
            </w:r>
          </w:p>
        </w:tc>
        <w:tc>
          <w:tcPr>
            <w:tcW w:w="1400" w:type="dxa"/>
            <w:tcBorders>
              <w:top w:val="nil"/>
              <w:left w:val="nil"/>
              <w:bottom w:val="nil"/>
              <w:right w:val="nil"/>
            </w:tcBorders>
            <w:shd w:val="clear" w:color="auto" w:fill="auto"/>
            <w:vAlign w:val="bottom"/>
          </w:tcPr>
          <w:p w14:paraId="1AD7706E" w14:textId="05EDBA90" w:rsidR="005D7A09" w:rsidRPr="00657F5E" w:rsidRDefault="005D7A09" w:rsidP="005D7A09">
            <w:pPr>
              <w:jc w:val="right"/>
              <w:rPr>
                <w:rFonts w:ascii="Arial" w:hAnsi="Arial" w:cs="Arial"/>
                <w:sz w:val="18"/>
                <w:szCs w:val="18"/>
              </w:rPr>
            </w:pPr>
            <w:r w:rsidRPr="00657F5E">
              <w:rPr>
                <w:rFonts w:ascii="Arial" w:hAnsi="Arial" w:cs="Arial"/>
                <w:b/>
                <w:bCs/>
                <w:sz w:val="18"/>
                <w:szCs w:val="18"/>
              </w:rPr>
              <w:t>1 141 780</w:t>
            </w:r>
          </w:p>
        </w:tc>
        <w:tc>
          <w:tcPr>
            <w:tcW w:w="1400" w:type="dxa"/>
            <w:tcBorders>
              <w:top w:val="nil"/>
              <w:left w:val="nil"/>
              <w:bottom w:val="nil"/>
              <w:right w:val="nil"/>
            </w:tcBorders>
            <w:shd w:val="clear" w:color="auto" w:fill="auto"/>
            <w:vAlign w:val="bottom"/>
          </w:tcPr>
          <w:p w14:paraId="5600E761" w14:textId="7F63B20E" w:rsidR="005D7A09" w:rsidRPr="00657F5E" w:rsidRDefault="005D7A09" w:rsidP="005D7A09">
            <w:pPr>
              <w:jc w:val="right"/>
              <w:rPr>
                <w:rFonts w:ascii="Arial" w:hAnsi="Arial" w:cs="Arial"/>
                <w:sz w:val="18"/>
                <w:szCs w:val="18"/>
              </w:rPr>
            </w:pPr>
            <w:r w:rsidRPr="00657F5E">
              <w:rPr>
                <w:rFonts w:ascii="Arial" w:hAnsi="Arial" w:cs="Arial"/>
                <w:b/>
                <w:bCs/>
                <w:sz w:val="18"/>
                <w:szCs w:val="18"/>
              </w:rPr>
              <w:t>1 133 024</w:t>
            </w:r>
          </w:p>
        </w:tc>
        <w:tc>
          <w:tcPr>
            <w:tcW w:w="1400" w:type="dxa"/>
            <w:tcBorders>
              <w:top w:val="nil"/>
              <w:left w:val="nil"/>
              <w:bottom w:val="nil"/>
              <w:right w:val="nil"/>
            </w:tcBorders>
            <w:shd w:val="clear" w:color="auto" w:fill="auto"/>
            <w:vAlign w:val="bottom"/>
          </w:tcPr>
          <w:p w14:paraId="7BB94FA6" w14:textId="2EB2D280"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0F31843A" w14:textId="1D424574"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79AA4E5A" w14:textId="126F3B86"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158CD61F" w14:textId="504B48FD" w:rsidR="005D7A09" w:rsidRPr="00657F5E" w:rsidRDefault="005D7A09" w:rsidP="005D7A09">
            <w:pPr>
              <w:jc w:val="right"/>
              <w:rPr>
                <w:rFonts w:ascii="Arial" w:hAnsi="Arial" w:cs="Arial"/>
                <w:sz w:val="18"/>
                <w:szCs w:val="18"/>
              </w:rPr>
            </w:pPr>
            <w:r w:rsidRPr="00657F5E">
              <w:rPr>
                <w:rFonts w:ascii="Arial" w:hAnsi="Arial" w:cs="Arial"/>
                <w:b/>
                <w:bCs/>
                <w:sz w:val="18"/>
                <w:szCs w:val="18"/>
              </w:rPr>
              <w:t>21 476</w:t>
            </w:r>
          </w:p>
        </w:tc>
        <w:tc>
          <w:tcPr>
            <w:tcW w:w="1400" w:type="dxa"/>
            <w:tcBorders>
              <w:top w:val="nil"/>
              <w:left w:val="nil"/>
              <w:bottom w:val="nil"/>
              <w:right w:val="nil"/>
            </w:tcBorders>
            <w:shd w:val="clear" w:color="auto" w:fill="auto"/>
            <w:vAlign w:val="bottom"/>
          </w:tcPr>
          <w:p w14:paraId="56FF2DD0" w14:textId="733BEC6C"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168D7A81" w14:textId="11A71FB8"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2 408 733</w:t>
            </w:r>
          </w:p>
        </w:tc>
      </w:tr>
      <w:tr w:rsidR="005D7A09" w:rsidRPr="00657F5E" w14:paraId="54B1E535" w14:textId="77777777" w:rsidTr="005D7A09">
        <w:trPr>
          <w:trHeight w:val="228"/>
        </w:trPr>
        <w:tc>
          <w:tcPr>
            <w:tcW w:w="1980" w:type="dxa"/>
            <w:tcBorders>
              <w:top w:val="nil"/>
              <w:left w:val="nil"/>
              <w:bottom w:val="nil"/>
              <w:right w:val="nil"/>
            </w:tcBorders>
            <w:shd w:val="clear" w:color="auto" w:fill="auto"/>
            <w:vAlign w:val="bottom"/>
            <w:hideMark/>
          </w:tcPr>
          <w:p w14:paraId="6483D3BE" w14:textId="17EA551A"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Prírastky</w:t>
            </w:r>
          </w:p>
        </w:tc>
        <w:tc>
          <w:tcPr>
            <w:tcW w:w="1400" w:type="dxa"/>
            <w:tcBorders>
              <w:top w:val="nil"/>
              <w:left w:val="nil"/>
              <w:bottom w:val="nil"/>
              <w:right w:val="nil"/>
            </w:tcBorders>
            <w:shd w:val="clear" w:color="auto" w:fill="auto"/>
            <w:vAlign w:val="bottom"/>
          </w:tcPr>
          <w:p w14:paraId="305F07A7" w14:textId="5378880B"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48B54D29" w14:textId="185AE01E"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E5E0046" w14:textId="7154A6C1" w:rsidR="005D7A09" w:rsidRPr="00657F5E" w:rsidRDefault="005D7A09" w:rsidP="005D7A09">
            <w:pPr>
              <w:jc w:val="right"/>
              <w:rPr>
                <w:rFonts w:ascii="Arial" w:hAnsi="Arial" w:cs="Arial"/>
                <w:sz w:val="18"/>
                <w:szCs w:val="18"/>
              </w:rPr>
            </w:pPr>
            <w:r w:rsidRPr="00657F5E">
              <w:rPr>
                <w:rFonts w:ascii="Arial" w:hAnsi="Arial" w:cs="Arial"/>
                <w:sz w:val="18"/>
                <w:szCs w:val="18"/>
              </w:rPr>
              <w:t>24 644</w:t>
            </w:r>
          </w:p>
        </w:tc>
        <w:tc>
          <w:tcPr>
            <w:tcW w:w="1400" w:type="dxa"/>
            <w:tcBorders>
              <w:top w:val="nil"/>
              <w:left w:val="nil"/>
              <w:bottom w:val="nil"/>
              <w:right w:val="nil"/>
            </w:tcBorders>
            <w:shd w:val="clear" w:color="auto" w:fill="auto"/>
            <w:vAlign w:val="bottom"/>
          </w:tcPr>
          <w:p w14:paraId="273D6A3A" w14:textId="578E1B5E"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A210304" w14:textId="01BCDCAA"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5F7DA963" w14:textId="456A0E5E"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2D81B65" w14:textId="10B6173A" w:rsidR="005D7A09" w:rsidRPr="00657F5E" w:rsidRDefault="005D7A09" w:rsidP="005D7A09">
            <w:pPr>
              <w:jc w:val="right"/>
              <w:rPr>
                <w:rFonts w:ascii="Arial" w:hAnsi="Arial" w:cs="Arial"/>
                <w:sz w:val="18"/>
                <w:szCs w:val="18"/>
              </w:rPr>
            </w:pPr>
            <w:r w:rsidRPr="00657F5E">
              <w:rPr>
                <w:rFonts w:ascii="Arial" w:hAnsi="Arial" w:cs="Arial"/>
                <w:sz w:val="18"/>
                <w:szCs w:val="18"/>
              </w:rPr>
              <w:t>3 168</w:t>
            </w:r>
          </w:p>
        </w:tc>
        <w:tc>
          <w:tcPr>
            <w:tcW w:w="1400" w:type="dxa"/>
            <w:tcBorders>
              <w:top w:val="nil"/>
              <w:left w:val="nil"/>
              <w:bottom w:val="nil"/>
              <w:right w:val="nil"/>
            </w:tcBorders>
            <w:shd w:val="clear" w:color="auto" w:fill="auto"/>
            <w:vAlign w:val="bottom"/>
          </w:tcPr>
          <w:p w14:paraId="679FE920" w14:textId="34A5C5D7"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CBF5F24" w14:textId="56A3A4AB" w:rsidR="005D7A09" w:rsidRPr="00657F5E" w:rsidRDefault="005D7A09" w:rsidP="005D7A09">
            <w:pPr>
              <w:jc w:val="right"/>
              <w:rPr>
                <w:rFonts w:ascii="Arial" w:hAnsi="Arial" w:cs="Arial"/>
                <w:sz w:val="18"/>
                <w:szCs w:val="18"/>
              </w:rPr>
            </w:pPr>
            <w:r w:rsidRPr="00657F5E">
              <w:rPr>
                <w:rFonts w:ascii="Arial" w:hAnsi="Arial" w:cs="Arial"/>
                <w:sz w:val="18"/>
                <w:szCs w:val="18"/>
              </w:rPr>
              <w:t>27 812</w:t>
            </w:r>
          </w:p>
        </w:tc>
      </w:tr>
      <w:tr w:rsidR="005D7A09" w:rsidRPr="00657F5E" w14:paraId="73E789A1" w14:textId="77777777" w:rsidTr="005D7A09">
        <w:trPr>
          <w:trHeight w:val="228"/>
        </w:trPr>
        <w:tc>
          <w:tcPr>
            <w:tcW w:w="1980" w:type="dxa"/>
            <w:tcBorders>
              <w:top w:val="nil"/>
              <w:left w:val="nil"/>
              <w:bottom w:val="nil"/>
              <w:right w:val="nil"/>
            </w:tcBorders>
            <w:shd w:val="clear" w:color="auto" w:fill="auto"/>
            <w:vAlign w:val="bottom"/>
            <w:hideMark/>
          </w:tcPr>
          <w:p w14:paraId="47B30948" w14:textId="00E301C9"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Úbytky</w:t>
            </w:r>
          </w:p>
        </w:tc>
        <w:tc>
          <w:tcPr>
            <w:tcW w:w="1400" w:type="dxa"/>
            <w:tcBorders>
              <w:top w:val="nil"/>
              <w:left w:val="nil"/>
              <w:bottom w:val="nil"/>
              <w:right w:val="nil"/>
            </w:tcBorders>
            <w:shd w:val="clear" w:color="auto" w:fill="auto"/>
            <w:vAlign w:val="bottom"/>
          </w:tcPr>
          <w:p w14:paraId="3A77DFA1" w14:textId="5EF10C9C"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23CB007A" w14:textId="607DAA5E"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DDE0BC2" w14:textId="4FFDAEFD"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0A75D73D" w14:textId="522F0DC1"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5CEF6C1" w14:textId="722F89E4"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4FDD41C6" w14:textId="24C9D56F"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63125D6" w14:textId="6E0DC27C" w:rsidR="005D7A09" w:rsidRPr="00657F5E" w:rsidRDefault="005D7A09" w:rsidP="005D7A09">
            <w:pPr>
              <w:jc w:val="right"/>
              <w:rPr>
                <w:rFonts w:ascii="Arial" w:hAnsi="Arial" w:cs="Arial"/>
                <w:sz w:val="18"/>
                <w:szCs w:val="18"/>
              </w:rPr>
            </w:pPr>
            <w:r w:rsidRPr="00657F5E">
              <w:rPr>
                <w:rFonts w:ascii="Arial" w:hAnsi="Arial" w:cs="Arial"/>
                <w:sz w:val="18"/>
                <w:szCs w:val="18"/>
              </w:rPr>
              <w:t>-24 644</w:t>
            </w:r>
          </w:p>
        </w:tc>
        <w:tc>
          <w:tcPr>
            <w:tcW w:w="1400" w:type="dxa"/>
            <w:tcBorders>
              <w:top w:val="nil"/>
              <w:left w:val="nil"/>
              <w:bottom w:val="nil"/>
              <w:right w:val="nil"/>
            </w:tcBorders>
            <w:shd w:val="clear" w:color="auto" w:fill="auto"/>
            <w:vAlign w:val="bottom"/>
          </w:tcPr>
          <w:p w14:paraId="56858BEF" w14:textId="20EB13F9"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5C564024" w14:textId="7569F3EC" w:rsidR="005D7A09" w:rsidRPr="00657F5E" w:rsidRDefault="005D7A09" w:rsidP="005D7A09">
            <w:pPr>
              <w:jc w:val="right"/>
              <w:rPr>
                <w:rFonts w:ascii="Arial" w:hAnsi="Arial" w:cs="Arial"/>
                <w:sz w:val="18"/>
                <w:szCs w:val="18"/>
              </w:rPr>
            </w:pPr>
            <w:r w:rsidRPr="00657F5E">
              <w:rPr>
                <w:rFonts w:ascii="Arial" w:hAnsi="Arial" w:cs="Arial"/>
                <w:sz w:val="18"/>
                <w:szCs w:val="18"/>
              </w:rPr>
              <w:t>-24 644</w:t>
            </w:r>
          </w:p>
        </w:tc>
      </w:tr>
      <w:tr w:rsidR="005D7A09" w:rsidRPr="00657F5E" w14:paraId="5687A550" w14:textId="77777777" w:rsidTr="005D7A09">
        <w:trPr>
          <w:trHeight w:val="228"/>
        </w:trPr>
        <w:tc>
          <w:tcPr>
            <w:tcW w:w="1980" w:type="dxa"/>
            <w:tcBorders>
              <w:top w:val="nil"/>
              <w:left w:val="nil"/>
              <w:bottom w:val="nil"/>
              <w:right w:val="nil"/>
            </w:tcBorders>
            <w:shd w:val="clear" w:color="auto" w:fill="auto"/>
            <w:vAlign w:val="bottom"/>
            <w:hideMark/>
          </w:tcPr>
          <w:p w14:paraId="1497DC8D" w14:textId="70182FA4"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Presuny</w:t>
            </w:r>
          </w:p>
        </w:tc>
        <w:tc>
          <w:tcPr>
            <w:tcW w:w="1400" w:type="dxa"/>
            <w:tcBorders>
              <w:top w:val="nil"/>
              <w:left w:val="nil"/>
              <w:bottom w:val="nil"/>
              <w:right w:val="nil"/>
            </w:tcBorders>
            <w:shd w:val="clear" w:color="auto" w:fill="auto"/>
            <w:vAlign w:val="bottom"/>
          </w:tcPr>
          <w:p w14:paraId="20F4D8D4" w14:textId="7CBF94F9"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C2EFB0E" w14:textId="5CC3188E"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1623135" w14:textId="4391E26B"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0F06B877" w14:textId="4EA7ECC0"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0FDF6A86" w14:textId="1B325F57"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0906607D" w14:textId="76803B0F"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54B04BAA" w14:textId="30669FF8"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0A5391B4" w14:textId="6C13A7C3"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43094ACE" w14:textId="4917C64C"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r>
      <w:tr w:rsidR="005D7A09" w:rsidRPr="00657F5E" w14:paraId="035B45CD" w14:textId="77777777" w:rsidTr="005D7A09">
        <w:trPr>
          <w:trHeight w:val="252"/>
        </w:trPr>
        <w:tc>
          <w:tcPr>
            <w:tcW w:w="1980" w:type="dxa"/>
            <w:tcBorders>
              <w:top w:val="nil"/>
              <w:left w:val="nil"/>
              <w:bottom w:val="nil"/>
              <w:right w:val="nil"/>
            </w:tcBorders>
            <w:shd w:val="clear" w:color="auto" w:fill="auto"/>
            <w:vAlign w:val="bottom"/>
            <w:hideMark/>
          </w:tcPr>
          <w:p w14:paraId="2CDDDE28" w14:textId="301F1F29"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31. december 202</w:t>
            </w:r>
            <w:r w:rsidRPr="00657F5E">
              <w:rPr>
                <w:rFonts w:ascii="Arial" w:hAnsi="Arial" w:cs="Arial"/>
                <w:b/>
                <w:bCs/>
                <w:sz w:val="18"/>
                <w:szCs w:val="18"/>
              </w:rPr>
              <w:t>2</w:t>
            </w:r>
          </w:p>
        </w:tc>
        <w:tc>
          <w:tcPr>
            <w:tcW w:w="1400" w:type="dxa"/>
            <w:tcBorders>
              <w:top w:val="single" w:sz="4" w:space="0" w:color="auto"/>
              <w:left w:val="nil"/>
              <w:bottom w:val="double" w:sz="6" w:space="0" w:color="auto"/>
              <w:right w:val="nil"/>
            </w:tcBorders>
            <w:shd w:val="clear" w:color="auto" w:fill="auto"/>
            <w:vAlign w:val="bottom"/>
          </w:tcPr>
          <w:p w14:paraId="56A0742E" w14:textId="34FB41A9"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112 453</w:t>
            </w:r>
          </w:p>
        </w:tc>
        <w:tc>
          <w:tcPr>
            <w:tcW w:w="1400" w:type="dxa"/>
            <w:tcBorders>
              <w:top w:val="single" w:sz="4" w:space="0" w:color="auto"/>
              <w:left w:val="nil"/>
              <w:bottom w:val="double" w:sz="6" w:space="0" w:color="auto"/>
              <w:right w:val="nil"/>
            </w:tcBorders>
            <w:shd w:val="clear" w:color="auto" w:fill="auto"/>
            <w:vAlign w:val="bottom"/>
          </w:tcPr>
          <w:p w14:paraId="6495E5C5" w14:textId="2612BB1A"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1 141 780</w:t>
            </w:r>
          </w:p>
        </w:tc>
        <w:tc>
          <w:tcPr>
            <w:tcW w:w="1400" w:type="dxa"/>
            <w:tcBorders>
              <w:top w:val="single" w:sz="4" w:space="0" w:color="auto"/>
              <w:left w:val="nil"/>
              <w:bottom w:val="double" w:sz="6" w:space="0" w:color="auto"/>
              <w:right w:val="nil"/>
            </w:tcBorders>
            <w:shd w:val="clear" w:color="auto" w:fill="auto"/>
            <w:vAlign w:val="bottom"/>
          </w:tcPr>
          <w:p w14:paraId="659CA755" w14:textId="37A08B98"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1 157 668</w:t>
            </w:r>
          </w:p>
        </w:tc>
        <w:tc>
          <w:tcPr>
            <w:tcW w:w="1400" w:type="dxa"/>
            <w:tcBorders>
              <w:top w:val="single" w:sz="4" w:space="0" w:color="auto"/>
              <w:left w:val="nil"/>
              <w:bottom w:val="double" w:sz="6" w:space="0" w:color="auto"/>
              <w:right w:val="nil"/>
            </w:tcBorders>
            <w:shd w:val="clear" w:color="auto" w:fill="auto"/>
            <w:vAlign w:val="bottom"/>
          </w:tcPr>
          <w:p w14:paraId="45CC4FE1" w14:textId="2518141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4A214913" w14:textId="27C6C5D1"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79FD2BAD" w14:textId="0F9F9D26"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00817A85" w14:textId="6AC5E8E7"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0245FEBC" w14:textId="4584D5F0"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524A3189" w14:textId="141020F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2 411 901</w:t>
            </w:r>
          </w:p>
        </w:tc>
      </w:tr>
      <w:tr w:rsidR="005D7A09" w:rsidRPr="00657F5E" w14:paraId="7FA13021" w14:textId="77777777" w:rsidTr="005D7A09">
        <w:trPr>
          <w:trHeight w:val="240"/>
        </w:trPr>
        <w:tc>
          <w:tcPr>
            <w:tcW w:w="1980" w:type="dxa"/>
            <w:tcBorders>
              <w:top w:val="nil"/>
              <w:left w:val="nil"/>
              <w:bottom w:val="nil"/>
              <w:right w:val="nil"/>
            </w:tcBorders>
            <w:shd w:val="clear" w:color="auto" w:fill="auto"/>
            <w:vAlign w:val="bottom"/>
            <w:hideMark/>
          </w:tcPr>
          <w:p w14:paraId="2DE4CA60" w14:textId="77777777" w:rsidR="005D7A09" w:rsidRPr="00657F5E" w:rsidRDefault="005D7A09" w:rsidP="005D7A09">
            <w:pPr>
              <w:rPr>
                <w:rFonts w:ascii="Arial" w:hAnsi="Arial" w:cs="Arial"/>
                <w:i/>
                <w:iCs/>
                <w:color w:val="000000" w:themeColor="text1"/>
                <w:sz w:val="18"/>
                <w:szCs w:val="18"/>
              </w:rPr>
            </w:pPr>
          </w:p>
          <w:p w14:paraId="5F91795A" w14:textId="245EE7C6" w:rsidR="005D7A09" w:rsidRPr="00657F5E" w:rsidRDefault="005D7A09" w:rsidP="005D7A09">
            <w:pPr>
              <w:rPr>
                <w:rFonts w:ascii="Arial" w:hAnsi="Arial" w:cs="Arial"/>
                <w:sz w:val="18"/>
                <w:szCs w:val="18"/>
              </w:rPr>
            </w:pPr>
            <w:r w:rsidRPr="00657F5E">
              <w:rPr>
                <w:rFonts w:ascii="Arial" w:hAnsi="Arial" w:cs="Arial"/>
                <w:i/>
                <w:iCs/>
                <w:color w:val="000000" w:themeColor="text1"/>
                <w:sz w:val="18"/>
                <w:szCs w:val="18"/>
              </w:rPr>
              <w:t>Oprávky</w:t>
            </w:r>
          </w:p>
        </w:tc>
        <w:tc>
          <w:tcPr>
            <w:tcW w:w="1400" w:type="dxa"/>
            <w:tcBorders>
              <w:top w:val="nil"/>
              <w:left w:val="nil"/>
              <w:bottom w:val="nil"/>
              <w:right w:val="nil"/>
            </w:tcBorders>
            <w:shd w:val="clear" w:color="auto" w:fill="auto"/>
            <w:vAlign w:val="bottom"/>
          </w:tcPr>
          <w:p w14:paraId="6AE94E28" w14:textId="77777777" w:rsidR="005D7A09" w:rsidRPr="00657F5E" w:rsidRDefault="005D7A09" w:rsidP="005D7A09">
            <w:pPr>
              <w:rPr>
                <w:rFonts w:ascii="Arial" w:hAnsi="Arial" w:cs="Arial"/>
                <w:sz w:val="18"/>
                <w:szCs w:val="18"/>
              </w:rPr>
            </w:pPr>
          </w:p>
        </w:tc>
        <w:tc>
          <w:tcPr>
            <w:tcW w:w="1400" w:type="dxa"/>
            <w:tcBorders>
              <w:top w:val="nil"/>
              <w:left w:val="nil"/>
              <w:bottom w:val="nil"/>
              <w:right w:val="nil"/>
            </w:tcBorders>
            <w:shd w:val="clear" w:color="auto" w:fill="auto"/>
            <w:vAlign w:val="bottom"/>
          </w:tcPr>
          <w:p w14:paraId="136833EB"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1F9C7AB1"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511B943E"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2A12F45A"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3434F4C4"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6E9ED566"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5E6D8DDC"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2BE808AA" w14:textId="77777777" w:rsidR="005D7A09" w:rsidRPr="00657F5E" w:rsidRDefault="005D7A09" w:rsidP="005D7A09">
            <w:pPr>
              <w:jc w:val="right"/>
              <w:rPr>
                <w:rFonts w:ascii="Arial" w:hAnsi="Arial" w:cs="Arial"/>
                <w:sz w:val="20"/>
                <w:szCs w:val="20"/>
              </w:rPr>
            </w:pPr>
          </w:p>
        </w:tc>
      </w:tr>
      <w:tr w:rsidR="005D7A09" w:rsidRPr="00657F5E" w14:paraId="5F4D2E78" w14:textId="77777777" w:rsidTr="001B0C71">
        <w:trPr>
          <w:trHeight w:val="240"/>
        </w:trPr>
        <w:tc>
          <w:tcPr>
            <w:tcW w:w="1980" w:type="dxa"/>
            <w:tcBorders>
              <w:top w:val="nil"/>
              <w:left w:val="nil"/>
              <w:bottom w:val="nil"/>
              <w:right w:val="nil"/>
            </w:tcBorders>
            <w:shd w:val="clear" w:color="auto" w:fill="auto"/>
            <w:vAlign w:val="bottom"/>
            <w:hideMark/>
          </w:tcPr>
          <w:p w14:paraId="65C0620A" w14:textId="49CCA5B3"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1. január 2022</w:t>
            </w:r>
          </w:p>
        </w:tc>
        <w:tc>
          <w:tcPr>
            <w:tcW w:w="1400" w:type="dxa"/>
            <w:tcBorders>
              <w:top w:val="nil"/>
              <w:left w:val="nil"/>
              <w:bottom w:val="nil"/>
              <w:right w:val="nil"/>
            </w:tcBorders>
            <w:shd w:val="clear" w:color="auto" w:fill="auto"/>
            <w:vAlign w:val="bottom"/>
          </w:tcPr>
          <w:p w14:paraId="207E03CF" w14:textId="4AFDB04C"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1D64DE70" w14:textId="0ACE2749" w:rsidR="005D7A09" w:rsidRPr="00657F5E" w:rsidRDefault="005D7A09" w:rsidP="005D7A09">
            <w:pPr>
              <w:jc w:val="right"/>
              <w:rPr>
                <w:rFonts w:ascii="Arial" w:hAnsi="Arial" w:cs="Arial"/>
                <w:sz w:val="18"/>
                <w:szCs w:val="18"/>
              </w:rPr>
            </w:pPr>
            <w:r w:rsidRPr="00657F5E">
              <w:rPr>
                <w:rFonts w:ascii="Arial" w:hAnsi="Arial" w:cs="Arial"/>
                <w:b/>
                <w:bCs/>
                <w:sz w:val="18"/>
                <w:szCs w:val="18"/>
              </w:rPr>
              <w:t>1 014 077</w:t>
            </w:r>
          </w:p>
        </w:tc>
        <w:tc>
          <w:tcPr>
            <w:tcW w:w="1400" w:type="dxa"/>
            <w:tcBorders>
              <w:top w:val="nil"/>
              <w:left w:val="nil"/>
              <w:bottom w:val="nil"/>
              <w:right w:val="nil"/>
            </w:tcBorders>
            <w:shd w:val="clear" w:color="auto" w:fill="auto"/>
            <w:vAlign w:val="bottom"/>
          </w:tcPr>
          <w:p w14:paraId="41B6380B" w14:textId="3D358337" w:rsidR="005D7A09" w:rsidRPr="00657F5E" w:rsidRDefault="005D7A09" w:rsidP="005D7A09">
            <w:pPr>
              <w:jc w:val="right"/>
              <w:rPr>
                <w:rFonts w:ascii="Arial" w:hAnsi="Arial" w:cs="Arial"/>
                <w:sz w:val="18"/>
                <w:szCs w:val="18"/>
              </w:rPr>
            </w:pPr>
            <w:r w:rsidRPr="00657F5E">
              <w:rPr>
                <w:rFonts w:ascii="Arial" w:hAnsi="Arial" w:cs="Arial"/>
                <w:b/>
                <w:bCs/>
                <w:sz w:val="18"/>
                <w:szCs w:val="18"/>
              </w:rPr>
              <w:t>987 964</w:t>
            </w:r>
          </w:p>
        </w:tc>
        <w:tc>
          <w:tcPr>
            <w:tcW w:w="1400" w:type="dxa"/>
            <w:tcBorders>
              <w:top w:val="nil"/>
              <w:left w:val="nil"/>
              <w:bottom w:val="nil"/>
              <w:right w:val="nil"/>
            </w:tcBorders>
            <w:shd w:val="clear" w:color="auto" w:fill="auto"/>
            <w:vAlign w:val="bottom"/>
          </w:tcPr>
          <w:p w14:paraId="0690D12C" w14:textId="48F7AAA9"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7CB529EC" w14:textId="605AF719"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4D1631A1" w14:textId="1CC674E4"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677AC0BB" w14:textId="047F1D82"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6B40BE91" w14:textId="1B9BAD11"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2DDBAB73" w14:textId="61F4F0BA"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2 002 041</w:t>
            </w:r>
          </w:p>
        </w:tc>
      </w:tr>
      <w:tr w:rsidR="005D7A09" w:rsidRPr="00657F5E" w14:paraId="7EC59389" w14:textId="77777777" w:rsidTr="005D7A09">
        <w:trPr>
          <w:trHeight w:val="228"/>
        </w:trPr>
        <w:tc>
          <w:tcPr>
            <w:tcW w:w="1980" w:type="dxa"/>
            <w:tcBorders>
              <w:top w:val="nil"/>
              <w:left w:val="nil"/>
              <w:bottom w:val="nil"/>
              <w:right w:val="nil"/>
            </w:tcBorders>
            <w:shd w:val="clear" w:color="auto" w:fill="auto"/>
            <w:vAlign w:val="bottom"/>
            <w:hideMark/>
          </w:tcPr>
          <w:p w14:paraId="2EFCADAD" w14:textId="555EA9CD"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Prírastky</w:t>
            </w:r>
          </w:p>
        </w:tc>
        <w:tc>
          <w:tcPr>
            <w:tcW w:w="1400" w:type="dxa"/>
            <w:tcBorders>
              <w:top w:val="nil"/>
              <w:left w:val="nil"/>
              <w:bottom w:val="nil"/>
              <w:right w:val="nil"/>
            </w:tcBorders>
            <w:shd w:val="clear" w:color="auto" w:fill="auto"/>
            <w:vAlign w:val="bottom"/>
          </w:tcPr>
          <w:p w14:paraId="2E9F97E5" w14:textId="0CC3F554"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B93020F" w14:textId="54A73E41" w:rsidR="005D7A09" w:rsidRPr="00657F5E" w:rsidRDefault="005D7A09" w:rsidP="005D7A09">
            <w:pPr>
              <w:jc w:val="right"/>
              <w:rPr>
                <w:rFonts w:ascii="Arial" w:hAnsi="Arial" w:cs="Arial"/>
                <w:sz w:val="18"/>
                <w:szCs w:val="18"/>
              </w:rPr>
            </w:pPr>
            <w:r w:rsidRPr="00657F5E">
              <w:rPr>
                <w:rFonts w:ascii="Arial" w:hAnsi="Arial" w:cs="Arial"/>
                <w:sz w:val="18"/>
                <w:szCs w:val="18"/>
              </w:rPr>
              <w:t>59 897</w:t>
            </w:r>
          </w:p>
        </w:tc>
        <w:tc>
          <w:tcPr>
            <w:tcW w:w="1400" w:type="dxa"/>
            <w:tcBorders>
              <w:top w:val="nil"/>
              <w:left w:val="nil"/>
              <w:bottom w:val="nil"/>
              <w:right w:val="nil"/>
            </w:tcBorders>
            <w:shd w:val="clear" w:color="auto" w:fill="auto"/>
            <w:vAlign w:val="bottom"/>
          </w:tcPr>
          <w:p w14:paraId="11C2D96F" w14:textId="2F0C19EF" w:rsidR="005D7A09" w:rsidRPr="00657F5E" w:rsidRDefault="005D7A09" w:rsidP="005D7A09">
            <w:pPr>
              <w:jc w:val="right"/>
              <w:rPr>
                <w:rFonts w:ascii="Arial" w:hAnsi="Arial" w:cs="Arial"/>
                <w:sz w:val="18"/>
                <w:szCs w:val="18"/>
              </w:rPr>
            </w:pPr>
            <w:r w:rsidRPr="00657F5E">
              <w:rPr>
                <w:rFonts w:ascii="Arial" w:hAnsi="Arial" w:cs="Arial"/>
                <w:sz w:val="18"/>
                <w:szCs w:val="18"/>
              </w:rPr>
              <w:t>67 068</w:t>
            </w:r>
          </w:p>
        </w:tc>
        <w:tc>
          <w:tcPr>
            <w:tcW w:w="1400" w:type="dxa"/>
            <w:tcBorders>
              <w:top w:val="nil"/>
              <w:left w:val="nil"/>
              <w:bottom w:val="nil"/>
              <w:right w:val="nil"/>
            </w:tcBorders>
            <w:shd w:val="clear" w:color="auto" w:fill="auto"/>
            <w:vAlign w:val="bottom"/>
          </w:tcPr>
          <w:p w14:paraId="7B1C44F2" w14:textId="7E4BA2E3"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068DFF03" w14:textId="36B4E017"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107CDCC0" w14:textId="5405B57C"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212D703E" w14:textId="7A103BCC"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737C0BB" w14:textId="5BD2F493"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0E9A757" w14:textId="46FD81CB" w:rsidR="005D7A09" w:rsidRPr="00657F5E" w:rsidRDefault="005D7A09" w:rsidP="005D7A09">
            <w:pPr>
              <w:jc w:val="right"/>
              <w:rPr>
                <w:rFonts w:ascii="Arial" w:hAnsi="Arial" w:cs="Arial"/>
                <w:sz w:val="18"/>
                <w:szCs w:val="18"/>
              </w:rPr>
            </w:pPr>
            <w:r w:rsidRPr="00657F5E">
              <w:rPr>
                <w:rFonts w:ascii="Arial" w:hAnsi="Arial" w:cs="Arial"/>
                <w:sz w:val="18"/>
                <w:szCs w:val="18"/>
              </w:rPr>
              <w:t>126 965</w:t>
            </w:r>
          </w:p>
        </w:tc>
      </w:tr>
      <w:tr w:rsidR="005D7A09" w:rsidRPr="00657F5E" w14:paraId="6D4D1B0E" w14:textId="77777777" w:rsidTr="005D7A09">
        <w:trPr>
          <w:trHeight w:val="228"/>
        </w:trPr>
        <w:tc>
          <w:tcPr>
            <w:tcW w:w="1980" w:type="dxa"/>
            <w:tcBorders>
              <w:top w:val="nil"/>
              <w:left w:val="nil"/>
              <w:bottom w:val="nil"/>
              <w:right w:val="nil"/>
            </w:tcBorders>
            <w:shd w:val="clear" w:color="auto" w:fill="auto"/>
            <w:vAlign w:val="bottom"/>
            <w:hideMark/>
          </w:tcPr>
          <w:p w14:paraId="7CB9F44A" w14:textId="7A9D79C6"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Úbytky</w:t>
            </w:r>
          </w:p>
        </w:tc>
        <w:tc>
          <w:tcPr>
            <w:tcW w:w="1400" w:type="dxa"/>
            <w:tcBorders>
              <w:top w:val="nil"/>
              <w:left w:val="nil"/>
              <w:bottom w:val="nil"/>
              <w:right w:val="nil"/>
            </w:tcBorders>
            <w:shd w:val="clear" w:color="auto" w:fill="auto"/>
            <w:vAlign w:val="bottom"/>
          </w:tcPr>
          <w:p w14:paraId="04DDAF1A" w14:textId="06693326"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4793216E" w14:textId="0CDBE996"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2766082" w14:textId="6B9CDC7B"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42615C7A" w14:textId="7BC35556"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2C259AE6" w14:textId="0FADD1C9"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9B43695" w14:textId="1A55C425"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519EC17A" w14:textId="675274CA"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52714CDF" w14:textId="61574FCF"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5F9EE1E6" w14:textId="6D9D9DA6"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r>
      <w:tr w:rsidR="005D7A09" w:rsidRPr="00657F5E" w14:paraId="603B7211" w14:textId="77777777" w:rsidTr="005D7A09">
        <w:trPr>
          <w:trHeight w:val="228"/>
        </w:trPr>
        <w:tc>
          <w:tcPr>
            <w:tcW w:w="1980" w:type="dxa"/>
            <w:tcBorders>
              <w:top w:val="nil"/>
              <w:left w:val="nil"/>
              <w:bottom w:val="nil"/>
              <w:right w:val="nil"/>
            </w:tcBorders>
            <w:shd w:val="clear" w:color="auto" w:fill="auto"/>
            <w:vAlign w:val="bottom"/>
            <w:hideMark/>
          </w:tcPr>
          <w:p w14:paraId="4213D482" w14:textId="704616C5"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Presuny</w:t>
            </w:r>
          </w:p>
        </w:tc>
        <w:tc>
          <w:tcPr>
            <w:tcW w:w="1400" w:type="dxa"/>
            <w:tcBorders>
              <w:top w:val="nil"/>
              <w:left w:val="nil"/>
              <w:bottom w:val="nil"/>
              <w:right w:val="nil"/>
            </w:tcBorders>
            <w:shd w:val="clear" w:color="auto" w:fill="auto"/>
            <w:vAlign w:val="bottom"/>
          </w:tcPr>
          <w:p w14:paraId="0DCC52C6" w14:textId="52B5E742"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2903DB5" w14:textId="2775B5DB"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229C4968" w14:textId="69CE5518"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0B8EFF9" w14:textId="2BA35EF3"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1DB1174" w14:textId="357E52F7"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C395B7E" w14:textId="4A419A88"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F77CE21" w14:textId="51D23436"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22BD4A1" w14:textId="0829EF89"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5688FC14" w14:textId="4BD70E2C"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r>
      <w:tr w:rsidR="005D7A09" w:rsidRPr="00657F5E" w14:paraId="6AC3D502" w14:textId="77777777" w:rsidTr="005D7A09">
        <w:trPr>
          <w:trHeight w:val="252"/>
        </w:trPr>
        <w:tc>
          <w:tcPr>
            <w:tcW w:w="1980" w:type="dxa"/>
            <w:tcBorders>
              <w:top w:val="nil"/>
              <w:left w:val="nil"/>
              <w:bottom w:val="nil"/>
              <w:right w:val="nil"/>
            </w:tcBorders>
            <w:shd w:val="clear" w:color="auto" w:fill="auto"/>
            <w:vAlign w:val="bottom"/>
            <w:hideMark/>
          </w:tcPr>
          <w:p w14:paraId="6393D81B" w14:textId="144778B1"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31. december 2022</w:t>
            </w:r>
          </w:p>
        </w:tc>
        <w:tc>
          <w:tcPr>
            <w:tcW w:w="1400" w:type="dxa"/>
            <w:tcBorders>
              <w:top w:val="single" w:sz="4" w:space="0" w:color="auto"/>
              <w:left w:val="nil"/>
              <w:bottom w:val="double" w:sz="6" w:space="0" w:color="auto"/>
              <w:right w:val="nil"/>
            </w:tcBorders>
            <w:shd w:val="clear" w:color="auto" w:fill="auto"/>
            <w:vAlign w:val="bottom"/>
          </w:tcPr>
          <w:p w14:paraId="39D66D29" w14:textId="14EDD573"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72268034" w14:textId="03226AA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1 073 974</w:t>
            </w:r>
          </w:p>
        </w:tc>
        <w:tc>
          <w:tcPr>
            <w:tcW w:w="1400" w:type="dxa"/>
            <w:tcBorders>
              <w:top w:val="single" w:sz="4" w:space="0" w:color="auto"/>
              <w:left w:val="nil"/>
              <w:bottom w:val="double" w:sz="6" w:space="0" w:color="auto"/>
              <w:right w:val="nil"/>
            </w:tcBorders>
            <w:shd w:val="clear" w:color="auto" w:fill="auto"/>
            <w:vAlign w:val="bottom"/>
          </w:tcPr>
          <w:p w14:paraId="4A114194" w14:textId="5A6171C3"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1 055 032</w:t>
            </w:r>
          </w:p>
        </w:tc>
        <w:tc>
          <w:tcPr>
            <w:tcW w:w="1400" w:type="dxa"/>
            <w:tcBorders>
              <w:top w:val="single" w:sz="4" w:space="0" w:color="auto"/>
              <w:left w:val="nil"/>
              <w:bottom w:val="double" w:sz="6" w:space="0" w:color="auto"/>
              <w:right w:val="nil"/>
            </w:tcBorders>
            <w:shd w:val="clear" w:color="auto" w:fill="auto"/>
            <w:vAlign w:val="bottom"/>
          </w:tcPr>
          <w:p w14:paraId="130D99D1" w14:textId="6756266C"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0BD2B29B" w14:textId="6F0CF33E"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2D1AA952" w14:textId="5EDC94F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72DE6D6D" w14:textId="4F4AF8D5"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5A18E91B" w14:textId="0A38D2F5"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08B38A0D" w14:textId="4101B0BC"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2 129 006</w:t>
            </w:r>
          </w:p>
        </w:tc>
      </w:tr>
      <w:tr w:rsidR="005D7A09" w:rsidRPr="00657F5E" w14:paraId="3CBEED49" w14:textId="77777777" w:rsidTr="005D7A09">
        <w:trPr>
          <w:trHeight w:val="240"/>
        </w:trPr>
        <w:tc>
          <w:tcPr>
            <w:tcW w:w="1980" w:type="dxa"/>
            <w:tcBorders>
              <w:top w:val="nil"/>
              <w:left w:val="nil"/>
              <w:bottom w:val="nil"/>
              <w:right w:val="nil"/>
            </w:tcBorders>
            <w:shd w:val="clear" w:color="auto" w:fill="auto"/>
            <w:vAlign w:val="bottom"/>
            <w:hideMark/>
          </w:tcPr>
          <w:p w14:paraId="4ECBEEA9" w14:textId="77777777" w:rsidR="005D7A09" w:rsidRPr="00657F5E" w:rsidRDefault="005D7A09" w:rsidP="005D7A09">
            <w:pPr>
              <w:rPr>
                <w:rFonts w:ascii="Arial" w:hAnsi="Arial" w:cs="Arial"/>
                <w:i/>
                <w:iCs/>
                <w:color w:val="000000" w:themeColor="text1"/>
                <w:sz w:val="18"/>
                <w:szCs w:val="18"/>
              </w:rPr>
            </w:pPr>
          </w:p>
          <w:p w14:paraId="75CFA815" w14:textId="49478B1A" w:rsidR="005D7A09" w:rsidRPr="00657F5E" w:rsidRDefault="005D7A09" w:rsidP="005D7A09">
            <w:pPr>
              <w:rPr>
                <w:rFonts w:ascii="Arial" w:hAnsi="Arial" w:cs="Arial"/>
                <w:sz w:val="18"/>
                <w:szCs w:val="18"/>
              </w:rPr>
            </w:pPr>
            <w:r w:rsidRPr="00657F5E">
              <w:rPr>
                <w:rFonts w:ascii="Arial" w:hAnsi="Arial" w:cs="Arial"/>
                <w:i/>
                <w:iCs/>
                <w:color w:val="000000" w:themeColor="text1"/>
                <w:sz w:val="18"/>
                <w:szCs w:val="18"/>
              </w:rPr>
              <w:t>Opravné položky</w:t>
            </w:r>
          </w:p>
        </w:tc>
        <w:tc>
          <w:tcPr>
            <w:tcW w:w="1400" w:type="dxa"/>
            <w:tcBorders>
              <w:top w:val="nil"/>
              <w:left w:val="nil"/>
              <w:bottom w:val="nil"/>
              <w:right w:val="nil"/>
            </w:tcBorders>
            <w:shd w:val="clear" w:color="auto" w:fill="auto"/>
            <w:vAlign w:val="bottom"/>
          </w:tcPr>
          <w:p w14:paraId="3A701F39" w14:textId="77777777" w:rsidR="005D7A09" w:rsidRPr="00657F5E" w:rsidRDefault="005D7A09" w:rsidP="005D7A09">
            <w:pPr>
              <w:rPr>
                <w:rFonts w:ascii="Arial" w:hAnsi="Arial" w:cs="Arial"/>
                <w:sz w:val="18"/>
                <w:szCs w:val="18"/>
              </w:rPr>
            </w:pPr>
          </w:p>
        </w:tc>
        <w:tc>
          <w:tcPr>
            <w:tcW w:w="1400" w:type="dxa"/>
            <w:tcBorders>
              <w:top w:val="nil"/>
              <w:left w:val="nil"/>
              <w:bottom w:val="nil"/>
              <w:right w:val="nil"/>
            </w:tcBorders>
            <w:shd w:val="clear" w:color="auto" w:fill="auto"/>
            <w:vAlign w:val="bottom"/>
          </w:tcPr>
          <w:p w14:paraId="7A6A8F44"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6507216E"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5D9A715F"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08FC1F62"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4B4CAC39"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5777D455"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2B19A19D"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1159CA9F" w14:textId="77777777" w:rsidR="005D7A09" w:rsidRPr="00657F5E" w:rsidRDefault="005D7A09" w:rsidP="005D7A09">
            <w:pPr>
              <w:jc w:val="right"/>
              <w:rPr>
                <w:rFonts w:ascii="Arial" w:hAnsi="Arial" w:cs="Arial"/>
                <w:sz w:val="20"/>
                <w:szCs w:val="20"/>
              </w:rPr>
            </w:pPr>
          </w:p>
        </w:tc>
      </w:tr>
      <w:tr w:rsidR="005D7A09" w:rsidRPr="00657F5E" w14:paraId="5CD5AE19" w14:textId="77777777" w:rsidTr="001B0C71">
        <w:trPr>
          <w:trHeight w:val="240"/>
        </w:trPr>
        <w:tc>
          <w:tcPr>
            <w:tcW w:w="1980" w:type="dxa"/>
            <w:tcBorders>
              <w:top w:val="nil"/>
              <w:left w:val="nil"/>
              <w:bottom w:val="nil"/>
              <w:right w:val="nil"/>
            </w:tcBorders>
            <w:shd w:val="clear" w:color="auto" w:fill="auto"/>
            <w:vAlign w:val="bottom"/>
            <w:hideMark/>
          </w:tcPr>
          <w:p w14:paraId="03A1D3DA" w14:textId="78E5EAD2"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1. január 2022</w:t>
            </w:r>
          </w:p>
        </w:tc>
        <w:tc>
          <w:tcPr>
            <w:tcW w:w="1400" w:type="dxa"/>
            <w:tcBorders>
              <w:top w:val="nil"/>
              <w:left w:val="nil"/>
              <w:bottom w:val="nil"/>
              <w:right w:val="nil"/>
            </w:tcBorders>
            <w:shd w:val="clear" w:color="auto" w:fill="auto"/>
            <w:vAlign w:val="bottom"/>
          </w:tcPr>
          <w:p w14:paraId="72490CDD" w14:textId="276E61EB"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777F5CBD" w14:textId="6BCEF389" w:rsidR="005D7A09" w:rsidRPr="00657F5E" w:rsidRDefault="005D7A09" w:rsidP="005D7A09">
            <w:pPr>
              <w:jc w:val="right"/>
              <w:rPr>
                <w:rFonts w:ascii="Arial" w:hAnsi="Arial" w:cs="Arial"/>
                <w:sz w:val="18"/>
                <w:szCs w:val="18"/>
              </w:rPr>
            </w:pPr>
            <w:r w:rsidRPr="00657F5E">
              <w:rPr>
                <w:rFonts w:ascii="Arial" w:hAnsi="Arial" w:cs="Arial"/>
                <w:b/>
                <w:bCs/>
                <w:sz w:val="18"/>
                <w:szCs w:val="18"/>
              </w:rPr>
              <w:t>11 309</w:t>
            </w:r>
          </w:p>
        </w:tc>
        <w:tc>
          <w:tcPr>
            <w:tcW w:w="1400" w:type="dxa"/>
            <w:tcBorders>
              <w:top w:val="nil"/>
              <w:left w:val="nil"/>
              <w:bottom w:val="nil"/>
              <w:right w:val="nil"/>
            </w:tcBorders>
            <w:shd w:val="clear" w:color="auto" w:fill="auto"/>
            <w:vAlign w:val="bottom"/>
          </w:tcPr>
          <w:p w14:paraId="6C15B292" w14:textId="7D61B771"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17708B3F" w14:textId="28C760D0"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539A9B45" w14:textId="03D9E1A9"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6D43866C" w14:textId="58B2B88E"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5288CDB3" w14:textId="5B5F0736"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65483E97" w14:textId="67A48479" w:rsidR="005D7A09" w:rsidRPr="00657F5E" w:rsidRDefault="005D7A09" w:rsidP="005D7A09">
            <w:pPr>
              <w:jc w:val="right"/>
              <w:rPr>
                <w:rFonts w:ascii="Arial" w:hAnsi="Arial" w:cs="Arial"/>
                <w:sz w:val="18"/>
                <w:szCs w:val="18"/>
              </w:rPr>
            </w:pPr>
            <w:r w:rsidRPr="00657F5E">
              <w:rPr>
                <w:rFonts w:ascii="Arial" w:hAnsi="Arial" w:cs="Arial"/>
                <w:b/>
                <w:bCs/>
                <w:sz w:val="18"/>
                <w:szCs w:val="18"/>
              </w:rPr>
              <w:t>0</w:t>
            </w:r>
          </w:p>
        </w:tc>
        <w:tc>
          <w:tcPr>
            <w:tcW w:w="1400" w:type="dxa"/>
            <w:tcBorders>
              <w:top w:val="nil"/>
              <w:left w:val="nil"/>
              <w:bottom w:val="nil"/>
              <w:right w:val="nil"/>
            </w:tcBorders>
            <w:shd w:val="clear" w:color="auto" w:fill="auto"/>
            <w:vAlign w:val="bottom"/>
          </w:tcPr>
          <w:p w14:paraId="1F961CA5" w14:textId="6195E809"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11 309</w:t>
            </w:r>
          </w:p>
        </w:tc>
      </w:tr>
      <w:tr w:rsidR="005D7A09" w:rsidRPr="00657F5E" w14:paraId="6FD7D26A" w14:textId="77777777" w:rsidTr="005D7A09">
        <w:trPr>
          <w:trHeight w:val="228"/>
        </w:trPr>
        <w:tc>
          <w:tcPr>
            <w:tcW w:w="1980" w:type="dxa"/>
            <w:tcBorders>
              <w:top w:val="nil"/>
              <w:left w:val="nil"/>
              <w:bottom w:val="nil"/>
              <w:right w:val="nil"/>
            </w:tcBorders>
            <w:shd w:val="clear" w:color="auto" w:fill="auto"/>
            <w:vAlign w:val="bottom"/>
            <w:hideMark/>
          </w:tcPr>
          <w:p w14:paraId="0C84CBDA" w14:textId="29A7272A"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Prírastky</w:t>
            </w:r>
          </w:p>
        </w:tc>
        <w:tc>
          <w:tcPr>
            <w:tcW w:w="1400" w:type="dxa"/>
            <w:tcBorders>
              <w:top w:val="nil"/>
              <w:left w:val="nil"/>
              <w:bottom w:val="nil"/>
              <w:right w:val="nil"/>
            </w:tcBorders>
            <w:shd w:val="clear" w:color="auto" w:fill="auto"/>
            <w:vAlign w:val="bottom"/>
          </w:tcPr>
          <w:p w14:paraId="5D8D2AB5" w14:textId="4EF39795"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0BAC4AA8" w14:textId="720B01B2"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BB8CDE5" w14:textId="2B4D1050"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2BBFB33E" w14:textId="46779046"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44C1E79" w14:textId="73E6A4A5"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2739F6B4" w14:textId="72473843"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5BA1CD9" w14:textId="314658F4"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FF19947" w14:textId="72CF50CB"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2924116" w14:textId="165B78E1"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r>
      <w:tr w:rsidR="005D7A09" w:rsidRPr="00657F5E" w14:paraId="4621B29C" w14:textId="77777777" w:rsidTr="005D7A09">
        <w:trPr>
          <w:trHeight w:val="228"/>
        </w:trPr>
        <w:tc>
          <w:tcPr>
            <w:tcW w:w="1980" w:type="dxa"/>
            <w:tcBorders>
              <w:top w:val="nil"/>
              <w:left w:val="nil"/>
              <w:bottom w:val="nil"/>
              <w:right w:val="nil"/>
            </w:tcBorders>
            <w:shd w:val="clear" w:color="auto" w:fill="auto"/>
            <w:vAlign w:val="bottom"/>
            <w:hideMark/>
          </w:tcPr>
          <w:p w14:paraId="45B01C3A" w14:textId="1F302122"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Úbytky</w:t>
            </w:r>
          </w:p>
        </w:tc>
        <w:tc>
          <w:tcPr>
            <w:tcW w:w="1400" w:type="dxa"/>
            <w:tcBorders>
              <w:top w:val="nil"/>
              <w:left w:val="nil"/>
              <w:bottom w:val="nil"/>
              <w:right w:val="nil"/>
            </w:tcBorders>
            <w:shd w:val="clear" w:color="auto" w:fill="auto"/>
            <w:vAlign w:val="bottom"/>
          </w:tcPr>
          <w:p w14:paraId="1037B052" w14:textId="4E391067"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4373E5B2" w14:textId="7E370FE3" w:rsidR="005D7A09" w:rsidRPr="00657F5E" w:rsidRDefault="005D7A09" w:rsidP="005D7A09">
            <w:pPr>
              <w:jc w:val="right"/>
              <w:rPr>
                <w:rFonts w:ascii="Arial" w:hAnsi="Arial" w:cs="Arial"/>
                <w:sz w:val="18"/>
                <w:szCs w:val="18"/>
              </w:rPr>
            </w:pPr>
            <w:r w:rsidRPr="00657F5E">
              <w:rPr>
                <w:rFonts w:ascii="Arial" w:hAnsi="Arial" w:cs="Arial"/>
                <w:sz w:val="18"/>
                <w:szCs w:val="18"/>
              </w:rPr>
              <w:t>-5 856</w:t>
            </w:r>
          </w:p>
        </w:tc>
        <w:tc>
          <w:tcPr>
            <w:tcW w:w="1400" w:type="dxa"/>
            <w:tcBorders>
              <w:top w:val="nil"/>
              <w:left w:val="nil"/>
              <w:bottom w:val="nil"/>
              <w:right w:val="nil"/>
            </w:tcBorders>
            <w:shd w:val="clear" w:color="auto" w:fill="auto"/>
            <w:vAlign w:val="bottom"/>
          </w:tcPr>
          <w:p w14:paraId="503FC870" w14:textId="21697AD1"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39F9444F" w14:textId="6699676F"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2ABE5973" w14:textId="2622006A"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37A66F1" w14:textId="0176BC5A"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69CC2768" w14:textId="43247401"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5810A449" w14:textId="688323C0"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117B66C1" w14:textId="09FF7CCE" w:rsidR="005D7A09" w:rsidRPr="00657F5E" w:rsidRDefault="005D7A09" w:rsidP="005D7A09">
            <w:pPr>
              <w:jc w:val="right"/>
              <w:rPr>
                <w:rFonts w:ascii="Arial" w:hAnsi="Arial" w:cs="Arial"/>
                <w:sz w:val="18"/>
                <w:szCs w:val="18"/>
              </w:rPr>
            </w:pPr>
            <w:r w:rsidRPr="00657F5E">
              <w:rPr>
                <w:rFonts w:ascii="Arial" w:hAnsi="Arial" w:cs="Arial"/>
                <w:sz w:val="18"/>
                <w:szCs w:val="18"/>
              </w:rPr>
              <w:t>-5 856</w:t>
            </w:r>
          </w:p>
        </w:tc>
      </w:tr>
      <w:tr w:rsidR="005D7A09" w:rsidRPr="00657F5E" w14:paraId="325F974E" w14:textId="77777777" w:rsidTr="005D7A09">
        <w:trPr>
          <w:trHeight w:val="228"/>
        </w:trPr>
        <w:tc>
          <w:tcPr>
            <w:tcW w:w="1980" w:type="dxa"/>
            <w:tcBorders>
              <w:top w:val="nil"/>
              <w:left w:val="nil"/>
              <w:bottom w:val="nil"/>
              <w:right w:val="nil"/>
            </w:tcBorders>
            <w:shd w:val="clear" w:color="auto" w:fill="auto"/>
            <w:vAlign w:val="bottom"/>
            <w:hideMark/>
          </w:tcPr>
          <w:p w14:paraId="15CDE2DE" w14:textId="67851DA6" w:rsidR="005D7A09" w:rsidRPr="00657F5E" w:rsidRDefault="005D7A09" w:rsidP="005D7A09">
            <w:pPr>
              <w:rPr>
                <w:rFonts w:ascii="Arial" w:hAnsi="Arial" w:cs="Arial"/>
                <w:sz w:val="18"/>
                <w:szCs w:val="18"/>
              </w:rPr>
            </w:pPr>
            <w:r w:rsidRPr="00657F5E">
              <w:rPr>
                <w:rFonts w:ascii="Arial" w:hAnsi="Arial" w:cs="Arial"/>
                <w:color w:val="000000" w:themeColor="text1"/>
                <w:sz w:val="18"/>
                <w:szCs w:val="18"/>
              </w:rPr>
              <w:t>Presuny</w:t>
            </w:r>
          </w:p>
        </w:tc>
        <w:tc>
          <w:tcPr>
            <w:tcW w:w="1400" w:type="dxa"/>
            <w:tcBorders>
              <w:top w:val="nil"/>
              <w:left w:val="nil"/>
              <w:bottom w:val="nil"/>
              <w:right w:val="nil"/>
            </w:tcBorders>
            <w:shd w:val="clear" w:color="auto" w:fill="auto"/>
            <w:vAlign w:val="bottom"/>
          </w:tcPr>
          <w:p w14:paraId="16850A1C" w14:textId="2963AE93"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08E19523" w14:textId="702CF8AB"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512325B2" w14:textId="084CABF7"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4C6A1087" w14:textId="006DCF51"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1C08F658" w14:textId="0FB70CD4"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1EDF45A5" w14:textId="7C73CF8B"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767F7CD7" w14:textId="01EE0B7D"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13E54343" w14:textId="243B5935"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c>
          <w:tcPr>
            <w:tcW w:w="1400" w:type="dxa"/>
            <w:tcBorders>
              <w:top w:val="nil"/>
              <w:left w:val="nil"/>
              <w:bottom w:val="nil"/>
              <w:right w:val="nil"/>
            </w:tcBorders>
            <w:shd w:val="clear" w:color="auto" w:fill="auto"/>
            <w:vAlign w:val="bottom"/>
          </w:tcPr>
          <w:p w14:paraId="5D521E41" w14:textId="13DA12D6" w:rsidR="005D7A09" w:rsidRPr="00657F5E" w:rsidRDefault="005D7A09" w:rsidP="005D7A09">
            <w:pPr>
              <w:jc w:val="right"/>
              <w:rPr>
                <w:rFonts w:ascii="Arial" w:hAnsi="Arial" w:cs="Arial"/>
                <w:sz w:val="18"/>
                <w:szCs w:val="18"/>
              </w:rPr>
            </w:pPr>
            <w:r w:rsidRPr="00657F5E">
              <w:rPr>
                <w:rFonts w:ascii="Arial" w:hAnsi="Arial" w:cs="Arial"/>
                <w:sz w:val="18"/>
                <w:szCs w:val="18"/>
              </w:rPr>
              <w:t>0</w:t>
            </w:r>
          </w:p>
        </w:tc>
      </w:tr>
      <w:tr w:rsidR="005D7A09" w:rsidRPr="00657F5E" w14:paraId="7F012792" w14:textId="77777777" w:rsidTr="005D7A09">
        <w:trPr>
          <w:trHeight w:val="252"/>
        </w:trPr>
        <w:tc>
          <w:tcPr>
            <w:tcW w:w="1980" w:type="dxa"/>
            <w:tcBorders>
              <w:top w:val="nil"/>
              <w:left w:val="nil"/>
              <w:bottom w:val="nil"/>
              <w:right w:val="nil"/>
            </w:tcBorders>
            <w:shd w:val="clear" w:color="auto" w:fill="auto"/>
            <w:vAlign w:val="bottom"/>
            <w:hideMark/>
          </w:tcPr>
          <w:p w14:paraId="183C5033" w14:textId="30115849"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31. december 2022</w:t>
            </w:r>
          </w:p>
        </w:tc>
        <w:tc>
          <w:tcPr>
            <w:tcW w:w="1400" w:type="dxa"/>
            <w:tcBorders>
              <w:top w:val="single" w:sz="4" w:space="0" w:color="auto"/>
              <w:left w:val="nil"/>
              <w:bottom w:val="double" w:sz="6" w:space="0" w:color="auto"/>
              <w:right w:val="nil"/>
            </w:tcBorders>
            <w:shd w:val="clear" w:color="auto" w:fill="auto"/>
            <w:vAlign w:val="bottom"/>
          </w:tcPr>
          <w:p w14:paraId="5CDD653B" w14:textId="2474B95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348164D2" w14:textId="2CF8249D"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5 453</w:t>
            </w:r>
          </w:p>
        </w:tc>
        <w:tc>
          <w:tcPr>
            <w:tcW w:w="1400" w:type="dxa"/>
            <w:tcBorders>
              <w:top w:val="single" w:sz="4" w:space="0" w:color="auto"/>
              <w:left w:val="nil"/>
              <w:bottom w:val="double" w:sz="6" w:space="0" w:color="auto"/>
              <w:right w:val="nil"/>
            </w:tcBorders>
            <w:shd w:val="clear" w:color="auto" w:fill="auto"/>
            <w:vAlign w:val="bottom"/>
          </w:tcPr>
          <w:p w14:paraId="6305A4B4" w14:textId="46A1703B"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6A8C741D" w14:textId="3A5B4F11"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294F7DDD" w14:textId="5BF50B87"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699C4E64" w14:textId="62C81767"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2C783AA1" w14:textId="3136B0B2"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1B6E0656" w14:textId="1A25742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66F5CE88" w14:textId="29E6E88C"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5 453</w:t>
            </w:r>
          </w:p>
        </w:tc>
      </w:tr>
      <w:tr w:rsidR="005D7A09" w:rsidRPr="00657F5E" w14:paraId="0F8F3701" w14:textId="77777777" w:rsidTr="005D7A09">
        <w:trPr>
          <w:trHeight w:val="240"/>
        </w:trPr>
        <w:tc>
          <w:tcPr>
            <w:tcW w:w="1980" w:type="dxa"/>
            <w:tcBorders>
              <w:top w:val="nil"/>
              <w:left w:val="nil"/>
              <w:bottom w:val="nil"/>
              <w:right w:val="nil"/>
            </w:tcBorders>
            <w:shd w:val="clear" w:color="auto" w:fill="auto"/>
            <w:vAlign w:val="bottom"/>
            <w:hideMark/>
          </w:tcPr>
          <w:p w14:paraId="0BC87AE2" w14:textId="77777777" w:rsidR="005D7A09" w:rsidRPr="00657F5E" w:rsidRDefault="005D7A09" w:rsidP="005D7A09">
            <w:pPr>
              <w:rPr>
                <w:rFonts w:ascii="Arial" w:hAnsi="Arial" w:cs="Arial"/>
                <w:i/>
                <w:iCs/>
                <w:color w:val="000000" w:themeColor="text1"/>
                <w:sz w:val="18"/>
                <w:szCs w:val="18"/>
              </w:rPr>
            </w:pPr>
          </w:p>
          <w:p w14:paraId="6A580904" w14:textId="0C441B46" w:rsidR="005D7A09" w:rsidRPr="00657F5E" w:rsidRDefault="005D7A09" w:rsidP="005D7A09">
            <w:pPr>
              <w:rPr>
                <w:rFonts w:ascii="Arial" w:hAnsi="Arial" w:cs="Arial"/>
                <w:sz w:val="18"/>
                <w:szCs w:val="18"/>
              </w:rPr>
            </w:pPr>
            <w:r w:rsidRPr="00657F5E">
              <w:rPr>
                <w:rFonts w:ascii="Arial" w:hAnsi="Arial" w:cs="Arial"/>
                <w:i/>
                <w:iCs/>
                <w:color w:val="000000" w:themeColor="text1"/>
                <w:sz w:val="18"/>
                <w:szCs w:val="18"/>
              </w:rPr>
              <w:t>Zostatková hodnota</w:t>
            </w:r>
          </w:p>
        </w:tc>
        <w:tc>
          <w:tcPr>
            <w:tcW w:w="1400" w:type="dxa"/>
            <w:tcBorders>
              <w:top w:val="nil"/>
              <w:left w:val="nil"/>
              <w:bottom w:val="nil"/>
              <w:right w:val="nil"/>
            </w:tcBorders>
            <w:shd w:val="clear" w:color="auto" w:fill="auto"/>
            <w:vAlign w:val="bottom"/>
          </w:tcPr>
          <w:p w14:paraId="4E5EDDC1" w14:textId="77777777" w:rsidR="005D7A09" w:rsidRPr="00657F5E" w:rsidRDefault="005D7A09" w:rsidP="005D7A09">
            <w:pPr>
              <w:rPr>
                <w:rFonts w:ascii="Arial" w:hAnsi="Arial" w:cs="Arial"/>
                <w:sz w:val="18"/>
                <w:szCs w:val="18"/>
              </w:rPr>
            </w:pPr>
          </w:p>
        </w:tc>
        <w:tc>
          <w:tcPr>
            <w:tcW w:w="1400" w:type="dxa"/>
            <w:tcBorders>
              <w:top w:val="nil"/>
              <w:left w:val="nil"/>
              <w:bottom w:val="nil"/>
              <w:right w:val="nil"/>
            </w:tcBorders>
            <w:shd w:val="clear" w:color="auto" w:fill="auto"/>
            <w:vAlign w:val="bottom"/>
          </w:tcPr>
          <w:p w14:paraId="286E2642"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24BE7018"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38DF1273"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60D3956D"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301853A9"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304E44CD"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45B22E1C" w14:textId="77777777" w:rsidR="005D7A09" w:rsidRPr="00657F5E" w:rsidRDefault="005D7A09" w:rsidP="005D7A09">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5F9FC681" w14:textId="77777777" w:rsidR="005D7A09" w:rsidRPr="00657F5E" w:rsidRDefault="005D7A09" w:rsidP="005D7A09">
            <w:pPr>
              <w:jc w:val="right"/>
              <w:rPr>
                <w:rFonts w:ascii="Arial" w:hAnsi="Arial" w:cs="Arial"/>
                <w:sz w:val="20"/>
                <w:szCs w:val="20"/>
              </w:rPr>
            </w:pPr>
          </w:p>
        </w:tc>
      </w:tr>
      <w:tr w:rsidR="005D7A09" w:rsidRPr="00657F5E" w14:paraId="6D7253BA" w14:textId="77777777" w:rsidTr="001B0C71">
        <w:trPr>
          <w:trHeight w:val="252"/>
        </w:trPr>
        <w:tc>
          <w:tcPr>
            <w:tcW w:w="1980" w:type="dxa"/>
            <w:tcBorders>
              <w:top w:val="nil"/>
              <w:left w:val="nil"/>
              <w:bottom w:val="nil"/>
              <w:right w:val="nil"/>
            </w:tcBorders>
            <w:shd w:val="clear" w:color="auto" w:fill="auto"/>
            <w:vAlign w:val="bottom"/>
            <w:hideMark/>
          </w:tcPr>
          <w:p w14:paraId="043DE9AC" w14:textId="1A74028D"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1. január 2022</w:t>
            </w:r>
          </w:p>
        </w:tc>
        <w:tc>
          <w:tcPr>
            <w:tcW w:w="1400" w:type="dxa"/>
            <w:tcBorders>
              <w:top w:val="single" w:sz="4" w:space="0" w:color="auto"/>
              <w:left w:val="nil"/>
              <w:bottom w:val="double" w:sz="6" w:space="0" w:color="auto"/>
              <w:right w:val="nil"/>
            </w:tcBorders>
            <w:shd w:val="clear" w:color="auto" w:fill="auto"/>
            <w:vAlign w:val="bottom"/>
          </w:tcPr>
          <w:p w14:paraId="563A29D3" w14:textId="1D5D4C55"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112 453</w:t>
            </w:r>
          </w:p>
        </w:tc>
        <w:tc>
          <w:tcPr>
            <w:tcW w:w="1400" w:type="dxa"/>
            <w:tcBorders>
              <w:top w:val="single" w:sz="4" w:space="0" w:color="auto"/>
              <w:left w:val="nil"/>
              <w:bottom w:val="double" w:sz="6" w:space="0" w:color="auto"/>
              <w:right w:val="nil"/>
            </w:tcBorders>
            <w:shd w:val="clear" w:color="auto" w:fill="auto"/>
            <w:vAlign w:val="bottom"/>
          </w:tcPr>
          <w:p w14:paraId="1063624A" w14:textId="612EC45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116 394</w:t>
            </w:r>
          </w:p>
        </w:tc>
        <w:tc>
          <w:tcPr>
            <w:tcW w:w="1400" w:type="dxa"/>
            <w:tcBorders>
              <w:top w:val="single" w:sz="4" w:space="0" w:color="auto"/>
              <w:left w:val="nil"/>
              <w:bottom w:val="double" w:sz="6" w:space="0" w:color="auto"/>
              <w:right w:val="nil"/>
            </w:tcBorders>
            <w:shd w:val="clear" w:color="auto" w:fill="auto"/>
            <w:vAlign w:val="bottom"/>
          </w:tcPr>
          <w:p w14:paraId="4FBE742B" w14:textId="0A7306EE"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145 060</w:t>
            </w:r>
          </w:p>
        </w:tc>
        <w:tc>
          <w:tcPr>
            <w:tcW w:w="1400" w:type="dxa"/>
            <w:tcBorders>
              <w:top w:val="single" w:sz="4" w:space="0" w:color="auto"/>
              <w:left w:val="nil"/>
              <w:bottom w:val="double" w:sz="6" w:space="0" w:color="auto"/>
              <w:right w:val="nil"/>
            </w:tcBorders>
            <w:shd w:val="clear" w:color="auto" w:fill="auto"/>
            <w:vAlign w:val="bottom"/>
          </w:tcPr>
          <w:p w14:paraId="587B73CE" w14:textId="79DD918E"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13168C0B" w14:textId="4425DE29"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63072C2E" w14:textId="7BC8A22F"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2536C4AB" w14:textId="5B02D65D"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21 476</w:t>
            </w:r>
          </w:p>
        </w:tc>
        <w:tc>
          <w:tcPr>
            <w:tcW w:w="1400" w:type="dxa"/>
            <w:tcBorders>
              <w:top w:val="single" w:sz="4" w:space="0" w:color="auto"/>
              <w:left w:val="nil"/>
              <w:bottom w:val="double" w:sz="6" w:space="0" w:color="auto"/>
              <w:right w:val="nil"/>
            </w:tcBorders>
            <w:shd w:val="clear" w:color="auto" w:fill="auto"/>
            <w:vAlign w:val="bottom"/>
          </w:tcPr>
          <w:p w14:paraId="41239370" w14:textId="16E6A034"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tcPr>
          <w:p w14:paraId="0CDBF5D3" w14:textId="1D8DD5A4"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395 383</w:t>
            </w:r>
          </w:p>
        </w:tc>
      </w:tr>
      <w:tr w:rsidR="005D7A09" w:rsidRPr="00657F5E" w14:paraId="44A51DC4" w14:textId="77777777" w:rsidTr="005D7A09">
        <w:trPr>
          <w:trHeight w:val="264"/>
        </w:trPr>
        <w:tc>
          <w:tcPr>
            <w:tcW w:w="1980" w:type="dxa"/>
            <w:tcBorders>
              <w:top w:val="nil"/>
              <w:left w:val="nil"/>
              <w:bottom w:val="nil"/>
              <w:right w:val="nil"/>
            </w:tcBorders>
            <w:shd w:val="clear" w:color="auto" w:fill="auto"/>
            <w:vAlign w:val="bottom"/>
            <w:hideMark/>
          </w:tcPr>
          <w:p w14:paraId="5602E9A0" w14:textId="6549A43B" w:rsidR="005D7A09" w:rsidRPr="00657F5E" w:rsidRDefault="005D7A09" w:rsidP="005D7A09">
            <w:pPr>
              <w:rPr>
                <w:rFonts w:ascii="Arial" w:hAnsi="Arial" w:cs="Arial"/>
                <w:b/>
                <w:bCs/>
                <w:sz w:val="18"/>
                <w:szCs w:val="18"/>
              </w:rPr>
            </w:pPr>
            <w:r w:rsidRPr="00657F5E">
              <w:rPr>
                <w:rFonts w:ascii="Arial" w:hAnsi="Arial" w:cs="Arial"/>
                <w:b/>
                <w:bCs/>
                <w:color w:val="000000" w:themeColor="text1"/>
                <w:sz w:val="18"/>
                <w:szCs w:val="18"/>
              </w:rPr>
              <w:t>31. december 2022</w:t>
            </w:r>
          </w:p>
        </w:tc>
        <w:tc>
          <w:tcPr>
            <w:tcW w:w="1400" w:type="dxa"/>
            <w:tcBorders>
              <w:top w:val="nil"/>
              <w:left w:val="nil"/>
              <w:bottom w:val="double" w:sz="6" w:space="0" w:color="auto"/>
              <w:right w:val="nil"/>
            </w:tcBorders>
            <w:shd w:val="clear" w:color="auto" w:fill="auto"/>
            <w:vAlign w:val="bottom"/>
          </w:tcPr>
          <w:p w14:paraId="48C97E0F" w14:textId="552E595A"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112 453</w:t>
            </w:r>
          </w:p>
        </w:tc>
        <w:tc>
          <w:tcPr>
            <w:tcW w:w="1400" w:type="dxa"/>
            <w:tcBorders>
              <w:top w:val="nil"/>
              <w:left w:val="nil"/>
              <w:bottom w:val="double" w:sz="6" w:space="0" w:color="auto"/>
              <w:right w:val="nil"/>
            </w:tcBorders>
            <w:shd w:val="clear" w:color="auto" w:fill="auto"/>
            <w:vAlign w:val="bottom"/>
          </w:tcPr>
          <w:p w14:paraId="74F5E49B" w14:textId="6E26BD71"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62 353</w:t>
            </w:r>
          </w:p>
        </w:tc>
        <w:tc>
          <w:tcPr>
            <w:tcW w:w="1400" w:type="dxa"/>
            <w:tcBorders>
              <w:top w:val="nil"/>
              <w:left w:val="nil"/>
              <w:bottom w:val="double" w:sz="6" w:space="0" w:color="auto"/>
              <w:right w:val="nil"/>
            </w:tcBorders>
            <w:shd w:val="clear" w:color="auto" w:fill="auto"/>
            <w:vAlign w:val="bottom"/>
          </w:tcPr>
          <w:p w14:paraId="18500260" w14:textId="5F3E7988"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102 636</w:t>
            </w:r>
          </w:p>
        </w:tc>
        <w:tc>
          <w:tcPr>
            <w:tcW w:w="1400" w:type="dxa"/>
            <w:tcBorders>
              <w:top w:val="nil"/>
              <w:left w:val="nil"/>
              <w:bottom w:val="double" w:sz="6" w:space="0" w:color="auto"/>
              <w:right w:val="nil"/>
            </w:tcBorders>
            <w:shd w:val="clear" w:color="auto" w:fill="auto"/>
            <w:vAlign w:val="bottom"/>
          </w:tcPr>
          <w:p w14:paraId="5077DE49" w14:textId="7AC93C61"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21978651" w14:textId="151E5D9C"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4D088533" w14:textId="48F9F3A0"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5AEAE312" w14:textId="380425AE"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001618D0" w14:textId="122654E9"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6AC28CEC" w14:textId="63943A2C" w:rsidR="005D7A09" w:rsidRPr="00657F5E" w:rsidRDefault="005D7A09" w:rsidP="005D7A09">
            <w:pPr>
              <w:jc w:val="right"/>
              <w:rPr>
                <w:rFonts w:ascii="Arial" w:hAnsi="Arial" w:cs="Arial"/>
                <w:b/>
                <w:bCs/>
                <w:sz w:val="18"/>
                <w:szCs w:val="18"/>
              </w:rPr>
            </w:pPr>
            <w:r w:rsidRPr="00657F5E">
              <w:rPr>
                <w:rFonts w:ascii="Arial" w:hAnsi="Arial" w:cs="Arial"/>
                <w:b/>
                <w:bCs/>
                <w:sz w:val="18"/>
                <w:szCs w:val="18"/>
              </w:rPr>
              <w:t>277 442</w:t>
            </w:r>
          </w:p>
        </w:tc>
      </w:tr>
    </w:tbl>
    <w:p w14:paraId="0F753533" w14:textId="6A630BBA" w:rsidR="0036011D" w:rsidRPr="00657F5E" w:rsidRDefault="0036011D" w:rsidP="00F84DA2">
      <w:pPr>
        <w:pStyle w:val="odstavec"/>
        <w:rPr>
          <w:rFonts w:ascii="Arial" w:hAnsi="Arial" w:cs="Arial"/>
          <w:highlight w:val="yellow"/>
        </w:rPr>
      </w:pPr>
    </w:p>
    <w:p w14:paraId="3AF1E3E3" w14:textId="1D4BC3CF" w:rsidR="0036011D" w:rsidRPr="00657F5E" w:rsidRDefault="0036011D" w:rsidP="00F84DA2">
      <w:pPr>
        <w:pStyle w:val="body"/>
        <w:rPr>
          <w:rFonts w:ascii="Arial" w:hAnsi="Arial" w:cs="Arial"/>
        </w:rPr>
      </w:pPr>
      <w:bookmarkStart w:id="290" w:name="FWT_T6"/>
      <w:bookmarkEnd w:id="288"/>
    </w:p>
    <w:p w14:paraId="52BC7FBF" w14:textId="530CE1C2" w:rsidR="0036011D" w:rsidRPr="00657F5E" w:rsidRDefault="001C3C5A" w:rsidP="00F84DA2">
      <w:pPr>
        <w:pStyle w:val="odstavec"/>
        <w:rPr>
          <w:rFonts w:ascii="Arial" w:hAnsi="Arial" w:cs="Arial"/>
        </w:rPr>
      </w:pPr>
      <w:r w:rsidRPr="00657F5E">
        <w:rPr>
          <w:rFonts w:ascii="Arial" w:hAnsi="Arial" w:cs="Arial"/>
        </w:rPr>
        <w:t xml:space="preserve">Dlhodobý hmotný majetok je poistený pre prípad škôd spôsobených krádežou a živelnou pohromou až do výšky </w:t>
      </w:r>
      <w:r w:rsidR="00F3433A" w:rsidRPr="00657F5E">
        <w:rPr>
          <w:rFonts w:ascii="Arial" w:hAnsi="Arial" w:cs="Arial"/>
        </w:rPr>
        <w:t>2 189 256</w:t>
      </w:r>
      <w:r w:rsidR="00525646" w:rsidRPr="00657F5E">
        <w:rPr>
          <w:rFonts w:ascii="Arial" w:hAnsi="Arial" w:cs="Arial"/>
        </w:rPr>
        <w:t xml:space="preserve"> </w:t>
      </w:r>
      <w:r w:rsidRPr="00657F5E">
        <w:rPr>
          <w:rFonts w:ascii="Arial" w:hAnsi="Arial" w:cs="Arial"/>
        </w:rPr>
        <w:t>EUR (202</w:t>
      </w:r>
      <w:r w:rsidR="005D7A09" w:rsidRPr="00657F5E">
        <w:rPr>
          <w:rFonts w:ascii="Arial" w:hAnsi="Arial" w:cs="Arial"/>
        </w:rPr>
        <w:t>2</w:t>
      </w:r>
      <w:r w:rsidRPr="00657F5E">
        <w:rPr>
          <w:rFonts w:ascii="Arial" w:hAnsi="Arial" w:cs="Arial"/>
        </w:rPr>
        <w:t xml:space="preserve">: </w:t>
      </w:r>
      <w:r w:rsidR="005D7A09" w:rsidRPr="00657F5E">
        <w:rPr>
          <w:rFonts w:ascii="Arial" w:hAnsi="Arial" w:cs="Arial"/>
        </w:rPr>
        <w:t xml:space="preserve">2 173 329 </w:t>
      </w:r>
      <w:r w:rsidRPr="00657F5E">
        <w:rPr>
          <w:rFonts w:ascii="Arial" w:hAnsi="Arial" w:cs="Arial"/>
        </w:rPr>
        <w:t>EUR).</w:t>
      </w:r>
    </w:p>
    <w:bookmarkEnd w:id="290"/>
    <w:p w14:paraId="42197E0E" w14:textId="77777777" w:rsidR="00C44E89" w:rsidRPr="00657F5E" w:rsidRDefault="00C44E89" w:rsidP="00F84DA2">
      <w:pPr>
        <w:pStyle w:val="body1"/>
        <w:rPr>
          <w:rFonts w:ascii="Arial" w:hAnsi="Arial" w:cs="Arial"/>
        </w:rPr>
      </w:pPr>
    </w:p>
    <w:p w14:paraId="27D55A85" w14:textId="2A9EDD53" w:rsidR="00117403" w:rsidRPr="00657F5E" w:rsidRDefault="00117403" w:rsidP="003744C8">
      <w:pPr>
        <w:pStyle w:val="Nadpis2"/>
        <w:sectPr w:rsidR="00117403" w:rsidRPr="00657F5E" w:rsidSect="00D84ACF">
          <w:headerReference w:type="default" r:id="rId13"/>
          <w:pgSz w:w="16838" w:h="11906" w:orient="landscape"/>
          <w:pgMar w:top="1134" w:right="1134" w:bottom="1134" w:left="1134" w:header="709" w:footer="709" w:gutter="0"/>
          <w:cols w:space="708"/>
          <w:docGrid w:linePitch="360"/>
        </w:sectPr>
      </w:pPr>
    </w:p>
    <w:p w14:paraId="284A1D05" w14:textId="77777777" w:rsidR="00061B46" w:rsidRPr="00657F5E" w:rsidRDefault="00061B46" w:rsidP="00F84DA2">
      <w:pPr>
        <w:pStyle w:val="odstavec"/>
        <w:rPr>
          <w:rFonts w:ascii="Arial" w:hAnsi="Arial" w:cs="Arial"/>
        </w:rPr>
      </w:pPr>
    </w:p>
    <w:p w14:paraId="3E48207C" w14:textId="77777777" w:rsidR="002A6B50" w:rsidRPr="00657F5E" w:rsidRDefault="00824EAF" w:rsidP="003744C8">
      <w:pPr>
        <w:pStyle w:val="Nadpis2"/>
      </w:pPr>
      <w:r w:rsidRPr="00657F5E">
        <w:t>Zásoby</w:t>
      </w:r>
    </w:p>
    <w:p w14:paraId="7012FC73" w14:textId="4723C4C3" w:rsidR="00F36918" w:rsidRPr="00657F5E" w:rsidRDefault="009353D5" w:rsidP="00F84DA2">
      <w:pPr>
        <w:pStyle w:val="odstavec"/>
        <w:rPr>
          <w:rFonts w:ascii="Arial" w:hAnsi="Arial" w:cs="Arial"/>
        </w:rPr>
      </w:pPr>
      <w:r w:rsidRPr="00657F5E">
        <w:rPr>
          <w:rFonts w:ascii="Arial" w:hAnsi="Arial" w:cs="Arial"/>
        </w:rPr>
        <w:t xml:space="preserve">Vývoj opravnej položky </w:t>
      </w:r>
      <w:r w:rsidR="00FE5E3F" w:rsidRPr="00657F5E">
        <w:rPr>
          <w:rFonts w:ascii="Arial" w:hAnsi="Arial" w:cs="Arial"/>
        </w:rPr>
        <w:t xml:space="preserve">k zásobám </w:t>
      </w:r>
      <w:r w:rsidRPr="00657F5E">
        <w:rPr>
          <w:rFonts w:ascii="Arial" w:hAnsi="Arial" w:cs="Arial"/>
        </w:rPr>
        <w:t xml:space="preserve">v priebehu </w:t>
      </w:r>
      <w:r w:rsidR="006965A5" w:rsidRPr="00657F5E">
        <w:rPr>
          <w:rFonts w:ascii="Arial" w:hAnsi="Arial" w:cs="Arial"/>
        </w:rPr>
        <w:t xml:space="preserve">bežného </w:t>
      </w:r>
      <w:r w:rsidRPr="00657F5E">
        <w:rPr>
          <w:rFonts w:ascii="Arial" w:hAnsi="Arial" w:cs="Arial"/>
        </w:rPr>
        <w:t>účtovného obdobia je uvedený v nasledujúcej tabuľke:</w:t>
      </w:r>
    </w:p>
    <w:p w14:paraId="4240482D" w14:textId="77777777" w:rsidR="001C3C5A" w:rsidRPr="00657F5E" w:rsidRDefault="001C3C5A" w:rsidP="00F84DA2">
      <w:pPr>
        <w:pStyle w:val="odstavec"/>
        <w:rPr>
          <w:rFonts w:ascii="Arial" w:hAnsi="Arial" w:cs="Arial"/>
        </w:rPr>
      </w:pPr>
    </w:p>
    <w:tbl>
      <w:tblPr>
        <w:tblW w:w="9567" w:type="dxa"/>
        <w:tblInd w:w="464" w:type="dxa"/>
        <w:tblLayout w:type="fixed"/>
        <w:tblLook w:val="0400" w:firstRow="0" w:lastRow="0" w:firstColumn="0" w:lastColumn="0" w:noHBand="0" w:noVBand="1"/>
        <w:tblPrChange w:id="291" w:author="Ruslan Murzakanov (CZ)" w:date="2024-04-25T12:06:00Z">
          <w:tblPr>
            <w:tblW w:w="9605" w:type="dxa"/>
            <w:tblInd w:w="426" w:type="dxa"/>
            <w:tblLayout w:type="fixed"/>
            <w:tblLook w:val="0400" w:firstRow="0" w:lastRow="0" w:firstColumn="0" w:lastColumn="0" w:noHBand="0" w:noVBand="1"/>
          </w:tblPr>
        </w:tblPrChange>
      </w:tblPr>
      <w:tblGrid>
        <w:gridCol w:w="5"/>
        <w:gridCol w:w="1612"/>
        <w:gridCol w:w="961"/>
        <w:gridCol w:w="411"/>
        <w:gridCol w:w="828"/>
        <w:gridCol w:w="1645"/>
        <w:gridCol w:w="855"/>
        <w:gridCol w:w="1473"/>
        <w:gridCol w:w="202"/>
        <w:gridCol w:w="1306"/>
        <w:gridCol w:w="269"/>
        <w:tblGridChange w:id="292">
          <w:tblGrid>
            <w:gridCol w:w="38"/>
            <w:gridCol w:w="1617"/>
            <w:gridCol w:w="12"/>
            <w:gridCol w:w="38"/>
            <w:gridCol w:w="954"/>
            <w:gridCol w:w="38"/>
            <w:gridCol w:w="330"/>
            <w:gridCol w:w="57"/>
            <w:gridCol w:w="771"/>
            <w:gridCol w:w="80"/>
            <w:gridCol w:w="38"/>
            <w:gridCol w:w="1527"/>
            <w:gridCol w:w="136"/>
            <w:gridCol w:w="884"/>
            <w:gridCol w:w="38"/>
            <w:gridCol w:w="1270"/>
            <w:gridCol w:w="218"/>
            <w:gridCol w:w="208"/>
            <w:gridCol w:w="38"/>
            <w:gridCol w:w="1029"/>
            <w:gridCol w:w="38"/>
            <w:gridCol w:w="246"/>
          </w:tblGrid>
        </w:tblGridChange>
      </w:tblGrid>
      <w:tr w:rsidR="00F82515" w:rsidRPr="00657F5E" w:rsidDel="006E7752" w14:paraId="5AB95CE8" w14:textId="72F4B045" w:rsidTr="006E7752">
        <w:trPr>
          <w:trHeight w:val="689"/>
          <w:del w:id="293" w:author="Ruslan Murzakanov (CZ)" w:date="2024-04-25T12:05:00Z"/>
          <w:trPrChange w:id="294" w:author="Ruslan Murzakanov (CZ)" w:date="2024-04-25T12:06:00Z">
            <w:trPr>
              <w:trHeight w:val="689"/>
            </w:trPr>
          </w:trPrChange>
        </w:trPr>
        <w:tc>
          <w:tcPr>
            <w:tcW w:w="1667" w:type="dxa"/>
            <w:gridSpan w:val="2"/>
            <w:tcBorders>
              <w:top w:val="nil"/>
              <w:left w:val="nil"/>
              <w:right w:val="nil"/>
            </w:tcBorders>
            <w:shd w:val="clear" w:color="auto" w:fill="auto"/>
            <w:vAlign w:val="bottom"/>
            <w:tcPrChange w:id="295" w:author="Ruslan Murzakanov (CZ)" w:date="2024-04-25T12:06:00Z">
              <w:tcPr>
                <w:tcW w:w="1667" w:type="dxa"/>
                <w:gridSpan w:val="3"/>
                <w:tcBorders>
                  <w:top w:val="nil"/>
                  <w:left w:val="nil"/>
                  <w:right w:val="nil"/>
                </w:tcBorders>
                <w:shd w:val="clear" w:color="auto" w:fill="auto"/>
                <w:vAlign w:val="bottom"/>
              </w:tcPr>
            </w:tcPrChange>
          </w:tcPr>
          <w:p w14:paraId="47183B3C" w14:textId="5D36BAC4" w:rsidR="00F82515" w:rsidRPr="00657F5E" w:rsidDel="006E7752" w:rsidRDefault="00F82515" w:rsidP="00F82515">
            <w:pPr>
              <w:jc w:val="center"/>
              <w:rPr>
                <w:del w:id="296" w:author="Ruslan Murzakanov (CZ)" w:date="2024-04-25T12:05:00Z"/>
                <w:rFonts w:ascii="Arial" w:eastAsia="Arial" w:hAnsi="Arial" w:cs="Arial"/>
                <w:b/>
                <w:sz w:val="18"/>
                <w:szCs w:val="18"/>
              </w:rPr>
            </w:pPr>
            <w:bookmarkStart w:id="297" w:name="FWT_T11a"/>
            <w:del w:id="298" w:author="Ruslan Murzakanov (CZ)" w:date="2024-04-25T12:05:00Z">
              <w:r w:rsidRPr="00657F5E" w:rsidDel="006E7752">
                <w:rPr>
                  <w:rFonts w:ascii="Arial" w:eastAsia="Arial" w:hAnsi="Arial" w:cs="Arial"/>
                  <w:b/>
                  <w:sz w:val="18"/>
                  <w:szCs w:val="18"/>
                </w:rPr>
                <w:delText>Zásoby</w:delText>
              </w:r>
            </w:del>
          </w:p>
        </w:tc>
        <w:tc>
          <w:tcPr>
            <w:tcW w:w="1417" w:type="dxa"/>
            <w:gridSpan w:val="2"/>
            <w:tcBorders>
              <w:top w:val="nil"/>
              <w:left w:val="nil"/>
              <w:right w:val="nil"/>
            </w:tcBorders>
            <w:shd w:val="clear" w:color="auto" w:fill="auto"/>
            <w:vAlign w:val="bottom"/>
            <w:tcPrChange w:id="299" w:author="Ruslan Murzakanov (CZ)" w:date="2024-04-25T12:06:00Z">
              <w:tcPr>
                <w:tcW w:w="1417" w:type="dxa"/>
                <w:gridSpan w:val="5"/>
                <w:tcBorders>
                  <w:top w:val="nil"/>
                  <w:left w:val="nil"/>
                  <w:right w:val="nil"/>
                </w:tcBorders>
                <w:shd w:val="clear" w:color="auto" w:fill="auto"/>
                <w:vAlign w:val="bottom"/>
              </w:tcPr>
            </w:tcPrChange>
          </w:tcPr>
          <w:p w14:paraId="07A539D4" w14:textId="5A5B0866" w:rsidR="00F82515" w:rsidRPr="00657F5E" w:rsidDel="006E7752" w:rsidRDefault="00F82515" w:rsidP="006E7752">
            <w:pPr>
              <w:jc w:val="right"/>
              <w:rPr>
                <w:del w:id="300" w:author="Ruslan Murzakanov (CZ)" w:date="2024-04-25T12:05:00Z"/>
                <w:rFonts w:ascii="Arial" w:eastAsia="Arial" w:hAnsi="Arial" w:cs="Arial"/>
                <w:b/>
                <w:color w:val="000000" w:themeColor="text1"/>
                <w:sz w:val="18"/>
                <w:szCs w:val="18"/>
              </w:rPr>
            </w:pPr>
            <w:del w:id="301" w:author="Ruslan Murzakanov (CZ)" w:date="2024-04-25T12:05:00Z">
              <w:r w:rsidRPr="00657F5E" w:rsidDel="006E7752">
                <w:rPr>
                  <w:rFonts w:ascii="Arial" w:hAnsi="Arial" w:cs="Arial"/>
                  <w:b/>
                  <w:bCs/>
                  <w:color w:val="000000" w:themeColor="text1"/>
                  <w:sz w:val="18"/>
                  <w:szCs w:val="18"/>
                </w:rPr>
                <w:delText>1. január 202</w:delText>
              </w:r>
              <w:r w:rsidR="005D7A09" w:rsidRPr="00657F5E" w:rsidDel="006E7752">
                <w:rPr>
                  <w:rFonts w:ascii="Arial" w:hAnsi="Arial" w:cs="Arial"/>
                  <w:b/>
                  <w:bCs/>
                  <w:color w:val="000000" w:themeColor="text1"/>
                  <w:sz w:val="18"/>
                  <w:szCs w:val="18"/>
                </w:rPr>
                <w:delText>3</w:delText>
              </w:r>
            </w:del>
          </w:p>
        </w:tc>
        <w:tc>
          <w:tcPr>
            <w:tcW w:w="851" w:type="dxa"/>
            <w:tcBorders>
              <w:top w:val="nil"/>
              <w:left w:val="nil"/>
              <w:right w:val="nil"/>
            </w:tcBorders>
            <w:shd w:val="clear" w:color="auto" w:fill="auto"/>
            <w:vAlign w:val="bottom"/>
            <w:tcPrChange w:id="302" w:author="Ruslan Murzakanov (CZ)" w:date="2024-04-25T12:06:00Z">
              <w:tcPr>
                <w:tcW w:w="851" w:type="dxa"/>
                <w:gridSpan w:val="2"/>
                <w:tcBorders>
                  <w:top w:val="nil"/>
                  <w:left w:val="nil"/>
                  <w:right w:val="nil"/>
                </w:tcBorders>
                <w:shd w:val="clear" w:color="auto" w:fill="auto"/>
                <w:vAlign w:val="bottom"/>
              </w:tcPr>
            </w:tcPrChange>
          </w:tcPr>
          <w:p w14:paraId="68A82300" w14:textId="404D7F6F" w:rsidR="00F82515" w:rsidRPr="00657F5E" w:rsidDel="006E7752" w:rsidRDefault="00F82515" w:rsidP="006E7752">
            <w:pPr>
              <w:jc w:val="right"/>
              <w:rPr>
                <w:del w:id="303" w:author="Ruslan Murzakanov (CZ)" w:date="2024-04-25T12:05:00Z"/>
                <w:rFonts w:ascii="Arial" w:eastAsia="Arial" w:hAnsi="Arial" w:cs="Arial"/>
                <w:b/>
                <w:color w:val="000000" w:themeColor="text1"/>
                <w:sz w:val="18"/>
                <w:szCs w:val="18"/>
              </w:rPr>
            </w:pPr>
            <w:del w:id="304" w:author="Ruslan Murzakanov (CZ)" w:date="2024-04-25T12:05:00Z">
              <w:r w:rsidRPr="00657F5E" w:rsidDel="006E7752">
                <w:rPr>
                  <w:rFonts w:ascii="Arial" w:hAnsi="Arial" w:cs="Arial"/>
                  <w:b/>
                  <w:bCs/>
                  <w:color w:val="000000" w:themeColor="text1"/>
                  <w:sz w:val="18"/>
                  <w:szCs w:val="18"/>
                </w:rPr>
                <w:delText>Tvorba</w:delText>
              </w:r>
              <w:r w:rsidRPr="00657F5E" w:rsidDel="006E7752">
                <w:rPr>
                  <w:rFonts w:ascii="Arial" w:hAnsi="Arial" w:cs="Arial"/>
                  <w:b/>
                  <w:bCs/>
                  <w:color w:val="000000" w:themeColor="text1"/>
                  <w:sz w:val="18"/>
                  <w:szCs w:val="18"/>
                </w:rPr>
                <w:br/>
                <w:delText>OP</w:delText>
              </w:r>
            </w:del>
          </w:p>
        </w:tc>
        <w:tc>
          <w:tcPr>
            <w:tcW w:w="1701" w:type="dxa"/>
            <w:tcBorders>
              <w:top w:val="nil"/>
              <w:left w:val="nil"/>
              <w:right w:val="nil"/>
            </w:tcBorders>
            <w:shd w:val="clear" w:color="auto" w:fill="auto"/>
            <w:vAlign w:val="bottom"/>
            <w:tcPrChange w:id="305" w:author="Ruslan Murzakanov (CZ)" w:date="2024-04-25T12:06:00Z">
              <w:tcPr>
                <w:tcW w:w="1701" w:type="dxa"/>
                <w:gridSpan w:val="3"/>
                <w:tcBorders>
                  <w:top w:val="nil"/>
                  <w:left w:val="nil"/>
                  <w:right w:val="nil"/>
                </w:tcBorders>
                <w:shd w:val="clear" w:color="auto" w:fill="auto"/>
                <w:vAlign w:val="bottom"/>
              </w:tcPr>
            </w:tcPrChange>
          </w:tcPr>
          <w:p w14:paraId="15539E8E" w14:textId="46CA8297" w:rsidR="00F82515" w:rsidRPr="00657F5E" w:rsidDel="006E7752" w:rsidRDefault="00F82515">
            <w:pPr>
              <w:jc w:val="right"/>
              <w:rPr>
                <w:del w:id="306" w:author="Ruslan Murzakanov (CZ)" w:date="2024-04-25T12:05:00Z"/>
                <w:rFonts w:ascii="Arial" w:eastAsia="Arial" w:hAnsi="Arial" w:cs="Arial"/>
                <w:b/>
                <w:color w:val="000000" w:themeColor="text1"/>
                <w:sz w:val="18"/>
                <w:szCs w:val="18"/>
              </w:rPr>
              <w:pPrChange w:id="307" w:author="Ruslan Murzakanov (CZ)" w:date="2024-04-25T12:05:00Z">
                <w:pPr>
                  <w:jc w:val="center"/>
                </w:pPr>
              </w:pPrChange>
            </w:pPr>
            <w:del w:id="308" w:author="Ruslan Murzakanov (CZ)" w:date="2024-04-25T12:05:00Z">
              <w:r w:rsidRPr="00657F5E" w:rsidDel="006E7752">
                <w:rPr>
                  <w:rFonts w:ascii="Arial" w:hAnsi="Arial" w:cs="Arial"/>
                  <w:b/>
                  <w:bCs/>
                  <w:color w:val="000000" w:themeColor="text1"/>
                  <w:sz w:val="18"/>
                  <w:szCs w:val="18"/>
                </w:rPr>
                <w:delText>Zúčtovanie OP z dôvodu</w:delText>
              </w:r>
              <w:r w:rsidRPr="00657F5E" w:rsidDel="006E7752">
                <w:rPr>
                  <w:rFonts w:ascii="Arial" w:hAnsi="Arial" w:cs="Arial"/>
                  <w:b/>
                  <w:bCs/>
                  <w:color w:val="000000" w:themeColor="text1"/>
                  <w:sz w:val="18"/>
                  <w:szCs w:val="18"/>
                </w:rPr>
                <w:br/>
                <w:delText>zániku</w:delText>
              </w:r>
              <w:r w:rsidRPr="00657F5E" w:rsidDel="006E7752">
                <w:rPr>
                  <w:rFonts w:ascii="Arial" w:hAnsi="Arial" w:cs="Arial"/>
                  <w:b/>
                  <w:bCs/>
                  <w:color w:val="000000" w:themeColor="text1"/>
                  <w:sz w:val="18"/>
                  <w:szCs w:val="18"/>
                </w:rPr>
                <w:br/>
                <w:delText>opodstatnenosti</w:delText>
              </w:r>
            </w:del>
          </w:p>
        </w:tc>
        <w:tc>
          <w:tcPr>
            <w:tcW w:w="2410" w:type="dxa"/>
            <w:gridSpan w:val="2"/>
            <w:tcBorders>
              <w:top w:val="nil"/>
              <w:left w:val="nil"/>
              <w:right w:val="nil"/>
            </w:tcBorders>
            <w:shd w:val="clear" w:color="auto" w:fill="auto"/>
            <w:vAlign w:val="bottom"/>
            <w:tcPrChange w:id="309" w:author="Ruslan Murzakanov (CZ)" w:date="2024-04-25T12:06:00Z">
              <w:tcPr>
                <w:tcW w:w="2410" w:type="dxa"/>
                <w:gridSpan w:val="4"/>
                <w:tcBorders>
                  <w:top w:val="nil"/>
                  <w:left w:val="nil"/>
                  <w:right w:val="nil"/>
                </w:tcBorders>
                <w:shd w:val="clear" w:color="auto" w:fill="auto"/>
                <w:vAlign w:val="bottom"/>
              </w:tcPr>
            </w:tcPrChange>
          </w:tcPr>
          <w:p w14:paraId="43F6621C" w14:textId="4EDEF0D2" w:rsidR="00F82515" w:rsidRPr="00657F5E" w:rsidDel="006E7752" w:rsidRDefault="00F82515">
            <w:pPr>
              <w:jc w:val="right"/>
              <w:rPr>
                <w:del w:id="310" w:author="Ruslan Murzakanov (CZ)" w:date="2024-04-25T12:05:00Z"/>
                <w:rFonts w:ascii="Arial" w:eastAsia="Arial" w:hAnsi="Arial" w:cs="Arial"/>
                <w:b/>
                <w:color w:val="000000" w:themeColor="text1"/>
                <w:sz w:val="18"/>
                <w:szCs w:val="18"/>
              </w:rPr>
              <w:pPrChange w:id="311" w:author="Ruslan Murzakanov (CZ)" w:date="2024-04-25T12:05:00Z">
                <w:pPr>
                  <w:jc w:val="center"/>
                </w:pPr>
              </w:pPrChange>
            </w:pPr>
            <w:del w:id="312" w:author="Ruslan Murzakanov (CZ)" w:date="2024-04-25T12:05:00Z">
              <w:r w:rsidRPr="00657F5E" w:rsidDel="006E7752">
                <w:rPr>
                  <w:rFonts w:ascii="Arial" w:hAnsi="Arial" w:cs="Arial"/>
                  <w:b/>
                  <w:bCs/>
                  <w:color w:val="000000" w:themeColor="text1"/>
                  <w:sz w:val="18"/>
                  <w:szCs w:val="18"/>
                </w:rPr>
                <w:delText>Zúčtovanie OP z dôvodu vyradenia majetku z účtovníctva</w:delText>
              </w:r>
            </w:del>
          </w:p>
        </w:tc>
        <w:tc>
          <w:tcPr>
            <w:tcW w:w="1837" w:type="dxa"/>
            <w:gridSpan w:val="3"/>
            <w:tcBorders>
              <w:top w:val="nil"/>
              <w:left w:val="nil"/>
              <w:right w:val="nil"/>
            </w:tcBorders>
            <w:shd w:val="clear" w:color="auto" w:fill="auto"/>
            <w:vAlign w:val="bottom"/>
            <w:tcPrChange w:id="313" w:author="Ruslan Murzakanov (CZ)" w:date="2024-04-25T12:06:00Z">
              <w:tcPr>
                <w:tcW w:w="1559" w:type="dxa"/>
                <w:gridSpan w:val="5"/>
                <w:tcBorders>
                  <w:top w:val="nil"/>
                  <w:left w:val="nil"/>
                  <w:right w:val="nil"/>
                </w:tcBorders>
                <w:shd w:val="clear" w:color="auto" w:fill="auto"/>
                <w:vAlign w:val="bottom"/>
              </w:tcPr>
            </w:tcPrChange>
          </w:tcPr>
          <w:p w14:paraId="5E1EB2AC" w14:textId="247D38B1" w:rsidR="00F82515" w:rsidRPr="00657F5E" w:rsidDel="006E7752" w:rsidRDefault="00F82515">
            <w:pPr>
              <w:jc w:val="right"/>
              <w:rPr>
                <w:del w:id="314" w:author="Ruslan Murzakanov (CZ)" w:date="2024-04-25T12:05:00Z"/>
                <w:rFonts w:ascii="Arial" w:eastAsia="Arial" w:hAnsi="Arial" w:cs="Arial"/>
                <w:b/>
                <w:color w:val="000000" w:themeColor="text1"/>
                <w:sz w:val="18"/>
                <w:szCs w:val="18"/>
              </w:rPr>
              <w:pPrChange w:id="315" w:author="Ruslan Murzakanov (CZ)" w:date="2024-04-25T12:05:00Z">
                <w:pPr>
                  <w:jc w:val="center"/>
                </w:pPr>
              </w:pPrChange>
            </w:pPr>
            <w:del w:id="316" w:author="Ruslan Murzakanov (CZ)" w:date="2024-04-25T12:05:00Z">
              <w:r w:rsidRPr="00657F5E" w:rsidDel="006E7752">
                <w:rPr>
                  <w:rFonts w:ascii="Arial" w:hAnsi="Arial" w:cs="Arial"/>
                  <w:b/>
                  <w:bCs/>
                  <w:color w:val="000000" w:themeColor="text1"/>
                  <w:sz w:val="18"/>
                  <w:szCs w:val="18"/>
                </w:rPr>
                <w:delText>31. december 202</w:delText>
              </w:r>
              <w:r w:rsidR="005D7A09" w:rsidRPr="00657F5E" w:rsidDel="006E7752">
                <w:rPr>
                  <w:rFonts w:ascii="Arial" w:hAnsi="Arial" w:cs="Arial"/>
                  <w:b/>
                  <w:bCs/>
                  <w:color w:val="000000" w:themeColor="text1"/>
                  <w:sz w:val="18"/>
                  <w:szCs w:val="18"/>
                </w:rPr>
                <w:delText>3</w:delText>
              </w:r>
            </w:del>
          </w:p>
        </w:tc>
      </w:tr>
      <w:tr w:rsidR="005D7A09" w:rsidRPr="00657F5E" w:rsidDel="006E7752" w14:paraId="24C26825" w14:textId="252C6181" w:rsidTr="006E7752">
        <w:trPr>
          <w:gridAfter w:val="1"/>
          <w:wAfter w:w="278" w:type="dxa"/>
          <w:trHeight w:val="240"/>
          <w:del w:id="317" w:author="Ruslan Murzakanov (CZ)" w:date="2024-04-25T12:05:00Z"/>
          <w:trPrChange w:id="318" w:author="Ruslan Murzakanov (CZ)" w:date="2024-04-25T12:06:00Z">
            <w:trPr>
              <w:gridAfter w:val="1"/>
              <w:wAfter w:w="284" w:type="dxa"/>
              <w:trHeight w:val="240"/>
            </w:trPr>
          </w:trPrChange>
        </w:trPr>
        <w:tc>
          <w:tcPr>
            <w:tcW w:w="1667" w:type="dxa"/>
            <w:gridSpan w:val="2"/>
            <w:tcBorders>
              <w:top w:val="single" w:sz="4" w:space="0" w:color="000000"/>
              <w:left w:val="nil"/>
              <w:right w:val="nil"/>
            </w:tcBorders>
            <w:shd w:val="clear" w:color="auto" w:fill="auto"/>
            <w:tcMar>
              <w:left w:w="70" w:type="dxa"/>
              <w:right w:w="70" w:type="dxa"/>
            </w:tcMar>
            <w:vAlign w:val="bottom"/>
            <w:tcPrChange w:id="319" w:author="Ruslan Murzakanov (CZ)" w:date="2024-04-25T12:06:00Z">
              <w:tcPr>
                <w:tcW w:w="1667" w:type="dxa"/>
                <w:gridSpan w:val="3"/>
                <w:tcBorders>
                  <w:top w:val="single" w:sz="4" w:space="0" w:color="000000"/>
                  <w:left w:val="nil"/>
                  <w:bottom w:val="nil"/>
                  <w:right w:val="nil"/>
                </w:tcBorders>
                <w:shd w:val="clear" w:color="auto" w:fill="auto"/>
                <w:tcMar>
                  <w:left w:w="70" w:type="dxa"/>
                  <w:right w:w="70" w:type="dxa"/>
                </w:tcMar>
                <w:vAlign w:val="bottom"/>
              </w:tcPr>
            </w:tcPrChange>
          </w:tcPr>
          <w:p w14:paraId="142E03C1" w14:textId="1FE646B2" w:rsidR="005D7A09" w:rsidRPr="00657F5E" w:rsidDel="006E7752" w:rsidRDefault="005D7A09" w:rsidP="005D7A09">
            <w:pPr>
              <w:rPr>
                <w:del w:id="320" w:author="Ruslan Murzakanov (CZ)" w:date="2024-04-25T12:05:00Z"/>
                <w:rFonts w:ascii="Arial" w:eastAsia="Arial" w:hAnsi="Arial" w:cs="Arial"/>
                <w:sz w:val="18"/>
                <w:szCs w:val="18"/>
              </w:rPr>
            </w:pPr>
            <w:del w:id="321" w:author="Ruslan Murzakanov (CZ)" w:date="2024-04-25T12:05:00Z">
              <w:r w:rsidRPr="00657F5E" w:rsidDel="006E7752">
                <w:rPr>
                  <w:rFonts w:ascii="Arial" w:eastAsia="Arial" w:hAnsi="Arial" w:cs="Arial"/>
                  <w:sz w:val="18"/>
                  <w:szCs w:val="18"/>
                </w:rPr>
                <w:delText>Tovar</w:delText>
              </w:r>
            </w:del>
          </w:p>
        </w:tc>
        <w:tc>
          <w:tcPr>
            <w:tcW w:w="992" w:type="dxa"/>
            <w:tcBorders>
              <w:top w:val="single" w:sz="4" w:space="0" w:color="000000"/>
              <w:left w:val="nil"/>
              <w:right w:val="nil"/>
            </w:tcBorders>
            <w:shd w:val="clear" w:color="auto" w:fill="auto"/>
            <w:tcMar>
              <w:left w:w="70" w:type="dxa"/>
              <w:right w:w="70" w:type="dxa"/>
            </w:tcMar>
            <w:vAlign w:val="center"/>
            <w:tcPrChange w:id="322" w:author="Ruslan Murzakanov (CZ)" w:date="2024-04-25T12:06:00Z">
              <w:tcPr>
                <w:tcW w:w="992" w:type="dxa"/>
                <w:gridSpan w:val="2"/>
                <w:tcBorders>
                  <w:top w:val="single" w:sz="4" w:space="0" w:color="000000"/>
                  <w:left w:val="nil"/>
                  <w:bottom w:val="nil"/>
                  <w:right w:val="nil"/>
                </w:tcBorders>
                <w:shd w:val="clear" w:color="auto" w:fill="auto"/>
                <w:tcMar>
                  <w:left w:w="70" w:type="dxa"/>
                  <w:right w:w="70" w:type="dxa"/>
                </w:tcMar>
                <w:vAlign w:val="center"/>
              </w:tcPr>
            </w:tcPrChange>
          </w:tcPr>
          <w:p w14:paraId="4452C3ED" w14:textId="1D03343D" w:rsidR="005D7A09" w:rsidRPr="00657F5E" w:rsidDel="006E7752" w:rsidRDefault="005D7A09">
            <w:pPr>
              <w:jc w:val="right"/>
              <w:rPr>
                <w:del w:id="323" w:author="Ruslan Murzakanov (CZ)" w:date="2024-04-25T12:05:00Z"/>
                <w:rFonts w:ascii="Arial" w:eastAsia="Arial" w:hAnsi="Arial" w:cs="Arial"/>
                <w:sz w:val="18"/>
                <w:szCs w:val="18"/>
              </w:rPr>
              <w:pPrChange w:id="324" w:author="Ruslan Murzakanov (CZ)" w:date="2024-04-25T12:05:00Z">
                <w:pPr>
                  <w:jc w:val="center"/>
                </w:pPr>
              </w:pPrChange>
            </w:pPr>
            <w:del w:id="325" w:author="Ruslan Murzakanov (CZ)" w:date="2024-04-25T12:05:00Z">
              <w:r w:rsidRPr="00657F5E" w:rsidDel="006E7752">
                <w:rPr>
                  <w:rFonts w:ascii="Arial" w:eastAsia="Arial" w:hAnsi="Arial" w:cs="Arial"/>
                  <w:b/>
                  <w:sz w:val="18"/>
                  <w:szCs w:val="18"/>
                </w:rPr>
                <w:delText>177 075</w:delText>
              </w:r>
            </w:del>
          </w:p>
        </w:tc>
        <w:tc>
          <w:tcPr>
            <w:tcW w:w="1276" w:type="dxa"/>
            <w:gridSpan w:val="2"/>
            <w:tcBorders>
              <w:top w:val="single" w:sz="4" w:space="0" w:color="000000"/>
              <w:left w:val="nil"/>
              <w:right w:val="nil"/>
            </w:tcBorders>
            <w:shd w:val="clear" w:color="auto" w:fill="auto"/>
            <w:tcMar>
              <w:left w:w="70" w:type="dxa"/>
              <w:right w:w="70" w:type="dxa"/>
            </w:tcMar>
            <w:vAlign w:val="center"/>
            <w:tcPrChange w:id="326" w:author="Ruslan Murzakanov (CZ)" w:date="2024-04-25T12:06:00Z">
              <w:tcPr>
                <w:tcW w:w="1276" w:type="dxa"/>
                <w:gridSpan w:val="5"/>
                <w:tcBorders>
                  <w:top w:val="single" w:sz="4" w:space="0" w:color="000000"/>
                  <w:left w:val="nil"/>
                  <w:bottom w:val="nil"/>
                  <w:right w:val="nil"/>
                </w:tcBorders>
                <w:shd w:val="clear" w:color="auto" w:fill="auto"/>
                <w:tcMar>
                  <w:left w:w="70" w:type="dxa"/>
                  <w:right w:w="70" w:type="dxa"/>
                </w:tcMar>
                <w:vAlign w:val="center"/>
              </w:tcPr>
            </w:tcPrChange>
          </w:tcPr>
          <w:p w14:paraId="36333982" w14:textId="21CEBA57" w:rsidR="005D7A09" w:rsidRPr="00657F5E" w:rsidDel="006E7752" w:rsidRDefault="00053197">
            <w:pPr>
              <w:jc w:val="right"/>
              <w:rPr>
                <w:del w:id="327" w:author="Ruslan Murzakanov (CZ)" w:date="2024-04-25T12:05:00Z"/>
                <w:rFonts w:ascii="Arial" w:eastAsia="Arial" w:hAnsi="Arial" w:cs="Arial"/>
                <w:sz w:val="18"/>
                <w:szCs w:val="18"/>
              </w:rPr>
              <w:pPrChange w:id="328" w:author="Ruslan Murzakanov (CZ)" w:date="2024-04-25T12:05:00Z">
                <w:pPr>
                  <w:jc w:val="center"/>
                </w:pPr>
              </w:pPrChange>
            </w:pPr>
            <w:del w:id="329" w:author="Ruslan Murzakanov (CZ)" w:date="2024-04-25T11:54:00Z">
              <w:r w:rsidRPr="00657F5E" w:rsidDel="006E7752">
                <w:rPr>
                  <w:rFonts w:ascii="Arial" w:eastAsia="Arial" w:hAnsi="Arial" w:cs="Arial"/>
                  <w:sz w:val="18"/>
                  <w:szCs w:val="18"/>
                </w:rPr>
                <w:delText>74 344</w:delText>
              </w:r>
            </w:del>
          </w:p>
        </w:tc>
        <w:tc>
          <w:tcPr>
            <w:tcW w:w="2585" w:type="dxa"/>
            <w:gridSpan w:val="2"/>
            <w:tcBorders>
              <w:top w:val="single" w:sz="4" w:space="0" w:color="000000"/>
              <w:left w:val="nil"/>
              <w:right w:val="nil"/>
            </w:tcBorders>
            <w:shd w:val="clear" w:color="auto" w:fill="auto"/>
            <w:tcMar>
              <w:left w:w="70" w:type="dxa"/>
              <w:right w:w="70" w:type="dxa"/>
            </w:tcMar>
            <w:vAlign w:val="center"/>
            <w:tcPrChange w:id="330" w:author="Ruslan Murzakanov (CZ)" w:date="2024-04-25T12:06:00Z">
              <w:tcPr>
                <w:tcW w:w="2585" w:type="dxa"/>
                <w:gridSpan w:val="4"/>
                <w:tcBorders>
                  <w:top w:val="single" w:sz="4" w:space="0" w:color="000000"/>
                  <w:left w:val="nil"/>
                  <w:bottom w:val="nil"/>
                  <w:right w:val="nil"/>
                </w:tcBorders>
                <w:shd w:val="clear" w:color="auto" w:fill="auto"/>
                <w:tcMar>
                  <w:left w:w="70" w:type="dxa"/>
                  <w:right w:w="70" w:type="dxa"/>
                </w:tcMar>
                <w:vAlign w:val="center"/>
              </w:tcPr>
            </w:tcPrChange>
          </w:tcPr>
          <w:p w14:paraId="663204F8" w14:textId="3B666D42" w:rsidR="005D7A09" w:rsidRPr="00657F5E" w:rsidDel="006E7752" w:rsidRDefault="00053197">
            <w:pPr>
              <w:jc w:val="right"/>
              <w:rPr>
                <w:del w:id="331" w:author="Ruslan Murzakanov (CZ)" w:date="2024-04-25T12:05:00Z"/>
                <w:rFonts w:ascii="Arial" w:eastAsia="Arial" w:hAnsi="Arial" w:cs="Arial"/>
                <w:sz w:val="18"/>
                <w:szCs w:val="18"/>
              </w:rPr>
              <w:pPrChange w:id="332" w:author="Ruslan Murzakanov (CZ)" w:date="2024-04-25T12:05:00Z">
                <w:pPr>
                  <w:jc w:val="center"/>
                </w:pPr>
              </w:pPrChange>
            </w:pPr>
            <w:del w:id="333" w:author="Ruslan Murzakanov (CZ)" w:date="2024-04-25T12:05:00Z">
              <w:r w:rsidRPr="00657F5E" w:rsidDel="006E7752">
                <w:rPr>
                  <w:rFonts w:ascii="Arial" w:eastAsia="Arial" w:hAnsi="Arial" w:cs="Arial"/>
                  <w:sz w:val="18"/>
                  <w:szCs w:val="18"/>
                </w:rPr>
                <w:delText>0</w:delText>
              </w:r>
            </w:del>
          </w:p>
        </w:tc>
        <w:tc>
          <w:tcPr>
            <w:tcW w:w="1734" w:type="dxa"/>
            <w:gridSpan w:val="2"/>
            <w:tcBorders>
              <w:top w:val="single" w:sz="4" w:space="0" w:color="000000"/>
              <w:left w:val="nil"/>
              <w:right w:val="nil"/>
            </w:tcBorders>
            <w:shd w:val="clear" w:color="auto" w:fill="auto"/>
            <w:tcMar>
              <w:left w:w="70" w:type="dxa"/>
              <w:right w:w="70" w:type="dxa"/>
            </w:tcMar>
            <w:vAlign w:val="center"/>
            <w:tcPrChange w:id="334" w:author="Ruslan Murzakanov (CZ)" w:date="2024-04-25T12:06:00Z">
              <w:tcPr>
                <w:tcW w:w="1734" w:type="dxa"/>
                <w:gridSpan w:val="4"/>
                <w:tcBorders>
                  <w:top w:val="single" w:sz="4" w:space="0" w:color="000000"/>
                  <w:left w:val="nil"/>
                  <w:bottom w:val="nil"/>
                  <w:right w:val="nil"/>
                </w:tcBorders>
                <w:shd w:val="clear" w:color="auto" w:fill="auto"/>
                <w:tcMar>
                  <w:left w:w="70" w:type="dxa"/>
                  <w:right w:w="70" w:type="dxa"/>
                </w:tcMar>
                <w:vAlign w:val="center"/>
              </w:tcPr>
            </w:tcPrChange>
          </w:tcPr>
          <w:p w14:paraId="27F588A5" w14:textId="69050EB7" w:rsidR="005D7A09" w:rsidRPr="00657F5E" w:rsidDel="006E7752" w:rsidRDefault="00053197">
            <w:pPr>
              <w:jc w:val="right"/>
              <w:rPr>
                <w:del w:id="335" w:author="Ruslan Murzakanov (CZ)" w:date="2024-04-25T12:05:00Z"/>
                <w:rFonts w:ascii="Arial" w:eastAsia="Arial" w:hAnsi="Arial" w:cs="Arial"/>
                <w:sz w:val="18"/>
                <w:szCs w:val="18"/>
              </w:rPr>
              <w:pPrChange w:id="336" w:author="Ruslan Murzakanov (CZ)" w:date="2024-04-25T12:05:00Z">
                <w:pPr>
                  <w:jc w:val="center"/>
                </w:pPr>
              </w:pPrChange>
            </w:pPr>
            <w:del w:id="337" w:author="Ruslan Murzakanov (CZ)" w:date="2024-04-25T12:05:00Z">
              <w:r w:rsidRPr="00657F5E" w:rsidDel="006E7752">
                <w:rPr>
                  <w:rFonts w:ascii="Arial" w:eastAsia="Arial" w:hAnsi="Arial" w:cs="Arial"/>
                  <w:sz w:val="18"/>
                  <w:szCs w:val="18"/>
                </w:rPr>
                <w:delText>0</w:delText>
              </w:r>
            </w:del>
          </w:p>
        </w:tc>
        <w:tc>
          <w:tcPr>
            <w:tcW w:w="1351" w:type="dxa"/>
            <w:tcBorders>
              <w:top w:val="single" w:sz="4" w:space="0" w:color="000000"/>
              <w:left w:val="nil"/>
              <w:right w:val="nil"/>
            </w:tcBorders>
            <w:shd w:val="clear" w:color="auto" w:fill="auto"/>
            <w:tcMar>
              <w:left w:w="70" w:type="dxa"/>
              <w:right w:w="70" w:type="dxa"/>
            </w:tcMar>
            <w:vAlign w:val="center"/>
            <w:tcPrChange w:id="338" w:author="Ruslan Murzakanov (CZ)" w:date="2024-04-25T12:06:00Z">
              <w:tcPr>
                <w:tcW w:w="1067" w:type="dxa"/>
                <w:gridSpan w:val="2"/>
                <w:tcBorders>
                  <w:top w:val="single" w:sz="4" w:space="0" w:color="000000"/>
                  <w:left w:val="nil"/>
                  <w:bottom w:val="nil"/>
                  <w:right w:val="nil"/>
                </w:tcBorders>
                <w:shd w:val="clear" w:color="auto" w:fill="auto"/>
                <w:tcMar>
                  <w:left w:w="70" w:type="dxa"/>
                  <w:right w:w="70" w:type="dxa"/>
                </w:tcMar>
                <w:vAlign w:val="center"/>
              </w:tcPr>
            </w:tcPrChange>
          </w:tcPr>
          <w:p w14:paraId="1187E0A9" w14:textId="2AC00FD6" w:rsidR="005D7A09" w:rsidRPr="00657F5E" w:rsidDel="006E7752" w:rsidRDefault="00053197">
            <w:pPr>
              <w:jc w:val="right"/>
              <w:rPr>
                <w:del w:id="339" w:author="Ruslan Murzakanov (CZ)" w:date="2024-04-25T12:05:00Z"/>
                <w:rFonts w:ascii="Arial" w:eastAsia="Arial" w:hAnsi="Arial" w:cs="Arial"/>
                <w:b/>
                <w:sz w:val="18"/>
                <w:szCs w:val="18"/>
              </w:rPr>
              <w:pPrChange w:id="340" w:author="Ruslan Murzakanov (CZ)" w:date="2024-04-25T12:05:00Z">
                <w:pPr>
                  <w:jc w:val="center"/>
                </w:pPr>
              </w:pPrChange>
            </w:pPr>
            <w:del w:id="341" w:author="Ruslan Murzakanov (CZ)" w:date="2024-04-25T12:05:00Z">
              <w:r w:rsidRPr="00657F5E" w:rsidDel="006E7752">
                <w:rPr>
                  <w:rFonts w:ascii="Arial" w:eastAsia="Arial" w:hAnsi="Arial" w:cs="Arial"/>
                  <w:b/>
                  <w:sz w:val="18"/>
                  <w:szCs w:val="18"/>
                </w:rPr>
                <w:delText>2</w:delText>
              </w:r>
            </w:del>
            <w:del w:id="342" w:author="Ruslan Murzakanov (CZ)" w:date="2024-04-25T11:54:00Z">
              <w:r w:rsidRPr="00657F5E" w:rsidDel="006E7752">
                <w:rPr>
                  <w:rFonts w:ascii="Arial" w:eastAsia="Arial" w:hAnsi="Arial" w:cs="Arial"/>
                  <w:b/>
                  <w:sz w:val="18"/>
                  <w:szCs w:val="18"/>
                </w:rPr>
                <w:delText>51 419</w:delText>
              </w:r>
            </w:del>
          </w:p>
        </w:tc>
      </w:tr>
      <w:tr w:rsidR="006E7752" w:rsidRPr="00657F5E" w14:paraId="6017DA38" w14:textId="77777777" w:rsidTr="006E7752">
        <w:trPr>
          <w:gridBefore w:val="1"/>
          <w:gridAfter w:val="1"/>
          <w:wAfter w:w="278" w:type="dxa"/>
          <w:trHeight w:val="255"/>
          <w:ins w:id="343" w:author="Ruslan Murzakanov (CZ)" w:date="2024-04-25T12:05:00Z"/>
          <w:trPrChange w:id="344" w:author="Ruslan Murzakanov (CZ)" w:date="2024-04-25T12:06:00Z">
            <w:trPr>
              <w:gridBefore w:val="1"/>
              <w:gridAfter w:val="1"/>
              <w:wAfter w:w="284" w:type="dxa"/>
              <w:trHeight w:val="255"/>
            </w:trPr>
          </w:trPrChange>
        </w:trPr>
        <w:tc>
          <w:tcPr>
            <w:tcW w:w="1667" w:type="dxa"/>
            <w:tcBorders>
              <w:left w:val="nil"/>
              <w:bottom w:val="single" w:sz="4" w:space="0" w:color="auto"/>
              <w:right w:val="nil"/>
            </w:tcBorders>
            <w:shd w:val="clear" w:color="auto" w:fill="auto"/>
            <w:tcMar>
              <w:left w:w="70" w:type="dxa"/>
              <w:right w:w="70" w:type="dxa"/>
            </w:tcMar>
            <w:vAlign w:val="bottom"/>
            <w:tcPrChange w:id="345" w:author="Ruslan Murzakanov (CZ)" w:date="2024-04-25T12:06:00Z">
              <w:tcPr>
                <w:tcW w:w="1667" w:type="dxa"/>
                <w:gridSpan w:val="3"/>
                <w:tcBorders>
                  <w:top w:val="nil"/>
                  <w:left w:val="nil"/>
                  <w:bottom w:val="nil"/>
                  <w:right w:val="nil"/>
                </w:tcBorders>
                <w:shd w:val="clear" w:color="auto" w:fill="auto"/>
                <w:tcMar>
                  <w:left w:w="70" w:type="dxa"/>
                  <w:right w:w="70" w:type="dxa"/>
                </w:tcMar>
                <w:vAlign w:val="bottom"/>
              </w:tcPr>
            </w:tcPrChange>
          </w:tcPr>
          <w:p w14:paraId="12CE031E" w14:textId="06B7BD7F" w:rsidR="006E7752" w:rsidRPr="00657F5E" w:rsidRDefault="006E7752" w:rsidP="006E7752">
            <w:pPr>
              <w:rPr>
                <w:ins w:id="346" w:author="Ruslan Murzakanov (CZ)" w:date="2024-04-25T12:05:00Z"/>
                <w:rFonts w:ascii="Arial" w:eastAsia="Arial" w:hAnsi="Arial" w:cs="Arial"/>
                <w:b/>
                <w:sz w:val="18"/>
                <w:szCs w:val="18"/>
              </w:rPr>
            </w:pPr>
            <w:ins w:id="347" w:author="Ruslan Murzakanov (CZ)" w:date="2024-04-25T12:05:00Z">
              <w:r w:rsidRPr="00657F5E">
                <w:rPr>
                  <w:rFonts w:ascii="Arial" w:eastAsia="Arial" w:hAnsi="Arial" w:cs="Arial"/>
                  <w:b/>
                  <w:sz w:val="18"/>
                  <w:szCs w:val="18"/>
                </w:rPr>
                <w:t>Zásoby</w:t>
              </w:r>
            </w:ins>
          </w:p>
        </w:tc>
        <w:tc>
          <w:tcPr>
            <w:tcW w:w="992" w:type="dxa"/>
            <w:tcBorders>
              <w:left w:val="nil"/>
              <w:bottom w:val="single" w:sz="4" w:space="0" w:color="auto"/>
              <w:right w:val="nil"/>
            </w:tcBorders>
            <w:shd w:val="clear" w:color="auto" w:fill="auto"/>
            <w:tcMar>
              <w:left w:w="70" w:type="dxa"/>
              <w:right w:w="70" w:type="dxa"/>
            </w:tcMar>
            <w:vAlign w:val="bottom"/>
            <w:tcPrChange w:id="348" w:author="Ruslan Murzakanov (CZ)" w:date="2024-04-25T12:06:00Z">
              <w:tcPr>
                <w:tcW w:w="992" w:type="dxa"/>
                <w:gridSpan w:val="2"/>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045A4781" w14:textId="51ED5F24" w:rsidR="006E7752" w:rsidRPr="00657F5E" w:rsidRDefault="006E7752" w:rsidP="006E7752">
            <w:pPr>
              <w:jc w:val="right"/>
              <w:rPr>
                <w:ins w:id="349" w:author="Ruslan Murzakanov (CZ)" w:date="2024-04-25T12:05:00Z"/>
                <w:rFonts w:ascii="Arial" w:eastAsia="Arial" w:hAnsi="Arial" w:cs="Arial"/>
                <w:b/>
                <w:sz w:val="18"/>
                <w:szCs w:val="18"/>
              </w:rPr>
            </w:pPr>
            <w:ins w:id="350" w:author="Ruslan Murzakanov (CZ)" w:date="2024-04-25T12:05:00Z">
              <w:r w:rsidRPr="00657F5E">
                <w:rPr>
                  <w:rFonts w:ascii="Arial" w:hAnsi="Arial" w:cs="Arial"/>
                  <w:b/>
                  <w:bCs/>
                  <w:color w:val="000000" w:themeColor="text1"/>
                  <w:sz w:val="18"/>
                  <w:szCs w:val="18"/>
                </w:rPr>
                <w:t>1. január 2023</w:t>
              </w:r>
            </w:ins>
          </w:p>
        </w:tc>
        <w:tc>
          <w:tcPr>
            <w:tcW w:w="1276" w:type="dxa"/>
            <w:gridSpan w:val="2"/>
            <w:tcBorders>
              <w:left w:val="nil"/>
              <w:bottom w:val="single" w:sz="4" w:space="0" w:color="auto"/>
              <w:right w:val="nil"/>
            </w:tcBorders>
            <w:shd w:val="clear" w:color="auto" w:fill="auto"/>
            <w:tcMar>
              <w:left w:w="70" w:type="dxa"/>
              <w:right w:w="70" w:type="dxa"/>
            </w:tcMar>
            <w:vAlign w:val="bottom"/>
            <w:tcPrChange w:id="351" w:author="Ruslan Murzakanov (CZ)" w:date="2024-04-25T12:06:00Z">
              <w:tcPr>
                <w:tcW w:w="1276" w:type="dxa"/>
                <w:gridSpan w:val="5"/>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1675DCC8" w14:textId="1A67D627" w:rsidR="006E7752" w:rsidRPr="00657F5E" w:rsidRDefault="006E7752" w:rsidP="006E7752">
            <w:pPr>
              <w:jc w:val="right"/>
              <w:rPr>
                <w:ins w:id="352" w:author="Ruslan Murzakanov (CZ)" w:date="2024-04-25T12:05:00Z"/>
                <w:rFonts w:ascii="Arial" w:eastAsia="Arial" w:hAnsi="Arial" w:cs="Arial"/>
                <w:b/>
                <w:sz w:val="18"/>
                <w:szCs w:val="18"/>
              </w:rPr>
            </w:pPr>
            <w:ins w:id="353" w:author="Ruslan Murzakanov (CZ)" w:date="2024-04-25T12:05:00Z">
              <w:r w:rsidRPr="00657F5E">
                <w:rPr>
                  <w:rFonts w:ascii="Arial" w:hAnsi="Arial" w:cs="Arial"/>
                  <w:b/>
                  <w:bCs/>
                  <w:color w:val="000000" w:themeColor="text1"/>
                  <w:sz w:val="18"/>
                  <w:szCs w:val="18"/>
                </w:rPr>
                <w:t>Tvorba</w:t>
              </w:r>
              <w:r w:rsidRPr="00657F5E">
                <w:rPr>
                  <w:rFonts w:ascii="Arial" w:hAnsi="Arial" w:cs="Arial"/>
                  <w:b/>
                  <w:bCs/>
                  <w:color w:val="000000" w:themeColor="text1"/>
                  <w:sz w:val="18"/>
                  <w:szCs w:val="18"/>
                </w:rPr>
                <w:br/>
                <w:t>OP</w:t>
              </w:r>
            </w:ins>
          </w:p>
        </w:tc>
        <w:tc>
          <w:tcPr>
            <w:tcW w:w="2585" w:type="dxa"/>
            <w:gridSpan w:val="2"/>
            <w:tcBorders>
              <w:left w:val="nil"/>
              <w:bottom w:val="single" w:sz="4" w:space="0" w:color="auto"/>
              <w:right w:val="nil"/>
            </w:tcBorders>
            <w:shd w:val="clear" w:color="auto" w:fill="auto"/>
            <w:tcMar>
              <w:left w:w="70" w:type="dxa"/>
              <w:right w:w="70" w:type="dxa"/>
            </w:tcMar>
            <w:vAlign w:val="bottom"/>
            <w:tcPrChange w:id="354" w:author="Ruslan Murzakanov (CZ)" w:date="2024-04-25T12:06:00Z">
              <w:tcPr>
                <w:tcW w:w="2585" w:type="dxa"/>
                <w:gridSpan w:val="4"/>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42A3B1FB" w14:textId="1C8F4321" w:rsidR="006E7752" w:rsidRPr="00657F5E" w:rsidRDefault="006E7752" w:rsidP="006E7752">
            <w:pPr>
              <w:jc w:val="right"/>
              <w:rPr>
                <w:ins w:id="355" w:author="Ruslan Murzakanov (CZ)" w:date="2024-04-25T12:05:00Z"/>
                <w:rFonts w:ascii="Arial" w:eastAsia="Arial" w:hAnsi="Arial" w:cs="Arial"/>
                <w:b/>
                <w:sz w:val="18"/>
                <w:szCs w:val="18"/>
              </w:rPr>
            </w:pPr>
            <w:ins w:id="356" w:author="Ruslan Murzakanov (CZ)" w:date="2024-04-25T12:05:00Z">
              <w:r w:rsidRPr="00657F5E">
                <w:rPr>
                  <w:rFonts w:ascii="Arial" w:hAnsi="Arial" w:cs="Arial"/>
                  <w:b/>
                  <w:bCs/>
                  <w:color w:val="000000" w:themeColor="text1"/>
                  <w:sz w:val="18"/>
                  <w:szCs w:val="18"/>
                </w:rPr>
                <w:t>Zúčtovanie OP z dôvodu</w:t>
              </w:r>
              <w:r w:rsidRPr="00657F5E">
                <w:rPr>
                  <w:rFonts w:ascii="Arial" w:hAnsi="Arial" w:cs="Arial"/>
                  <w:b/>
                  <w:bCs/>
                  <w:color w:val="000000" w:themeColor="text1"/>
                  <w:sz w:val="18"/>
                  <w:szCs w:val="18"/>
                </w:rPr>
                <w:br/>
                <w:t>zániku</w:t>
              </w:r>
              <w:r w:rsidRPr="00657F5E">
                <w:rPr>
                  <w:rFonts w:ascii="Arial" w:hAnsi="Arial" w:cs="Arial"/>
                  <w:b/>
                  <w:bCs/>
                  <w:color w:val="000000" w:themeColor="text1"/>
                  <w:sz w:val="18"/>
                  <w:szCs w:val="18"/>
                </w:rPr>
                <w:br/>
                <w:t>opodstatnenosti</w:t>
              </w:r>
            </w:ins>
          </w:p>
        </w:tc>
        <w:tc>
          <w:tcPr>
            <w:tcW w:w="1734" w:type="dxa"/>
            <w:gridSpan w:val="2"/>
            <w:tcBorders>
              <w:left w:val="nil"/>
              <w:bottom w:val="single" w:sz="4" w:space="0" w:color="auto"/>
              <w:right w:val="nil"/>
            </w:tcBorders>
            <w:shd w:val="clear" w:color="auto" w:fill="auto"/>
            <w:tcMar>
              <w:left w:w="70" w:type="dxa"/>
              <w:right w:w="70" w:type="dxa"/>
            </w:tcMar>
            <w:vAlign w:val="bottom"/>
            <w:tcPrChange w:id="357" w:author="Ruslan Murzakanov (CZ)" w:date="2024-04-25T12:06:00Z">
              <w:tcPr>
                <w:tcW w:w="1734" w:type="dxa"/>
                <w:gridSpan w:val="4"/>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1CEFD569" w14:textId="3F0EFBDD" w:rsidR="006E7752" w:rsidRPr="00657F5E" w:rsidRDefault="006E7752" w:rsidP="006E7752">
            <w:pPr>
              <w:jc w:val="right"/>
              <w:rPr>
                <w:ins w:id="358" w:author="Ruslan Murzakanov (CZ)" w:date="2024-04-25T12:05:00Z"/>
                <w:rFonts w:ascii="Arial" w:eastAsia="Arial" w:hAnsi="Arial" w:cs="Arial"/>
                <w:sz w:val="18"/>
                <w:szCs w:val="18"/>
              </w:rPr>
            </w:pPr>
            <w:ins w:id="359" w:author="Ruslan Murzakanov (CZ)" w:date="2024-04-25T12:05:00Z">
              <w:r w:rsidRPr="00657F5E">
                <w:rPr>
                  <w:rFonts w:ascii="Arial" w:hAnsi="Arial" w:cs="Arial"/>
                  <w:b/>
                  <w:bCs/>
                  <w:color w:val="000000" w:themeColor="text1"/>
                  <w:sz w:val="18"/>
                  <w:szCs w:val="18"/>
                </w:rPr>
                <w:t>Zúčtovanie OP z dôvodu vyradenia majetku z účtovníctva</w:t>
              </w:r>
            </w:ins>
          </w:p>
        </w:tc>
        <w:tc>
          <w:tcPr>
            <w:tcW w:w="1351" w:type="dxa"/>
            <w:tcBorders>
              <w:left w:val="nil"/>
              <w:bottom w:val="single" w:sz="4" w:space="0" w:color="auto"/>
              <w:right w:val="nil"/>
            </w:tcBorders>
            <w:shd w:val="clear" w:color="auto" w:fill="auto"/>
            <w:tcMar>
              <w:left w:w="70" w:type="dxa"/>
              <w:right w:w="70" w:type="dxa"/>
            </w:tcMar>
            <w:vAlign w:val="bottom"/>
            <w:tcPrChange w:id="360" w:author="Ruslan Murzakanov (CZ)" w:date="2024-04-25T12:06:00Z">
              <w:tcPr>
                <w:tcW w:w="1067" w:type="dxa"/>
                <w:gridSpan w:val="2"/>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37DACDD9" w14:textId="4BDC3FE9" w:rsidR="006E7752" w:rsidRPr="00657F5E" w:rsidRDefault="006E7752" w:rsidP="006E7752">
            <w:pPr>
              <w:jc w:val="right"/>
              <w:rPr>
                <w:ins w:id="361" w:author="Ruslan Murzakanov (CZ)" w:date="2024-04-25T12:05:00Z"/>
                <w:rFonts w:ascii="Arial" w:eastAsia="Arial" w:hAnsi="Arial" w:cs="Arial"/>
                <w:b/>
                <w:sz w:val="18"/>
                <w:szCs w:val="18"/>
              </w:rPr>
            </w:pPr>
            <w:ins w:id="362" w:author="Ruslan Murzakanov (CZ)" w:date="2024-04-25T12:05:00Z">
              <w:r w:rsidRPr="00657F5E">
                <w:rPr>
                  <w:rFonts w:ascii="Arial" w:hAnsi="Arial" w:cs="Arial"/>
                  <w:b/>
                  <w:bCs/>
                  <w:color w:val="000000" w:themeColor="text1"/>
                  <w:sz w:val="18"/>
                  <w:szCs w:val="18"/>
                </w:rPr>
                <w:t>31.</w:t>
              </w:r>
            </w:ins>
            <w:ins w:id="363" w:author="Ruslan Murzakanov (CZ)" w:date="2024-04-25T12:06:00Z">
              <w:r w:rsidRPr="00657F5E">
                <w:rPr>
                  <w:rFonts w:ascii="Arial" w:hAnsi="Arial" w:cs="Arial"/>
                  <w:b/>
                  <w:bCs/>
                  <w:color w:val="000000" w:themeColor="text1"/>
                  <w:sz w:val="18"/>
                  <w:szCs w:val="18"/>
                </w:rPr>
                <w:t> </w:t>
              </w:r>
            </w:ins>
            <w:ins w:id="364" w:author="Ruslan Murzakanov (CZ)" w:date="2024-04-25T12:05:00Z">
              <w:r w:rsidRPr="00657F5E">
                <w:rPr>
                  <w:rFonts w:ascii="Arial" w:hAnsi="Arial" w:cs="Arial"/>
                  <w:b/>
                  <w:bCs/>
                  <w:color w:val="000000" w:themeColor="text1"/>
                  <w:sz w:val="18"/>
                  <w:szCs w:val="18"/>
                </w:rPr>
                <w:t>december 2023</w:t>
              </w:r>
            </w:ins>
          </w:p>
        </w:tc>
      </w:tr>
      <w:tr w:rsidR="006E7752" w:rsidRPr="00657F5E" w14:paraId="0DA81D1D" w14:textId="77777777" w:rsidTr="006E7752">
        <w:trPr>
          <w:gridBefore w:val="1"/>
          <w:gridAfter w:val="1"/>
          <w:wAfter w:w="278" w:type="dxa"/>
          <w:trHeight w:val="255"/>
          <w:ins w:id="365" w:author="Ruslan Murzakanov (CZ)" w:date="2024-04-25T12:05:00Z"/>
          <w:trPrChange w:id="366" w:author="Ruslan Murzakanov (CZ)" w:date="2024-04-25T12:06:00Z">
            <w:trPr>
              <w:gridBefore w:val="1"/>
              <w:gridAfter w:val="1"/>
              <w:wAfter w:w="284" w:type="dxa"/>
              <w:trHeight w:val="255"/>
            </w:trPr>
          </w:trPrChange>
        </w:trPr>
        <w:tc>
          <w:tcPr>
            <w:tcW w:w="1667" w:type="dxa"/>
            <w:tcBorders>
              <w:top w:val="single" w:sz="4" w:space="0" w:color="auto"/>
              <w:left w:val="nil"/>
              <w:bottom w:val="nil"/>
              <w:right w:val="nil"/>
            </w:tcBorders>
            <w:shd w:val="clear" w:color="auto" w:fill="auto"/>
            <w:tcMar>
              <w:left w:w="70" w:type="dxa"/>
              <w:right w:w="70" w:type="dxa"/>
            </w:tcMar>
            <w:vAlign w:val="bottom"/>
            <w:tcPrChange w:id="367" w:author="Ruslan Murzakanov (CZ)" w:date="2024-04-25T12:06:00Z">
              <w:tcPr>
                <w:tcW w:w="1667" w:type="dxa"/>
                <w:gridSpan w:val="3"/>
                <w:tcBorders>
                  <w:top w:val="nil"/>
                  <w:left w:val="nil"/>
                  <w:bottom w:val="nil"/>
                  <w:right w:val="nil"/>
                </w:tcBorders>
                <w:shd w:val="clear" w:color="auto" w:fill="auto"/>
                <w:tcMar>
                  <w:left w:w="70" w:type="dxa"/>
                  <w:right w:w="70" w:type="dxa"/>
                </w:tcMar>
                <w:vAlign w:val="bottom"/>
              </w:tcPr>
            </w:tcPrChange>
          </w:tcPr>
          <w:p w14:paraId="50730FAF" w14:textId="2F4526DE" w:rsidR="006E7752" w:rsidRPr="00657F5E" w:rsidRDefault="006E7752" w:rsidP="006E7752">
            <w:pPr>
              <w:rPr>
                <w:ins w:id="368" w:author="Ruslan Murzakanov (CZ)" w:date="2024-04-25T12:05:00Z"/>
                <w:rFonts w:ascii="Arial" w:eastAsia="Arial" w:hAnsi="Arial" w:cs="Arial"/>
                <w:b/>
                <w:sz w:val="18"/>
                <w:szCs w:val="18"/>
              </w:rPr>
            </w:pPr>
            <w:ins w:id="369" w:author="Ruslan Murzakanov (CZ)" w:date="2024-04-25T12:05:00Z">
              <w:r w:rsidRPr="00657F5E">
                <w:rPr>
                  <w:rFonts w:ascii="Arial" w:eastAsia="Arial" w:hAnsi="Arial" w:cs="Arial"/>
                  <w:sz w:val="18"/>
                  <w:szCs w:val="18"/>
                </w:rPr>
                <w:t>Tovar</w:t>
              </w:r>
            </w:ins>
          </w:p>
        </w:tc>
        <w:tc>
          <w:tcPr>
            <w:tcW w:w="992" w:type="dxa"/>
            <w:tcBorders>
              <w:top w:val="single" w:sz="4" w:space="0" w:color="auto"/>
              <w:left w:val="nil"/>
              <w:bottom w:val="single" w:sz="6" w:space="0" w:color="000000"/>
              <w:right w:val="nil"/>
            </w:tcBorders>
            <w:shd w:val="clear" w:color="auto" w:fill="auto"/>
            <w:tcMar>
              <w:left w:w="70" w:type="dxa"/>
              <w:right w:w="70" w:type="dxa"/>
            </w:tcMar>
            <w:vAlign w:val="center"/>
            <w:tcPrChange w:id="370" w:author="Ruslan Murzakanov (CZ)" w:date="2024-04-25T12:06:00Z">
              <w:tcPr>
                <w:tcW w:w="992" w:type="dxa"/>
                <w:gridSpan w:val="2"/>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692D873C" w14:textId="0AF0D4AA" w:rsidR="006E7752" w:rsidRPr="00657F5E" w:rsidRDefault="006E7752" w:rsidP="006E7752">
            <w:pPr>
              <w:jc w:val="right"/>
              <w:rPr>
                <w:ins w:id="371" w:author="Ruslan Murzakanov (CZ)" w:date="2024-04-25T12:05:00Z"/>
                <w:rFonts w:ascii="Arial" w:eastAsia="Arial" w:hAnsi="Arial" w:cs="Arial"/>
                <w:b/>
                <w:sz w:val="18"/>
                <w:szCs w:val="18"/>
              </w:rPr>
            </w:pPr>
            <w:ins w:id="372" w:author="Ruslan Murzakanov (CZ)" w:date="2024-04-25T12:05:00Z">
              <w:r w:rsidRPr="00657F5E">
                <w:rPr>
                  <w:rFonts w:ascii="Arial" w:eastAsia="Arial" w:hAnsi="Arial" w:cs="Arial"/>
                  <w:b/>
                  <w:sz w:val="18"/>
                  <w:szCs w:val="18"/>
                </w:rPr>
                <w:t>177 075</w:t>
              </w:r>
            </w:ins>
          </w:p>
        </w:tc>
        <w:tc>
          <w:tcPr>
            <w:tcW w:w="1276" w:type="dxa"/>
            <w:gridSpan w:val="2"/>
            <w:tcBorders>
              <w:top w:val="single" w:sz="4" w:space="0" w:color="auto"/>
              <w:left w:val="nil"/>
              <w:bottom w:val="single" w:sz="6" w:space="0" w:color="000000"/>
              <w:right w:val="nil"/>
            </w:tcBorders>
            <w:shd w:val="clear" w:color="auto" w:fill="auto"/>
            <w:tcMar>
              <w:left w:w="70" w:type="dxa"/>
              <w:right w:w="70" w:type="dxa"/>
            </w:tcMar>
            <w:vAlign w:val="center"/>
            <w:tcPrChange w:id="373" w:author="Ruslan Murzakanov (CZ)" w:date="2024-04-25T12:06:00Z">
              <w:tcPr>
                <w:tcW w:w="1276" w:type="dxa"/>
                <w:gridSpan w:val="5"/>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12AA00C3" w14:textId="541B3235" w:rsidR="006E7752" w:rsidRPr="00657F5E" w:rsidRDefault="006E7752" w:rsidP="006E7752">
            <w:pPr>
              <w:jc w:val="right"/>
              <w:rPr>
                <w:ins w:id="374" w:author="Ruslan Murzakanov (CZ)" w:date="2024-04-25T12:05:00Z"/>
                <w:rFonts w:ascii="Arial" w:eastAsia="Arial" w:hAnsi="Arial" w:cs="Arial"/>
                <w:b/>
                <w:sz w:val="18"/>
                <w:szCs w:val="18"/>
              </w:rPr>
            </w:pPr>
            <w:ins w:id="375" w:author="Ruslan Murzakanov (CZ)" w:date="2024-04-25T12:05:00Z">
              <w:r w:rsidRPr="00657F5E">
                <w:rPr>
                  <w:rFonts w:ascii="Arial" w:eastAsia="Arial" w:hAnsi="Arial" w:cs="Arial"/>
                  <w:sz w:val="18"/>
                  <w:szCs w:val="18"/>
                </w:rPr>
                <w:t>65 303</w:t>
              </w:r>
            </w:ins>
          </w:p>
        </w:tc>
        <w:tc>
          <w:tcPr>
            <w:tcW w:w="2585" w:type="dxa"/>
            <w:gridSpan w:val="2"/>
            <w:tcBorders>
              <w:top w:val="single" w:sz="4" w:space="0" w:color="auto"/>
              <w:left w:val="nil"/>
              <w:bottom w:val="single" w:sz="6" w:space="0" w:color="000000"/>
              <w:right w:val="nil"/>
            </w:tcBorders>
            <w:shd w:val="clear" w:color="auto" w:fill="auto"/>
            <w:tcMar>
              <w:left w:w="70" w:type="dxa"/>
              <w:right w:w="70" w:type="dxa"/>
            </w:tcMar>
            <w:vAlign w:val="center"/>
            <w:tcPrChange w:id="376" w:author="Ruslan Murzakanov (CZ)" w:date="2024-04-25T12:06:00Z">
              <w:tcPr>
                <w:tcW w:w="2585" w:type="dxa"/>
                <w:gridSpan w:val="4"/>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1EEBE4E6" w14:textId="3261FACA" w:rsidR="006E7752" w:rsidRPr="00657F5E" w:rsidRDefault="006E7752" w:rsidP="006E7752">
            <w:pPr>
              <w:jc w:val="right"/>
              <w:rPr>
                <w:ins w:id="377" w:author="Ruslan Murzakanov (CZ)" w:date="2024-04-25T12:05:00Z"/>
                <w:rFonts w:ascii="Arial" w:eastAsia="Arial" w:hAnsi="Arial" w:cs="Arial"/>
                <w:b/>
                <w:sz w:val="18"/>
                <w:szCs w:val="18"/>
              </w:rPr>
            </w:pPr>
            <w:ins w:id="378" w:author="Ruslan Murzakanov (CZ)" w:date="2024-04-25T12:05:00Z">
              <w:r w:rsidRPr="00657F5E">
                <w:rPr>
                  <w:rFonts w:ascii="Arial" w:eastAsia="Arial" w:hAnsi="Arial" w:cs="Arial"/>
                  <w:sz w:val="18"/>
                  <w:szCs w:val="18"/>
                </w:rPr>
                <w:t>0</w:t>
              </w:r>
            </w:ins>
          </w:p>
        </w:tc>
        <w:tc>
          <w:tcPr>
            <w:tcW w:w="1734" w:type="dxa"/>
            <w:gridSpan w:val="2"/>
            <w:tcBorders>
              <w:top w:val="single" w:sz="4" w:space="0" w:color="auto"/>
              <w:left w:val="nil"/>
              <w:bottom w:val="single" w:sz="6" w:space="0" w:color="000000"/>
              <w:right w:val="nil"/>
            </w:tcBorders>
            <w:shd w:val="clear" w:color="auto" w:fill="auto"/>
            <w:tcMar>
              <w:left w:w="70" w:type="dxa"/>
              <w:right w:w="70" w:type="dxa"/>
            </w:tcMar>
            <w:vAlign w:val="center"/>
            <w:tcPrChange w:id="379" w:author="Ruslan Murzakanov (CZ)" w:date="2024-04-25T12:06:00Z">
              <w:tcPr>
                <w:tcW w:w="1734" w:type="dxa"/>
                <w:gridSpan w:val="4"/>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5AB91DE6" w14:textId="73DEE18F" w:rsidR="006E7752" w:rsidRPr="00657F5E" w:rsidRDefault="006E7752" w:rsidP="006E7752">
            <w:pPr>
              <w:jc w:val="right"/>
              <w:rPr>
                <w:ins w:id="380" w:author="Ruslan Murzakanov (CZ)" w:date="2024-04-25T12:05:00Z"/>
                <w:rFonts w:ascii="Arial" w:eastAsia="Arial" w:hAnsi="Arial" w:cs="Arial"/>
                <w:sz w:val="18"/>
                <w:szCs w:val="18"/>
              </w:rPr>
            </w:pPr>
            <w:ins w:id="381" w:author="Ruslan Murzakanov (CZ)" w:date="2024-04-25T12:05:00Z">
              <w:r w:rsidRPr="00657F5E">
                <w:rPr>
                  <w:rFonts w:ascii="Arial" w:eastAsia="Arial" w:hAnsi="Arial" w:cs="Arial"/>
                  <w:sz w:val="18"/>
                  <w:szCs w:val="18"/>
                </w:rPr>
                <w:t>0</w:t>
              </w:r>
            </w:ins>
          </w:p>
        </w:tc>
        <w:tc>
          <w:tcPr>
            <w:tcW w:w="1351" w:type="dxa"/>
            <w:tcBorders>
              <w:top w:val="single" w:sz="4" w:space="0" w:color="auto"/>
              <w:left w:val="nil"/>
              <w:bottom w:val="single" w:sz="6" w:space="0" w:color="000000"/>
              <w:right w:val="nil"/>
            </w:tcBorders>
            <w:shd w:val="clear" w:color="auto" w:fill="auto"/>
            <w:tcMar>
              <w:left w:w="70" w:type="dxa"/>
              <w:right w:w="70" w:type="dxa"/>
            </w:tcMar>
            <w:vAlign w:val="center"/>
            <w:tcPrChange w:id="382" w:author="Ruslan Murzakanov (CZ)" w:date="2024-04-25T12:06:00Z">
              <w:tcPr>
                <w:tcW w:w="1067" w:type="dxa"/>
                <w:gridSpan w:val="2"/>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0ABCF24D" w14:textId="48802468" w:rsidR="006E7752" w:rsidRPr="00657F5E" w:rsidRDefault="006E7752" w:rsidP="006E7752">
            <w:pPr>
              <w:jc w:val="right"/>
              <w:rPr>
                <w:ins w:id="383" w:author="Ruslan Murzakanov (CZ)" w:date="2024-04-25T12:05:00Z"/>
                <w:rFonts w:ascii="Arial" w:eastAsia="Arial" w:hAnsi="Arial" w:cs="Arial"/>
                <w:b/>
                <w:sz w:val="18"/>
                <w:szCs w:val="18"/>
              </w:rPr>
            </w:pPr>
            <w:ins w:id="384" w:author="Ruslan Murzakanov (CZ)" w:date="2024-04-25T12:05:00Z">
              <w:r w:rsidRPr="00657F5E">
                <w:rPr>
                  <w:rFonts w:ascii="Arial" w:eastAsia="Arial" w:hAnsi="Arial" w:cs="Arial"/>
                  <w:b/>
                  <w:sz w:val="18"/>
                  <w:szCs w:val="18"/>
                </w:rPr>
                <w:t>242 378</w:t>
              </w:r>
            </w:ins>
          </w:p>
        </w:tc>
      </w:tr>
      <w:tr w:rsidR="006E7752" w:rsidRPr="00657F5E" w14:paraId="7E2ECA43" w14:textId="77777777" w:rsidTr="006E7752">
        <w:trPr>
          <w:gridBefore w:val="1"/>
          <w:gridAfter w:val="1"/>
          <w:wAfter w:w="278" w:type="dxa"/>
          <w:trHeight w:val="255"/>
          <w:trPrChange w:id="385" w:author="Ruslan Murzakanov (CZ)" w:date="2024-04-25T12:06:00Z">
            <w:trPr>
              <w:gridBefore w:val="1"/>
              <w:gridAfter w:val="1"/>
              <w:wAfter w:w="284" w:type="dxa"/>
              <w:trHeight w:val="255"/>
            </w:trPr>
          </w:trPrChange>
        </w:trPr>
        <w:tc>
          <w:tcPr>
            <w:tcW w:w="1667" w:type="dxa"/>
            <w:tcBorders>
              <w:top w:val="nil"/>
              <w:left w:val="nil"/>
              <w:bottom w:val="nil"/>
              <w:right w:val="nil"/>
            </w:tcBorders>
            <w:shd w:val="clear" w:color="auto" w:fill="auto"/>
            <w:tcMar>
              <w:left w:w="70" w:type="dxa"/>
              <w:right w:w="70" w:type="dxa"/>
            </w:tcMar>
            <w:vAlign w:val="bottom"/>
            <w:tcPrChange w:id="386" w:author="Ruslan Murzakanov (CZ)" w:date="2024-04-25T12:06:00Z">
              <w:tcPr>
                <w:tcW w:w="1667" w:type="dxa"/>
                <w:gridSpan w:val="3"/>
                <w:tcBorders>
                  <w:top w:val="nil"/>
                  <w:left w:val="nil"/>
                  <w:bottom w:val="nil"/>
                  <w:right w:val="nil"/>
                </w:tcBorders>
                <w:shd w:val="clear" w:color="auto" w:fill="auto"/>
                <w:tcMar>
                  <w:left w:w="70" w:type="dxa"/>
                  <w:right w:w="70" w:type="dxa"/>
                </w:tcMar>
                <w:vAlign w:val="bottom"/>
              </w:tcPr>
            </w:tcPrChange>
          </w:tcPr>
          <w:p w14:paraId="5122287C" w14:textId="77777777" w:rsidR="006E7752" w:rsidRPr="00657F5E" w:rsidRDefault="006E7752" w:rsidP="006E7752">
            <w:pPr>
              <w:rPr>
                <w:rFonts w:ascii="Arial" w:eastAsia="Arial" w:hAnsi="Arial" w:cs="Arial"/>
                <w:b/>
                <w:sz w:val="18"/>
                <w:szCs w:val="18"/>
              </w:rPr>
            </w:pPr>
            <w:r w:rsidRPr="00657F5E">
              <w:rPr>
                <w:rFonts w:ascii="Arial" w:eastAsia="Arial" w:hAnsi="Arial" w:cs="Arial"/>
                <w:b/>
                <w:sz w:val="18"/>
                <w:szCs w:val="18"/>
              </w:rPr>
              <w:t>Zásoby spolu</w:t>
            </w:r>
          </w:p>
        </w:tc>
        <w:tc>
          <w:tcPr>
            <w:tcW w:w="992" w:type="dxa"/>
            <w:tcBorders>
              <w:top w:val="single" w:sz="4" w:space="0" w:color="000000"/>
              <w:left w:val="nil"/>
              <w:bottom w:val="single" w:sz="6" w:space="0" w:color="000000"/>
              <w:right w:val="nil"/>
            </w:tcBorders>
            <w:shd w:val="clear" w:color="auto" w:fill="auto"/>
            <w:tcMar>
              <w:left w:w="70" w:type="dxa"/>
              <w:right w:w="70" w:type="dxa"/>
            </w:tcMar>
            <w:vAlign w:val="center"/>
            <w:tcPrChange w:id="387" w:author="Ruslan Murzakanov (CZ)" w:date="2024-04-25T12:06:00Z">
              <w:tcPr>
                <w:tcW w:w="992" w:type="dxa"/>
                <w:gridSpan w:val="2"/>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2677FD1B" w14:textId="7E72F86D" w:rsidR="006E7752" w:rsidRPr="00657F5E" w:rsidRDefault="006E7752">
            <w:pPr>
              <w:jc w:val="right"/>
              <w:rPr>
                <w:rFonts w:ascii="Arial" w:eastAsia="Arial" w:hAnsi="Arial" w:cs="Arial"/>
                <w:b/>
                <w:sz w:val="18"/>
                <w:szCs w:val="18"/>
              </w:rPr>
              <w:pPrChange w:id="388" w:author="Ruslan Murzakanov (CZ)" w:date="2024-04-25T12:05:00Z">
                <w:pPr>
                  <w:jc w:val="center"/>
                </w:pPr>
              </w:pPrChange>
            </w:pPr>
            <w:r w:rsidRPr="00657F5E">
              <w:rPr>
                <w:rFonts w:ascii="Arial" w:eastAsia="Arial" w:hAnsi="Arial" w:cs="Arial"/>
                <w:b/>
                <w:sz w:val="18"/>
                <w:szCs w:val="18"/>
              </w:rPr>
              <w:t>177 075</w:t>
            </w:r>
          </w:p>
        </w:tc>
        <w:tc>
          <w:tcPr>
            <w:tcW w:w="1276" w:type="dxa"/>
            <w:gridSpan w:val="2"/>
            <w:tcBorders>
              <w:top w:val="single" w:sz="4" w:space="0" w:color="000000"/>
              <w:left w:val="nil"/>
              <w:bottom w:val="single" w:sz="6" w:space="0" w:color="000000"/>
              <w:right w:val="nil"/>
            </w:tcBorders>
            <w:shd w:val="clear" w:color="auto" w:fill="auto"/>
            <w:tcMar>
              <w:left w:w="70" w:type="dxa"/>
              <w:right w:w="70" w:type="dxa"/>
            </w:tcMar>
            <w:vAlign w:val="center"/>
            <w:tcPrChange w:id="389" w:author="Ruslan Murzakanov (CZ)" w:date="2024-04-25T12:06:00Z">
              <w:tcPr>
                <w:tcW w:w="1276" w:type="dxa"/>
                <w:gridSpan w:val="5"/>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6435C967" w14:textId="41E7B229" w:rsidR="006E7752" w:rsidRPr="00657F5E" w:rsidRDefault="006E7752">
            <w:pPr>
              <w:jc w:val="right"/>
              <w:rPr>
                <w:rFonts w:ascii="Arial" w:eastAsia="Arial" w:hAnsi="Arial" w:cs="Arial"/>
                <w:b/>
                <w:sz w:val="18"/>
                <w:szCs w:val="18"/>
              </w:rPr>
              <w:pPrChange w:id="390" w:author="Ruslan Murzakanov (CZ)" w:date="2024-04-25T12:05:00Z">
                <w:pPr>
                  <w:jc w:val="center"/>
                </w:pPr>
              </w:pPrChange>
            </w:pPr>
            <w:ins w:id="391" w:author="Ruslan Murzakanov (CZ)" w:date="2024-04-25T11:54:00Z">
              <w:r w:rsidRPr="00657F5E">
                <w:rPr>
                  <w:rFonts w:ascii="Arial" w:eastAsia="Arial" w:hAnsi="Arial" w:cs="Arial"/>
                  <w:b/>
                  <w:sz w:val="18"/>
                  <w:szCs w:val="18"/>
                </w:rPr>
                <w:t>65 303</w:t>
              </w:r>
            </w:ins>
            <w:del w:id="392" w:author="Ruslan Murzakanov (CZ)" w:date="2024-04-25T11:54:00Z">
              <w:r w:rsidRPr="00657F5E" w:rsidDel="006E7752">
                <w:rPr>
                  <w:rFonts w:ascii="Arial" w:eastAsia="Arial" w:hAnsi="Arial" w:cs="Arial"/>
                  <w:b/>
                  <w:sz w:val="18"/>
                  <w:szCs w:val="18"/>
                </w:rPr>
                <w:delText>74 344</w:delText>
              </w:r>
            </w:del>
          </w:p>
        </w:tc>
        <w:tc>
          <w:tcPr>
            <w:tcW w:w="2585" w:type="dxa"/>
            <w:gridSpan w:val="2"/>
            <w:tcBorders>
              <w:top w:val="single" w:sz="4" w:space="0" w:color="000000"/>
              <w:left w:val="nil"/>
              <w:bottom w:val="single" w:sz="6" w:space="0" w:color="000000"/>
              <w:right w:val="nil"/>
            </w:tcBorders>
            <w:shd w:val="clear" w:color="auto" w:fill="auto"/>
            <w:tcMar>
              <w:left w:w="70" w:type="dxa"/>
              <w:right w:w="70" w:type="dxa"/>
            </w:tcMar>
            <w:vAlign w:val="center"/>
            <w:tcPrChange w:id="393" w:author="Ruslan Murzakanov (CZ)" w:date="2024-04-25T12:06:00Z">
              <w:tcPr>
                <w:tcW w:w="2585" w:type="dxa"/>
                <w:gridSpan w:val="4"/>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7E7C5107" w14:textId="02F60A65" w:rsidR="006E7752" w:rsidRPr="00657F5E" w:rsidRDefault="006E7752">
            <w:pPr>
              <w:jc w:val="right"/>
              <w:rPr>
                <w:rFonts w:ascii="Arial" w:eastAsia="Arial" w:hAnsi="Arial" w:cs="Arial"/>
                <w:sz w:val="18"/>
                <w:szCs w:val="18"/>
              </w:rPr>
              <w:pPrChange w:id="394" w:author="Ruslan Murzakanov (CZ)" w:date="2024-04-25T12:05:00Z">
                <w:pPr>
                  <w:jc w:val="center"/>
                </w:pPr>
              </w:pPrChange>
            </w:pPr>
            <w:r w:rsidRPr="00657F5E">
              <w:rPr>
                <w:rFonts w:ascii="Arial" w:eastAsia="Arial" w:hAnsi="Arial" w:cs="Arial"/>
                <w:b/>
                <w:sz w:val="18"/>
                <w:szCs w:val="18"/>
              </w:rPr>
              <w:t>0</w:t>
            </w:r>
          </w:p>
        </w:tc>
        <w:tc>
          <w:tcPr>
            <w:tcW w:w="1734" w:type="dxa"/>
            <w:gridSpan w:val="2"/>
            <w:tcBorders>
              <w:top w:val="single" w:sz="4" w:space="0" w:color="000000"/>
              <w:left w:val="nil"/>
              <w:bottom w:val="single" w:sz="6" w:space="0" w:color="000000"/>
              <w:right w:val="nil"/>
            </w:tcBorders>
            <w:shd w:val="clear" w:color="auto" w:fill="auto"/>
            <w:tcMar>
              <w:left w:w="70" w:type="dxa"/>
              <w:right w:w="70" w:type="dxa"/>
            </w:tcMar>
            <w:vAlign w:val="center"/>
            <w:tcPrChange w:id="395" w:author="Ruslan Murzakanov (CZ)" w:date="2024-04-25T12:06:00Z">
              <w:tcPr>
                <w:tcW w:w="1734" w:type="dxa"/>
                <w:gridSpan w:val="4"/>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023D66DE" w14:textId="33F966B6" w:rsidR="006E7752" w:rsidRPr="00657F5E" w:rsidRDefault="006E7752">
            <w:pPr>
              <w:jc w:val="right"/>
              <w:rPr>
                <w:rFonts w:ascii="Arial" w:eastAsia="Arial" w:hAnsi="Arial" w:cs="Arial"/>
                <w:sz w:val="18"/>
                <w:szCs w:val="18"/>
              </w:rPr>
              <w:pPrChange w:id="396" w:author="Ruslan Murzakanov (CZ)" w:date="2024-04-25T12:05:00Z">
                <w:pPr>
                  <w:jc w:val="center"/>
                </w:pPr>
              </w:pPrChange>
            </w:pPr>
            <w:r w:rsidRPr="00657F5E">
              <w:rPr>
                <w:rFonts w:ascii="Arial" w:eastAsia="Arial" w:hAnsi="Arial" w:cs="Arial"/>
                <w:sz w:val="18"/>
                <w:szCs w:val="18"/>
              </w:rPr>
              <w:t>0</w:t>
            </w:r>
          </w:p>
        </w:tc>
        <w:tc>
          <w:tcPr>
            <w:tcW w:w="1313" w:type="dxa"/>
            <w:tcBorders>
              <w:top w:val="single" w:sz="4" w:space="0" w:color="000000"/>
              <w:left w:val="nil"/>
              <w:bottom w:val="single" w:sz="6" w:space="0" w:color="000000"/>
              <w:right w:val="nil"/>
            </w:tcBorders>
            <w:shd w:val="clear" w:color="auto" w:fill="auto"/>
            <w:tcMar>
              <w:left w:w="70" w:type="dxa"/>
              <w:right w:w="70" w:type="dxa"/>
            </w:tcMar>
            <w:vAlign w:val="center"/>
            <w:tcPrChange w:id="397" w:author="Ruslan Murzakanov (CZ)" w:date="2024-04-25T12:06:00Z">
              <w:tcPr>
                <w:tcW w:w="1067" w:type="dxa"/>
                <w:gridSpan w:val="2"/>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08A006BA" w14:textId="7E745CC1" w:rsidR="006E7752" w:rsidRPr="00657F5E" w:rsidRDefault="006E7752">
            <w:pPr>
              <w:jc w:val="right"/>
              <w:rPr>
                <w:rFonts w:ascii="Arial" w:eastAsia="Arial" w:hAnsi="Arial" w:cs="Arial"/>
                <w:b/>
                <w:sz w:val="18"/>
                <w:szCs w:val="18"/>
              </w:rPr>
              <w:pPrChange w:id="398" w:author="Ruslan Murzakanov (CZ)" w:date="2024-04-25T12:05:00Z">
                <w:pPr>
                  <w:jc w:val="center"/>
                </w:pPr>
              </w:pPrChange>
            </w:pPr>
            <w:r w:rsidRPr="00657F5E">
              <w:rPr>
                <w:rFonts w:ascii="Arial" w:eastAsia="Arial" w:hAnsi="Arial" w:cs="Arial"/>
                <w:b/>
                <w:sz w:val="18"/>
                <w:szCs w:val="18"/>
              </w:rPr>
              <w:t>2</w:t>
            </w:r>
            <w:ins w:id="399" w:author="Ruslan Murzakanov (CZ)" w:date="2024-04-25T11:54:00Z">
              <w:r w:rsidRPr="00657F5E">
                <w:rPr>
                  <w:rFonts w:ascii="Arial" w:eastAsia="Arial" w:hAnsi="Arial" w:cs="Arial"/>
                  <w:b/>
                  <w:sz w:val="18"/>
                  <w:szCs w:val="18"/>
                </w:rPr>
                <w:t>42 378</w:t>
              </w:r>
            </w:ins>
            <w:del w:id="400" w:author="Ruslan Murzakanov (CZ)" w:date="2024-04-25T11:54:00Z">
              <w:r w:rsidRPr="00657F5E" w:rsidDel="006E7752">
                <w:rPr>
                  <w:rFonts w:ascii="Arial" w:eastAsia="Arial" w:hAnsi="Arial" w:cs="Arial"/>
                  <w:b/>
                  <w:sz w:val="18"/>
                  <w:szCs w:val="18"/>
                </w:rPr>
                <w:delText>51 419</w:delText>
              </w:r>
            </w:del>
          </w:p>
        </w:tc>
      </w:tr>
    </w:tbl>
    <w:p w14:paraId="4440377B" w14:textId="72613D14" w:rsidR="00550892" w:rsidRPr="00657F5E" w:rsidRDefault="00550892" w:rsidP="00F84DA2">
      <w:pPr>
        <w:pStyle w:val="odstavec"/>
        <w:rPr>
          <w:rFonts w:ascii="Arial" w:hAnsi="Arial" w:cs="Arial"/>
        </w:rPr>
      </w:pPr>
    </w:p>
    <w:p w14:paraId="10149992" w14:textId="77777777" w:rsidR="00550892" w:rsidRPr="00657F5E" w:rsidRDefault="00550892" w:rsidP="00F84DA2">
      <w:pPr>
        <w:pStyle w:val="odstavec"/>
        <w:rPr>
          <w:rFonts w:ascii="Arial" w:hAnsi="Arial" w:cs="Arial"/>
        </w:rPr>
      </w:pPr>
    </w:p>
    <w:bookmarkEnd w:id="297"/>
    <w:p w14:paraId="797C12FF" w14:textId="7584921D" w:rsidR="00A3677A" w:rsidRPr="00657F5E" w:rsidRDefault="009353D5" w:rsidP="00F84DA2">
      <w:pPr>
        <w:pStyle w:val="odstavec"/>
        <w:rPr>
          <w:rFonts w:ascii="Arial" w:hAnsi="Arial" w:cs="Arial"/>
        </w:rPr>
      </w:pPr>
      <w:r w:rsidRPr="00657F5E">
        <w:rPr>
          <w:rFonts w:ascii="Arial" w:hAnsi="Arial" w:cs="Arial"/>
          <w:rPrChange w:id="401" w:author="Ruslan Murzakanov (CZ)" w:date="2024-04-25T11:17:00Z">
            <w:rPr>
              <w:rFonts w:ascii="Arial" w:hAnsi="Arial" w:cs="Arial"/>
              <w:highlight w:val="yellow"/>
            </w:rPr>
          </w:rPrChange>
        </w:rPr>
        <w:t>Zníženie čistej realizačnej hodnoty zásob bolo zohľadnené vytvorením opravnej položky.</w:t>
      </w:r>
      <w:r w:rsidRPr="00657F5E">
        <w:rPr>
          <w:rFonts w:ascii="Arial" w:hAnsi="Arial" w:cs="Arial"/>
        </w:rPr>
        <w:t xml:space="preserve"> </w:t>
      </w:r>
    </w:p>
    <w:p w14:paraId="27F1CC28" w14:textId="77777777" w:rsidR="006965A5" w:rsidRPr="00657F5E" w:rsidRDefault="006965A5" w:rsidP="00F84DA2">
      <w:pPr>
        <w:pStyle w:val="odstavec"/>
        <w:rPr>
          <w:rFonts w:ascii="Arial" w:hAnsi="Arial" w:cs="Arial"/>
        </w:rPr>
      </w:pPr>
    </w:p>
    <w:p w14:paraId="0231D667" w14:textId="75FAB585" w:rsidR="006965A5" w:rsidRPr="00657F5E" w:rsidRDefault="00964796" w:rsidP="00F84DA2">
      <w:pPr>
        <w:pStyle w:val="odstavec"/>
        <w:rPr>
          <w:ins w:id="402" w:author="Ruslan Murzakanov (CZ)" w:date="2024-04-25T12:04:00Z"/>
          <w:rFonts w:ascii="Arial" w:hAnsi="Arial" w:cs="Arial"/>
        </w:rPr>
      </w:pPr>
      <w:r w:rsidRPr="00657F5E">
        <w:rPr>
          <w:rFonts w:ascii="Arial" w:hAnsi="Arial" w:cs="Arial"/>
        </w:rPr>
        <w:t>Informácie za predchádzajúce účtovné obdobie sú uvedené v nasledujúcej tabuľke:</w:t>
      </w:r>
    </w:p>
    <w:p w14:paraId="2E12A5EE" w14:textId="77777777" w:rsidR="006E7752" w:rsidRPr="00657F5E" w:rsidRDefault="006E7752" w:rsidP="00F84DA2">
      <w:pPr>
        <w:pStyle w:val="odstavec"/>
        <w:rPr>
          <w:ins w:id="403" w:author="Ruslan Murzakanov (CZ)" w:date="2024-04-25T12:00:00Z"/>
          <w:rFonts w:ascii="Arial" w:hAnsi="Arial" w:cs="Arial"/>
        </w:rPr>
      </w:pPr>
    </w:p>
    <w:p w14:paraId="1B9D364B" w14:textId="20DD8545" w:rsidR="006E7752" w:rsidRPr="00657F5E" w:rsidRDefault="006E7752" w:rsidP="00F84DA2">
      <w:pPr>
        <w:pStyle w:val="odstavec"/>
        <w:rPr>
          <w:ins w:id="404" w:author="Ruslan Murzakanov (CZ)" w:date="2024-04-25T12:00:00Z"/>
          <w:rFonts w:ascii="Arial" w:hAnsi="Arial" w:cs="Arial"/>
        </w:rPr>
      </w:pPr>
    </w:p>
    <w:p w14:paraId="6D4E6D4C" w14:textId="6C6BD00D" w:rsidR="006E7752" w:rsidRPr="00657F5E" w:rsidDel="006E7752" w:rsidRDefault="006E7752" w:rsidP="006E7752">
      <w:pPr>
        <w:pStyle w:val="odstavec"/>
        <w:rPr>
          <w:del w:id="405" w:author="Ruslan Murzakanov (CZ)" w:date="2024-04-25T12:01:00Z"/>
          <w:rFonts w:ascii="Arial" w:hAnsi="Arial" w:cs="Arial"/>
        </w:rPr>
      </w:pPr>
    </w:p>
    <w:p w14:paraId="66EF38B9" w14:textId="4C2691AA" w:rsidR="008579C7" w:rsidRPr="00657F5E" w:rsidDel="006E7752" w:rsidRDefault="008579C7" w:rsidP="00897E1C">
      <w:pPr>
        <w:pStyle w:val="odstavec"/>
        <w:ind w:left="0"/>
        <w:rPr>
          <w:del w:id="406" w:author="Ruslan Murzakanov (CZ)" w:date="2024-04-25T12:04:00Z"/>
          <w:rFonts w:ascii="Arial" w:hAnsi="Arial" w:cs="Arial"/>
        </w:rPr>
      </w:pPr>
    </w:p>
    <w:tbl>
      <w:tblPr>
        <w:tblW w:w="9747" w:type="dxa"/>
        <w:tblInd w:w="426" w:type="dxa"/>
        <w:tblLayout w:type="fixed"/>
        <w:tblLook w:val="0400" w:firstRow="0" w:lastRow="0" w:firstColumn="0" w:lastColumn="0" w:noHBand="0" w:noVBand="1"/>
      </w:tblPr>
      <w:tblGrid>
        <w:gridCol w:w="5"/>
        <w:gridCol w:w="1660"/>
        <w:gridCol w:w="988"/>
        <w:gridCol w:w="564"/>
        <w:gridCol w:w="848"/>
        <w:gridCol w:w="1552"/>
        <w:gridCol w:w="880"/>
        <w:gridCol w:w="1519"/>
        <w:gridCol w:w="207"/>
        <w:gridCol w:w="1486"/>
        <w:gridCol w:w="38"/>
        <w:tblGridChange w:id="407">
          <w:tblGrid>
            <w:gridCol w:w="5"/>
            <w:gridCol w:w="223"/>
            <w:gridCol w:w="1437"/>
            <w:gridCol w:w="2"/>
            <w:gridCol w:w="228"/>
            <w:gridCol w:w="758"/>
            <w:gridCol w:w="6"/>
            <w:gridCol w:w="228"/>
            <w:gridCol w:w="330"/>
            <w:gridCol w:w="848"/>
            <w:gridCol w:w="12"/>
            <w:gridCol w:w="228"/>
            <w:gridCol w:w="1312"/>
            <w:gridCol w:w="880"/>
            <w:gridCol w:w="23"/>
            <w:gridCol w:w="228"/>
            <w:gridCol w:w="1268"/>
            <w:gridCol w:w="207"/>
            <w:gridCol w:w="31"/>
            <w:gridCol w:w="228"/>
            <w:gridCol w:w="1227"/>
            <w:gridCol w:w="38"/>
            <w:gridCol w:w="228"/>
          </w:tblGrid>
        </w:tblGridChange>
      </w:tblGrid>
      <w:tr w:rsidR="00F82515" w:rsidRPr="00657F5E" w:rsidDel="006E7752" w14:paraId="52637E10" w14:textId="46469768" w:rsidTr="005D7A09">
        <w:trPr>
          <w:gridAfter w:val="1"/>
          <w:wAfter w:w="38" w:type="dxa"/>
          <w:trHeight w:val="689"/>
          <w:del w:id="408" w:author="Ruslan Murzakanov (CZ)" w:date="2024-04-25T12:01:00Z"/>
        </w:trPr>
        <w:tc>
          <w:tcPr>
            <w:tcW w:w="1667" w:type="dxa"/>
            <w:gridSpan w:val="2"/>
            <w:tcBorders>
              <w:top w:val="nil"/>
              <w:left w:val="nil"/>
              <w:right w:val="nil"/>
            </w:tcBorders>
            <w:shd w:val="clear" w:color="auto" w:fill="auto"/>
            <w:vAlign w:val="bottom"/>
          </w:tcPr>
          <w:p w14:paraId="2F3AB5BE" w14:textId="01BC6315" w:rsidR="00F82515" w:rsidRPr="00657F5E" w:rsidDel="006E7752" w:rsidRDefault="00F82515" w:rsidP="00F82515">
            <w:pPr>
              <w:jc w:val="center"/>
              <w:rPr>
                <w:del w:id="409" w:author="Ruslan Murzakanov (CZ)" w:date="2024-04-25T12:01:00Z"/>
                <w:rFonts w:ascii="Arial" w:eastAsia="Arial" w:hAnsi="Arial" w:cs="Arial"/>
                <w:b/>
                <w:sz w:val="18"/>
                <w:szCs w:val="18"/>
              </w:rPr>
            </w:pPr>
            <w:del w:id="410" w:author="Ruslan Murzakanov (CZ)" w:date="2024-04-25T12:01:00Z">
              <w:r w:rsidRPr="00657F5E" w:rsidDel="006E7752">
                <w:rPr>
                  <w:rFonts w:ascii="Arial" w:eastAsia="Arial" w:hAnsi="Arial" w:cs="Arial"/>
                  <w:b/>
                  <w:sz w:val="18"/>
                  <w:szCs w:val="18"/>
                </w:rPr>
                <w:delText>Zásoby</w:delText>
              </w:r>
            </w:del>
          </w:p>
        </w:tc>
        <w:tc>
          <w:tcPr>
            <w:tcW w:w="1559" w:type="dxa"/>
            <w:gridSpan w:val="2"/>
            <w:tcBorders>
              <w:top w:val="nil"/>
              <w:left w:val="nil"/>
              <w:right w:val="nil"/>
            </w:tcBorders>
            <w:shd w:val="clear" w:color="auto" w:fill="auto"/>
            <w:vAlign w:val="bottom"/>
          </w:tcPr>
          <w:p w14:paraId="7A5B034D" w14:textId="237AA69C" w:rsidR="00F82515" w:rsidRPr="00657F5E" w:rsidDel="006E7752" w:rsidRDefault="00F82515" w:rsidP="005D7A09">
            <w:pPr>
              <w:jc w:val="right"/>
              <w:rPr>
                <w:del w:id="411" w:author="Ruslan Murzakanov (CZ)" w:date="2024-04-25T12:01:00Z"/>
                <w:rFonts w:ascii="Arial" w:eastAsia="Arial" w:hAnsi="Arial" w:cs="Arial"/>
                <w:b/>
                <w:color w:val="000000" w:themeColor="text1"/>
                <w:sz w:val="18"/>
                <w:szCs w:val="18"/>
              </w:rPr>
            </w:pPr>
            <w:del w:id="412" w:author="Ruslan Murzakanov (CZ)" w:date="2024-04-25T12:01:00Z">
              <w:r w:rsidRPr="00657F5E" w:rsidDel="006E7752">
                <w:rPr>
                  <w:rFonts w:ascii="Arial" w:hAnsi="Arial" w:cs="Arial"/>
                  <w:b/>
                  <w:bCs/>
                  <w:color w:val="000000" w:themeColor="text1"/>
                  <w:sz w:val="18"/>
                  <w:szCs w:val="18"/>
                </w:rPr>
                <w:delText>1. január 202</w:delText>
              </w:r>
              <w:r w:rsidR="005D7A09" w:rsidRPr="00657F5E" w:rsidDel="006E7752">
                <w:rPr>
                  <w:rFonts w:ascii="Arial" w:hAnsi="Arial" w:cs="Arial"/>
                  <w:b/>
                  <w:bCs/>
                  <w:color w:val="000000" w:themeColor="text1"/>
                  <w:sz w:val="18"/>
                  <w:szCs w:val="18"/>
                </w:rPr>
                <w:delText>2</w:delText>
              </w:r>
            </w:del>
          </w:p>
        </w:tc>
        <w:tc>
          <w:tcPr>
            <w:tcW w:w="851" w:type="dxa"/>
            <w:tcBorders>
              <w:top w:val="nil"/>
              <w:left w:val="nil"/>
              <w:right w:val="nil"/>
            </w:tcBorders>
            <w:shd w:val="clear" w:color="auto" w:fill="auto"/>
            <w:vAlign w:val="bottom"/>
          </w:tcPr>
          <w:p w14:paraId="109A938B" w14:textId="19751EA0" w:rsidR="00F82515" w:rsidRPr="00657F5E" w:rsidDel="006E7752" w:rsidRDefault="00F82515" w:rsidP="005D7A09">
            <w:pPr>
              <w:jc w:val="right"/>
              <w:rPr>
                <w:del w:id="413" w:author="Ruslan Murzakanov (CZ)" w:date="2024-04-25T12:01:00Z"/>
                <w:rFonts w:ascii="Arial" w:eastAsia="Arial" w:hAnsi="Arial" w:cs="Arial"/>
                <w:b/>
                <w:color w:val="000000" w:themeColor="text1"/>
                <w:sz w:val="18"/>
                <w:szCs w:val="18"/>
              </w:rPr>
            </w:pPr>
            <w:del w:id="414" w:author="Ruslan Murzakanov (CZ)" w:date="2024-04-25T12:01:00Z">
              <w:r w:rsidRPr="00657F5E" w:rsidDel="006E7752">
                <w:rPr>
                  <w:rFonts w:ascii="Arial" w:hAnsi="Arial" w:cs="Arial"/>
                  <w:b/>
                  <w:bCs/>
                  <w:color w:val="000000" w:themeColor="text1"/>
                  <w:sz w:val="18"/>
                  <w:szCs w:val="18"/>
                </w:rPr>
                <w:delText>Tvorba</w:delText>
              </w:r>
              <w:r w:rsidRPr="00657F5E" w:rsidDel="006E7752">
                <w:rPr>
                  <w:rFonts w:ascii="Arial" w:hAnsi="Arial" w:cs="Arial"/>
                  <w:b/>
                  <w:bCs/>
                  <w:color w:val="000000" w:themeColor="text1"/>
                  <w:sz w:val="18"/>
                  <w:szCs w:val="18"/>
                </w:rPr>
                <w:br/>
                <w:delText>OP</w:delText>
              </w:r>
            </w:del>
          </w:p>
        </w:tc>
        <w:tc>
          <w:tcPr>
            <w:tcW w:w="1559" w:type="dxa"/>
            <w:tcBorders>
              <w:top w:val="nil"/>
              <w:left w:val="nil"/>
              <w:right w:val="nil"/>
            </w:tcBorders>
            <w:shd w:val="clear" w:color="auto" w:fill="auto"/>
            <w:vAlign w:val="bottom"/>
          </w:tcPr>
          <w:p w14:paraId="151AE4A2" w14:textId="4870970E" w:rsidR="00F82515" w:rsidRPr="00657F5E" w:rsidDel="006E7752" w:rsidRDefault="00F82515" w:rsidP="00F82515">
            <w:pPr>
              <w:jc w:val="center"/>
              <w:rPr>
                <w:del w:id="415" w:author="Ruslan Murzakanov (CZ)" w:date="2024-04-25T12:01:00Z"/>
                <w:rFonts w:ascii="Arial" w:eastAsia="Arial" w:hAnsi="Arial" w:cs="Arial"/>
                <w:b/>
                <w:color w:val="000000" w:themeColor="text1"/>
                <w:sz w:val="18"/>
                <w:szCs w:val="18"/>
              </w:rPr>
            </w:pPr>
            <w:del w:id="416" w:author="Ruslan Murzakanov (CZ)" w:date="2024-04-25T12:01:00Z">
              <w:r w:rsidRPr="00657F5E" w:rsidDel="006E7752">
                <w:rPr>
                  <w:rFonts w:ascii="Arial" w:hAnsi="Arial" w:cs="Arial"/>
                  <w:b/>
                  <w:bCs/>
                  <w:color w:val="000000" w:themeColor="text1"/>
                  <w:sz w:val="18"/>
                  <w:szCs w:val="18"/>
                </w:rPr>
                <w:delText>Zúčtovanie OP z dôvodu</w:delText>
              </w:r>
              <w:r w:rsidRPr="00657F5E" w:rsidDel="006E7752">
                <w:rPr>
                  <w:rFonts w:ascii="Arial" w:hAnsi="Arial" w:cs="Arial"/>
                  <w:b/>
                  <w:bCs/>
                  <w:color w:val="000000" w:themeColor="text1"/>
                  <w:sz w:val="18"/>
                  <w:szCs w:val="18"/>
                </w:rPr>
                <w:br/>
                <w:delText>zániku</w:delText>
              </w:r>
              <w:r w:rsidRPr="00657F5E" w:rsidDel="006E7752">
                <w:rPr>
                  <w:rFonts w:ascii="Arial" w:hAnsi="Arial" w:cs="Arial"/>
                  <w:b/>
                  <w:bCs/>
                  <w:color w:val="000000" w:themeColor="text1"/>
                  <w:sz w:val="18"/>
                  <w:szCs w:val="18"/>
                </w:rPr>
                <w:br/>
                <w:delText>opodstatnenosti</w:delText>
              </w:r>
            </w:del>
          </w:p>
        </w:tc>
        <w:tc>
          <w:tcPr>
            <w:tcW w:w="2410" w:type="dxa"/>
            <w:gridSpan w:val="2"/>
            <w:tcBorders>
              <w:top w:val="nil"/>
              <w:left w:val="nil"/>
              <w:right w:val="nil"/>
            </w:tcBorders>
            <w:shd w:val="clear" w:color="auto" w:fill="auto"/>
            <w:vAlign w:val="bottom"/>
          </w:tcPr>
          <w:p w14:paraId="0139EE78" w14:textId="4E244906" w:rsidR="00F82515" w:rsidRPr="00657F5E" w:rsidDel="006E7752" w:rsidRDefault="00F82515" w:rsidP="00F82515">
            <w:pPr>
              <w:jc w:val="center"/>
              <w:rPr>
                <w:del w:id="417" w:author="Ruslan Murzakanov (CZ)" w:date="2024-04-25T12:01:00Z"/>
                <w:rFonts w:ascii="Arial" w:eastAsia="Arial" w:hAnsi="Arial" w:cs="Arial"/>
                <w:b/>
                <w:color w:val="000000" w:themeColor="text1"/>
                <w:sz w:val="18"/>
                <w:szCs w:val="18"/>
              </w:rPr>
            </w:pPr>
            <w:del w:id="418" w:author="Ruslan Murzakanov (CZ)" w:date="2024-04-25T12:01:00Z">
              <w:r w:rsidRPr="00657F5E" w:rsidDel="006E7752">
                <w:rPr>
                  <w:rFonts w:ascii="Arial" w:hAnsi="Arial" w:cs="Arial"/>
                  <w:b/>
                  <w:bCs/>
                  <w:color w:val="000000" w:themeColor="text1"/>
                  <w:sz w:val="18"/>
                  <w:szCs w:val="18"/>
                </w:rPr>
                <w:delText>Zúčtovanie OP z dôvodu vyradenia majetku z účtovníctva</w:delText>
              </w:r>
            </w:del>
          </w:p>
        </w:tc>
        <w:tc>
          <w:tcPr>
            <w:tcW w:w="1701" w:type="dxa"/>
            <w:gridSpan w:val="2"/>
            <w:tcBorders>
              <w:top w:val="nil"/>
              <w:left w:val="nil"/>
              <w:right w:val="nil"/>
            </w:tcBorders>
            <w:shd w:val="clear" w:color="auto" w:fill="auto"/>
            <w:vAlign w:val="bottom"/>
          </w:tcPr>
          <w:p w14:paraId="267E327C" w14:textId="66FB0047" w:rsidR="00F82515" w:rsidRPr="00657F5E" w:rsidDel="006E7752" w:rsidRDefault="00F82515" w:rsidP="00F82515">
            <w:pPr>
              <w:jc w:val="center"/>
              <w:rPr>
                <w:del w:id="419" w:author="Ruslan Murzakanov (CZ)" w:date="2024-04-25T12:01:00Z"/>
                <w:rFonts w:ascii="Arial" w:eastAsia="Arial" w:hAnsi="Arial" w:cs="Arial"/>
                <w:b/>
                <w:color w:val="000000" w:themeColor="text1"/>
                <w:sz w:val="18"/>
                <w:szCs w:val="18"/>
              </w:rPr>
            </w:pPr>
            <w:del w:id="420" w:author="Ruslan Murzakanov (CZ)" w:date="2024-04-25T12:01:00Z">
              <w:r w:rsidRPr="00657F5E" w:rsidDel="006E7752">
                <w:rPr>
                  <w:rFonts w:ascii="Arial" w:hAnsi="Arial" w:cs="Arial"/>
                  <w:b/>
                  <w:bCs/>
                  <w:color w:val="000000" w:themeColor="text1"/>
                  <w:sz w:val="18"/>
                  <w:szCs w:val="18"/>
                </w:rPr>
                <w:delText>31. december 202</w:delText>
              </w:r>
              <w:r w:rsidR="005D7A09" w:rsidRPr="00657F5E" w:rsidDel="006E7752">
                <w:rPr>
                  <w:rFonts w:ascii="Arial" w:hAnsi="Arial" w:cs="Arial"/>
                  <w:b/>
                  <w:bCs/>
                  <w:color w:val="000000" w:themeColor="text1"/>
                  <w:sz w:val="18"/>
                  <w:szCs w:val="18"/>
                </w:rPr>
                <w:delText>3</w:delText>
              </w:r>
            </w:del>
          </w:p>
        </w:tc>
      </w:tr>
      <w:tr w:rsidR="005D7A09" w:rsidRPr="00657F5E" w:rsidDel="006E7752" w14:paraId="559C08D0" w14:textId="37C4C44F" w:rsidTr="006E7752">
        <w:tblPrEx>
          <w:tblW w:w="9747" w:type="dxa"/>
          <w:tblInd w:w="426" w:type="dxa"/>
          <w:tblLayout w:type="fixed"/>
          <w:tblLook w:val="0400" w:firstRow="0" w:lastRow="0" w:firstColumn="0" w:lastColumn="0" w:noHBand="0" w:noVBand="1"/>
          <w:tblPrExChange w:id="421" w:author="Ruslan Murzakanov (CZ)" w:date="2024-04-25T12:01:00Z">
            <w:tblPrEx>
              <w:tblW w:w="9747" w:type="dxa"/>
              <w:tblInd w:w="426" w:type="dxa"/>
              <w:tblLayout w:type="fixed"/>
              <w:tblLook w:val="0400" w:firstRow="0" w:lastRow="0" w:firstColumn="0" w:lastColumn="0" w:noHBand="0" w:noVBand="1"/>
            </w:tblPrEx>
          </w:tblPrExChange>
        </w:tblPrEx>
        <w:trPr>
          <w:gridAfter w:val="1"/>
          <w:wAfter w:w="38" w:type="dxa"/>
          <w:trHeight w:val="240"/>
          <w:del w:id="422" w:author="Ruslan Murzakanov (CZ)" w:date="2024-04-25T12:01:00Z"/>
          <w:trPrChange w:id="423" w:author="Ruslan Murzakanov (CZ)" w:date="2024-04-25T12:01:00Z">
            <w:trPr>
              <w:gridAfter w:val="1"/>
              <w:trHeight w:val="240"/>
            </w:trPr>
          </w:trPrChange>
        </w:trPr>
        <w:tc>
          <w:tcPr>
            <w:tcW w:w="1667" w:type="dxa"/>
            <w:gridSpan w:val="2"/>
            <w:tcBorders>
              <w:top w:val="single" w:sz="4" w:space="0" w:color="000000"/>
              <w:left w:val="nil"/>
              <w:right w:val="nil"/>
            </w:tcBorders>
            <w:shd w:val="clear" w:color="auto" w:fill="auto"/>
            <w:tcMar>
              <w:left w:w="70" w:type="dxa"/>
              <w:right w:w="70" w:type="dxa"/>
            </w:tcMar>
            <w:vAlign w:val="bottom"/>
            <w:tcPrChange w:id="424" w:author="Ruslan Murzakanov (CZ)" w:date="2024-04-25T12:01:00Z">
              <w:tcPr>
                <w:tcW w:w="1667" w:type="dxa"/>
                <w:gridSpan w:val="4"/>
                <w:tcBorders>
                  <w:top w:val="single" w:sz="4" w:space="0" w:color="000000"/>
                  <w:left w:val="nil"/>
                  <w:bottom w:val="nil"/>
                  <w:right w:val="nil"/>
                </w:tcBorders>
                <w:shd w:val="clear" w:color="auto" w:fill="auto"/>
                <w:tcMar>
                  <w:left w:w="70" w:type="dxa"/>
                  <w:right w:w="70" w:type="dxa"/>
                </w:tcMar>
                <w:vAlign w:val="bottom"/>
              </w:tcPr>
            </w:tcPrChange>
          </w:tcPr>
          <w:p w14:paraId="4DE807F0" w14:textId="226A1576" w:rsidR="005D7A09" w:rsidRPr="00657F5E" w:rsidDel="006E7752" w:rsidRDefault="005D7A09" w:rsidP="005D7A09">
            <w:pPr>
              <w:rPr>
                <w:del w:id="425" w:author="Ruslan Murzakanov (CZ)" w:date="2024-04-25T12:01:00Z"/>
                <w:rFonts w:ascii="Arial" w:eastAsia="Arial" w:hAnsi="Arial" w:cs="Arial"/>
                <w:sz w:val="18"/>
                <w:szCs w:val="18"/>
              </w:rPr>
            </w:pPr>
            <w:del w:id="426" w:author="Ruslan Murzakanov (CZ)" w:date="2024-04-25T12:01:00Z">
              <w:r w:rsidRPr="00657F5E" w:rsidDel="006E7752">
                <w:rPr>
                  <w:rFonts w:ascii="Arial" w:eastAsia="Arial" w:hAnsi="Arial" w:cs="Arial"/>
                  <w:sz w:val="18"/>
                  <w:szCs w:val="18"/>
                </w:rPr>
                <w:delText>Tovar</w:delText>
              </w:r>
            </w:del>
          </w:p>
        </w:tc>
        <w:tc>
          <w:tcPr>
            <w:tcW w:w="992" w:type="dxa"/>
            <w:tcBorders>
              <w:top w:val="single" w:sz="4" w:space="0" w:color="000000"/>
              <w:left w:val="nil"/>
              <w:right w:val="nil"/>
            </w:tcBorders>
            <w:shd w:val="clear" w:color="auto" w:fill="auto"/>
            <w:tcMar>
              <w:left w:w="70" w:type="dxa"/>
              <w:right w:w="70" w:type="dxa"/>
            </w:tcMar>
            <w:vAlign w:val="center"/>
            <w:tcPrChange w:id="427" w:author="Ruslan Murzakanov (CZ)" w:date="2024-04-25T12:01:00Z">
              <w:tcPr>
                <w:tcW w:w="992" w:type="dxa"/>
                <w:gridSpan w:val="3"/>
                <w:tcBorders>
                  <w:top w:val="single" w:sz="4" w:space="0" w:color="000000"/>
                  <w:left w:val="nil"/>
                  <w:bottom w:val="nil"/>
                  <w:right w:val="nil"/>
                </w:tcBorders>
                <w:shd w:val="clear" w:color="auto" w:fill="auto"/>
                <w:tcMar>
                  <w:left w:w="70" w:type="dxa"/>
                  <w:right w:w="70" w:type="dxa"/>
                </w:tcMar>
                <w:vAlign w:val="center"/>
              </w:tcPr>
            </w:tcPrChange>
          </w:tcPr>
          <w:p w14:paraId="5985555B" w14:textId="79CE74E3" w:rsidR="005D7A09" w:rsidRPr="00657F5E" w:rsidDel="006E7752" w:rsidRDefault="005D7A09">
            <w:pPr>
              <w:jc w:val="right"/>
              <w:rPr>
                <w:del w:id="428" w:author="Ruslan Murzakanov (CZ)" w:date="2024-04-25T12:01:00Z"/>
                <w:rFonts w:ascii="Arial" w:eastAsia="Arial" w:hAnsi="Arial" w:cs="Arial"/>
                <w:sz w:val="18"/>
                <w:szCs w:val="18"/>
              </w:rPr>
              <w:pPrChange w:id="429" w:author="Ruslan Murzakanov (CZ)" w:date="2024-04-25T11:51:00Z">
                <w:pPr>
                  <w:jc w:val="center"/>
                </w:pPr>
              </w:pPrChange>
            </w:pPr>
            <w:del w:id="430" w:author="Ruslan Murzakanov (CZ)" w:date="2024-04-25T12:01:00Z">
              <w:r w:rsidRPr="00657F5E" w:rsidDel="006E7752">
                <w:rPr>
                  <w:rFonts w:ascii="Arial" w:eastAsia="Arial" w:hAnsi="Arial" w:cs="Arial"/>
                  <w:b/>
                  <w:sz w:val="18"/>
                  <w:szCs w:val="18"/>
                </w:rPr>
                <w:delText>217 833</w:delText>
              </w:r>
            </w:del>
          </w:p>
        </w:tc>
        <w:tc>
          <w:tcPr>
            <w:tcW w:w="1418" w:type="dxa"/>
            <w:gridSpan w:val="2"/>
            <w:tcBorders>
              <w:top w:val="single" w:sz="4" w:space="0" w:color="000000"/>
              <w:left w:val="nil"/>
              <w:right w:val="nil"/>
            </w:tcBorders>
            <w:shd w:val="clear" w:color="auto" w:fill="auto"/>
            <w:tcMar>
              <w:left w:w="70" w:type="dxa"/>
              <w:right w:w="70" w:type="dxa"/>
            </w:tcMar>
            <w:vAlign w:val="center"/>
            <w:tcPrChange w:id="431" w:author="Ruslan Murzakanov (CZ)" w:date="2024-04-25T12:01:00Z">
              <w:tcPr>
                <w:tcW w:w="1418" w:type="dxa"/>
                <w:gridSpan w:val="4"/>
                <w:tcBorders>
                  <w:top w:val="single" w:sz="4" w:space="0" w:color="000000"/>
                  <w:left w:val="nil"/>
                  <w:bottom w:val="nil"/>
                  <w:right w:val="nil"/>
                </w:tcBorders>
                <w:shd w:val="clear" w:color="auto" w:fill="auto"/>
                <w:tcMar>
                  <w:left w:w="70" w:type="dxa"/>
                  <w:right w:w="70" w:type="dxa"/>
                </w:tcMar>
                <w:vAlign w:val="center"/>
              </w:tcPr>
            </w:tcPrChange>
          </w:tcPr>
          <w:p w14:paraId="6B2875B9" w14:textId="0FD5225A" w:rsidR="005D7A09" w:rsidRPr="00657F5E" w:rsidDel="006E7752" w:rsidRDefault="005D7A09">
            <w:pPr>
              <w:jc w:val="right"/>
              <w:rPr>
                <w:del w:id="432" w:author="Ruslan Murzakanov (CZ)" w:date="2024-04-25T12:01:00Z"/>
                <w:rFonts w:ascii="Arial" w:eastAsia="Arial" w:hAnsi="Arial" w:cs="Arial"/>
                <w:sz w:val="18"/>
                <w:szCs w:val="18"/>
              </w:rPr>
              <w:pPrChange w:id="433" w:author="Ruslan Murzakanov (CZ)" w:date="2024-04-25T11:51:00Z">
                <w:pPr>
                  <w:jc w:val="center"/>
                </w:pPr>
              </w:pPrChange>
            </w:pPr>
            <w:del w:id="434" w:author="Ruslan Murzakanov (CZ)" w:date="2024-04-25T12:01:00Z">
              <w:r w:rsidRPr="00657F5E" w:rsidDel="006E7752">
                <w:rPr>
                  <w:rFonts w:ascii="Arial" w:eastAsia="Arial" w:hAnsi="Arial" w:cs="Arial"/>
                  <w:sz w:val="18"/>
                  <w:szCs w:val="18"/>
                </w:rPr>
                <w:delText>0</w:delText>
              </w:r>
            </w:del>
          </w:p>
        </w:tc>
        <w:tc>
          <w:tcPr>
            <w:tcW w:w="2443" w:type="dxa"/>
            <w:gridSpan w:val="2"/>
            <w:tcBorders>
              <w:top w:val="single" w:sz="4" w:space="0" w:color="000000"/>
              <w:left w:val="nil"/>
              <w:right w:val="nil"/>
            </w:tcBorders>
            <w:shd w:val="clear" w:color="auto" w:fill="auto"/>
            <w:tcMar>
              <w:left w:w="70" w:type="dxa"/>
              <w:right w:w="70" w:type="dxa"/>
            </w:tcMar>
            <w:vAlign w:val="center"/>
            <w:tcPrChange w:id="435" w:author="Ruslan Murzakanov (CZ)" w:date="2024-04-25T12:01:00Z">
              <w:tcPr>
                <w:tcW w:w="2443" w:type="dxa"/>
                <w:gridSpan w:val="4"/>
                <w:tcBorders>
                  <w:top w:val="single" w:sz="4" w:space="0" w:color="000000"/>
                  <w:left w:val="nil"/>
                  <w:bottom w:val="nil"/>
                  <w:right w:val="nil"/>
                </w:tcBorders>
                <w:shd w:val="clear" w:color="auto" w:fill="auto"/>
                <w:tcMar>
                  <w:left w:w="70" w:type="dxa"/>
                  <w:right w:w="70" w:type="dxa"/>
                </w:tcMar>
                <w:vAlign w:val="center"/>
              </w:tcPr>
            </w:tcPrChange>
          </w:tcPr>
          <w:p w14:paraId="0A39291B" w14:textId="7F1423E8" w:rsidR="005D7A09" w:rsidRPr="00657F5E" w:rsidDel="006E7752" w:rsidRDefault="005D7A09">
            <w:pPr>
              <w:jc w:val="right"/>
              <w:rPr>
                <w:del w:id="436" w:author="Ruslan Murzakanov (CZ)" w:date="2024-04-25T12:01:00Z"/>
                <w:rFonts w:ascii="Arial" w:eastAsia="Arial" w:hAnsi="Arial" w:cs="Arial"/>
                <w:sz w:val="18"/>
                <w:szCs w:val="18"/>
              </w:rPr>
              <w:pPrChange w:id="437" w:author="Ruslan Murzakanov (CZ)" w:date="2024-04-25T11:51:00Z">
                <w:pPr>
                  <w:jc w:val="center"/>
                </w:pPr>
              </w:pPrChange>
            </w:pPr>
            <w:del w:id="438" w:author="Ruslan Murzakanov (CZ)" w:date="2024-04-25T12:01:00Z">
              <w:r w:rsidRPr="00657F5E" w:rsidDel="006E7752">
                <w:rPr>
                  <w:rFonts w:ascii="Arial" w:eastAsia="Arial" w:hAnsi="Arial" w:cs="Arial"/>
                  <w:sz w:val="18"/>
                  <w:szCs w:val="18"/>
                </w:rPr>
                <w:delText>-40 758</w:delText>
              </w:r>
            </w:del>
          </w:p>
        </w:tc>
        <w:tc>
          <w:tcPr>
            <w:tcW w:w="1734" w:type="dxa"/>
            <w:gridSpan w:val="2"/>
            <w:tcBorders>
              <w:top w:val="single" w:sz="4" w:space="0" w:color="000000"/>
              <w:left w:val="nil"/>
              <w:right w:val="nil"/>
            </w:tcBorders>
            <w:shd w:val="clear" w:color="auto" w:fill="auto"/>
            <w:tcMar>
              <w:left w:w="70" w:type="dxa"/>
              <w:right w:w="70" w:type="dxa"/>
            </w:tcMar>
            <w:vAlign w:val="center"/>
            <w:tcPrChange w:id="439" w:author="Ruslan Murzakanov (CZ)" w:date="2024-04-25T12:01:00Z">
              <w:tcPr>
                <w:tcW w:w="1734" w:type="dxa"/>
                <w:gridSpan w:val="4"/>
                <w:tcBorders>
                  <w:top w:val="single" w:sz="4" w:space="0" w:color="000000"/>
                  <w:left w:val="nil"/>
                  <w:bottom w:val="nil"/>
                  <w:right w:val="nil"/>
                </w:tcBorders>
                <w:shd w:val="clear" w:color="auto" w:fill="auto"/>
                <w:tcMar>
                  <w:left w:w="70" w:type="dxa"/>
                  <w:right w:w="70" w:type="dxa"/>
                </w:tcMar>
                <w:vAlign w:val="center"/>
              </w:tcPr>
            </w:tcPrChange>
          </w:tcPr>
          <w:p w14:paraId="4DEA9DB1" w14:textId="527D69B6" w:rsidR="005D7A09" w:rsidRPr="00657F5E" w:rsidDel="006E7752" w:rsidRDefault="005D7A09">
            <w:pPr>
              <w:jc w:val="right"/>
              <w:rPr>
                <w:del w:id="440" w:author="Ruslan Murzakanov (CZ)" w:date="2024-04-25T12:01:00Z"/>
                <w:rFonts w:ascii="Arial" w:eastAsia="Arial" w:hAnsi="Arial" w:cs="Arial"/>
                <w:sz w:val="18"/>
                <w:szCs w:val="18"/>
              </w:rPr>
              <w:pPrChange w:id="441" w:author="Ruslan Murzakanov (CZ)" w:date="2024-04-25T11:51:00Z">
                <w:pPr>
                  <w:jc w:val="center"/>
                </w:pPr>
              </w:pPrChange>
            </w:pPr>
            <w:del w:id="442" w:author="Ruslan Murzakanov (CZ)" w:date="2024-04-25T12:01:00Z">
              <w:r w:rsidRPr="00657F5E" w:rsidDel="006E7752">
                <w:rPr>
                  <w:rFonts w:ascii="Arial" w:eastAsia="Arial" w:hAnsi="Arial" w:cs="Arial"/>
                  <w:sz w:val="18"/>
                  <w:szCs w:val="18"/>
                </w:rPr>
                <w:delText>0</w:delText>
              </w:r>
            </w:del>
          </w:p>
        </w:tc>
        <w:tc>
          <w:tcPr>
            <w:tcW w:w="1493" w:type="dxa"/>
            <w:tcBorders>
              <w:top w:val="single" w:sz="4" w:space="0" w:color="000000"/>
              <w:left w:val="nil"/>
              <w:right w:val="nil"/>
            </w:tcBorders>
            <w:shd w:val="clear" w:color="auto" w:fill="auto"/>
            <w:tcMar>
              <w:left w:w="70" w:type="dxa"/>
              <w:right w:w="70" w:type="dxa"/>
            </w:tcMar>
            <w:vAlign w:val="center"/>
            <w:tcPrChange w:id="443" w:author="Ruslan Murzakanov (CZ)" w:date="2024-04-25T12:01:00Z">
              <w:tcPr>
                <w:tcW w:w="1493" w:type="dxa"/>
                <w:gridSpan w:val="3"/>
                <w:tcBorders>
                  <w:top w:val="single" w:sz="4" w:space="0" w:color="000000"/>
                  <w:left w:val="nil"/>
                  <w:bottom w:val="nil"/>
                  <w:right w:val="nil"/>
                </w:tcBorders>
                <w:shd w:val="clear" w:color="auto" w:fill="auto"/>
                <w:tcMar>
                  <w:left w:w="70" w:type="dxa"/>
                  <w:right w:w="70" w:type="dxa"/>
                </w:tcMar>
                <w:vAlign w:val="center"/>
              </w:tcPr>
            </w:tcPrChange>
          </w:tcPr>
          <w:p w14:paraId="3CB06193" w14:textId="1DB4AFB0" w:rsidR="005D7A09" w:rsidRPr="00657F5E" w:rsidDel="006E7752" w:rsidRDefault="005D7A09">
            <w:pPr>
              <w:jc w:val="right"/>
              <w:rPr>
                <w:del w:id="444" w:author="Ruslan Murzakanov (CZ)" w:date="2024-04-25T12:01:00Z"/>
                <w:rFonts w:ascii="Arial" w:eastAsia="Arial" w:hAnsi="Arial" w:cs="Arial"/>
                <w:b/>
                <w:sz w:val="18"/>
                <w:szCs w:val="18"/>
              </w:rPr>
              <w:pPrChange w:id="445" w:author="Ruslan Murzakanov (CZ)" w:date="2024-04-25T11:51:00Z">
                <w:pPr>
                  <w:jc w:val="center"/>
                </w:pPr>
              </w:pPrChange>
            </w:pPr>
            <w:del w:id="446" w:author="Ruslan Murzakanov (CZ)" w:date="2024-04-25T12:01:00Z">
              <w:r w:rsidRPr="00657F5E" w:rsidDel="006E7752">
                <w:rPr>
                  <w:rFonts w:ascii="Arial" w:eastAsia="Arial" w:hAnsi="Arial" w:cs="Arial"/>
                  <w:b/>
                  <w:sz w:val="18"/>
                  <w:szCs w:val="18"/>
                </w:rPr>
                <w:delText>177 075</w:delText>
              </w:r>
            </w:del>
          </w:p>
        </w:tc>
      </w:tr>
      <w:tr w:rsidR="006E7752" w:rsidRPr="00657F5E" w14:paraId="76C96E74" w14:textId="77777777" w:rsidTr="006E7752">
        <w:tblPrEx>
          <w:tblW w:w="9747" w:type="dxa"/>
          <w:tblInd w:w="426" w:type="dxa"/>
          <w:tblLayout w:type="fixed"/>
          <w:tblLook w:val="0400" w:firstRow="0" w:lastRow="0" w:firstColumn="0" w:lastColumn="0" w:noHBand="0" w:noVBand="1"/>
          <w:tblPrExChange w:id="447" w:author="Ruslan Murzakanov (CZ)" w:date="2024-04-25T12:01:00Z">
            <w:tblPrEx>
              <w:tblW w:w="9747" w:type="dxa"/>
              <w:tblInd w:w="426" w:type="dxa"/>
              <w:tblLayout w:type="fixed"/>
              <w:tblLook w:val="0400" w:firstRow="0" w:lastRow="0" w:firstColumn="0" w:lastColumn="0" w:noHBand="0" w:noVBand="1"/>
            </w:tblPrEx>
          </w:tblPrExChange>
        </w:tblPrEx>
        <w:trPr>
          <w:gridBefore w:val="1"/>
          <w:gridAfter w:val="1"/>
          <w:wAfter w:w="38" w:type="dxa"/>
          <w:trHeight w:val="255"/>
          <w:ins w:id="448" w:author="Ruslan Murzakanov (CZ)" w:date="2024-04-25T12:01:00Z"/>
          <w:trPrChange w:id="449" w:author="Ruslan Murzakanov (CZ)" w:date="2024-04-25T12:01:00Z">
            <w:trPr>
              <w:gridBefore w:val="2"/>
              <w:trHeight w:val="255"/>
            </w:trPr>
          </w:trPrChange>
        </w:trPr>
        <w:tc>
          <w:tcPr>
            <w:tcW w:w="1667" w:type="dxa"/>
            <w:tcBorders>
              <w:top w:val="nil"/>
              <w:left w:val="nil"/>
              <w:bottom w:val="single" w:sz="4" w:space="0" w:color="auto"/>
              <w:right w:val="nil"/>
            </w:tcBorders>
            <w:shd w:val="clear" w:color="auto" w:fill="auto"/>
            <w:tcMar>
              <w:left w:w="70" w:type="dxa"/>
              <w:right w:w="70" w:type="dxa"/>
            </w:tcMar>
            <w:vAlign w:val="bottom"/>
            <w:tcPrChange w:id="450" w:author="Ruslan Murzakanov (CZ)" w:date="2024-04-25T12:01:00Z">
              <w:tcPr>
                <w:tcW w:w="1667" w:type="dxa"/>
                <w:gridSpan w:val="3"/>
                <w:tcBorders>
                  <w:top w:val="nil"/>
                  <w:left w:val="nil"/>
                  <w:bottom w:val="nil"/>
                  <w:right w:val="nil"/>
                </w:tcBorders>
                <w:shd w:val="clear" w:color="auto" w:fill="auto"/>
                <w:tcMar>
                  <w:left w:w="70" w:type="dxa"/>
                  <w:right w:w="70" w:type="dxa"/>
                </w:tcMar>
                <w:vAlign w:val="bottom"/>
              </w:tcPr>
            </w:tcPrChange>
          </w:tcPr>
          <w:p w14:paraId="688D96A2" w14:textId="63147DA1" w:rsidR="006E7752" w:rsidRPr="00657F5E" w:rsidRDefault="006E7752" w:rsidP="006E7752">
            <w:pPr>
              <w:rPr>
                <w:ins w:id="451" w:author="Ruslan Murzakanov (CZ)" w:date="2024-04-25T12:01:00Z"/>
                <w:rFonts w:ascii="Arial" w:eastAsia="Arial" w:hAnsi="Arial" w:cs="Arial"/>
                <w:b/>
                <w:sz w:val="18"/>
                <w:szCs w:val="18"/>
              </w:rPr>
            </w:pPr>
            <w:ins w:id="452" w:author="Ruslan Murzakanov (CZ)" w:date="2024-04-25T12:01:00Z">
              <w:r w:rsidRPr="00657F5E">
                <w:rPr>
                  <w:rFonts w:ascii="Arial" w:eastAsia="Arial" w:hAnsi="Arial" w:cs="Arial"/>
                  <w:b/>
                  <w:sz w:val="18"/>
                  <w:szCs w:val="18"/>
                </w:rPr>
                <w:t>Zásoby</w:t>
              </w:r>
            </w:ins>
          </w:p>
        </w:tc>
        <w:tc>
          <w:tcPr>
            <w:tcW w:w="992" w:type="dxa"/>
            <w:tcBorders>
              <w:left w:val="nil"/>
              <w:bottom w:val="single" w:sz="4" w:space="0" w:color="auto"/>
              <w:right w:val="nil"/>
            </w:tcBorders>
            <w:shd w:val="clear" w:color="auto" w:fill="auto"/>
            <w:tcMar>
              <w:left w:w="70" w:type="dxa"/>
              <w:right w:w="70" w:type="dxa"/>
            </w:tcMar>
            <w:vAlign w:val="bottom"/>
            <w:tcPrChange w:id="453" w:author="Ruslan Murzakanov (CZ)" w:date="2024-04-25T12:01:00Z">
              <w:tcPr>
                <w:tcW w:w="992" w:type="dxa"/>
                <w:gridSpan w:val="3"/>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1AD8B4A6" w14:textId="24246919" w:rsidR="006E7752" w:rsidRPr="00657F5E" w:rsidRDefault="006E7752" w:rsidP="006E7752">
            <w:pPr>
              <w:jc w:val="right"/>
              <w:rPr>
                <w:ins w:id="454" w:author="Ruslan Murzakanov (CZ)" w:date="2024-04-25T12:01:00Z"/>
                <w:rFonts w:ascii="Arial" w:eastAsia="Arial" w:hAnsi="Arial" w:cs="Arial"/>
                <w:b/>
                <w:sz w:val="18"/>
                <w:szCs w:val="18"/>
              </w:rPr>
            </w:pPr>
            <w:ins w:id="455" w:author="Ruslan Murzakanov (CZ)" w:date="2024-04-25T12:01:00Z">
              <w:r w:rsidRPr="00657F5E">
                <w:rPr>
                  <w:rFonts w:ascii="Arial" w:hAnsi="Arial" w:cs="Arial"/>
                  <w:b/>
                  <w:bCs/>
                  <w:color w:val="000000" w:themeColor="text1"/>
                  <w:sz w:val="18"/>
                  <w:szCs w:val="18"/>
                </w:rPr>
                <w:t>1. január 2022</w:t>
              </w:r>
            </w:ins>
          </w:p>
        </w:tc>
        <w:tc>
          <w:tcPr>
            <w:tcW w:w="1418" w:type="dxa"/>
            <w:gridSpan w:val="2"/>
            <w:tcBorders>
              <w:left w:val="nil"/>
              <w:bottom w:val="single" w:sz="6" w:space="0" w:color="000000"/>
              <w:right w:val="nil"/>
            </w:tcBorders>
            <w:shd w:val="clear" w:color="auto" w:fill="auto"/>
            <w:tcMar>
              <w:left w:w="70" w:type="dxa"/>
              <w:right w:w="70" w:type="dxa"/>
            </w:tcMar>
            <w:vAlign w:val="bottom"/>
            <w:tcPrChange w:id="456" w:author="Ruslan Murzakanov (CZ)" w:date="2024-04-25T12:01:00Z">
              <w:tcPr>
                <w:tcW w:w="1418" w:type="dxa"/>
                <w:gridSpan w:val="4"/>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0696F815" w14:textId="23E0B53B" w:rsidR="006E7752" w:rsidRPr="00657F5E" w:rsidRDefault="006E7752" w:rsidP="006E7752">
            <w:pPr>
              <w:jc w:val="right"/>
              <w:rPr>
                <w:ins w:id="457" w:author="Ruslan Murzakanov (CZ)" w:date="2024-04-25T12:01:00Z"/>
                <w:rFonts w:ascii="Arial" w:eastAsia="Arial" w:hAnsi="Arial" w:cs="Arial"/>
                <w:b/>
                <w:sz w:val="18"/>
                <w:szCs w:val="18"/>
              </w:rPr>
            </w:pPr>
            <w:ins w:id="458" w:author="Ruslan Murzakanov (CZ)" w:date="2024-04-25T12:01:00Z">
              <w:r w:rsidRPr="00657F5E">
                <w:rPr>
                  <w:rFonts w:ascii="Arial" w:hAnsi="Arial" w:cs="Arial"/>
                  <w:b/>
                  <w:bCs/>
                  <w:color w:val="000000" w:themeColor="text1"/>
                  <w:sz w:val="18"/>
                  <w:szCs w:val="18"/>
                </w:rPr>
                <w:t>Tvorba</w:t>
              </w:r>
              <w:r w:rsidRPr="00657F5E">
                <w:rPr>
                  <w:rFonts w:ascii="Arial" w:hAnsi="Arial" w:cs="Arial"/>
                  <w:b/>
                  <w:bCs/>
                  <w:color w:val="000000" w:themeColor="text1"/>
                  <w:sz w:val="18"/>
                  <w:szCs w:val="18"/>
                </w:rPr>
                <w:br/>
                <w:t>OP</w:t>
              </w:r>
            </w:ins>
          </w:p>
        </w:tc>
        <w:tc>
          <w:tcPr>
            <w:tcW w:w="2443" w:type="dxa"/>
            <w:gridSpan w:val="2"/>
            <w:tcBorders>
              <w:left w:val="nil"/>
              <w:bottom w:val="single" w:sz="6" w:space="0" w:color="000000"/>
              <w:right w:val="nil"/>
            </w:tcBorders>
            <w:shd w:val="clear" w:color="auto" w:fill="auto"/>
            <w:tcMar>
              <w:left w:w="70" w:type="dxa"/>
              <w:right w:w="70" w:type="dxa"/>
            </w:tcMar>
            <w:vAlign w:val="bottom"/>
            <w:tcPrChange w:id="459" w:author="Ruslan Murzakanov (CZ)" w:date="2024-04-25T12:01:00Z">
              <w:tcPr>
                <w:tcW w:w="2443" w:type="dxa"/>
                <w:gridSpan w:val="4"/>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68B804CF" w14:textId="7E956768" w:rsidR="006E7752" w:rsidRPr="00657F5E" w:rsidRDefault="006E7752" w:rsidP="006E7752">
            <w:pPr>
              <w:jc w:val="right"/>
              <w:rPr>
                <w:ins w:id="460" w:author="Ruslan Murzakanov (CZ)" w:date="2024-04-25T12:01:00Z"/>
                <w:rFonts w:ascii="Arial" w:eastAsia="Arial" w:hAnsi="Arial" w:cs="Arial"/>
                <w:b/>
                <w:sz w:val="18"/>
                <w:szCs w:val="18"/>
              </w:rPr>
            </w:pPr>
            <w:ins w:id="461" w:author="Ruslan Murzakanov (CZ)" w:date="2024-04-25T12:01:00Z">
              <w:r w:rsidRPr="00657F5E">
                <w:rPr>
                  <w:rFonts w:ascii="Arial" w:hAnsi="Arial" w:cs="Arial"/>
                  <w:b/>
                  <w:bCs/>
                  <w:color w:val="000000" w:themeColor="text1"/>
                  <w:sz w:val="18"/>
                  <w:szCs w:val="18"/>
                </w:rPr>
                <w:t>Zúčtovanie OP z dôvodu</w:t>
              </w:r>
              <w:r w:rsidRPr="00657F5E">
                <w:rPr>
                  <w:rFonts w:ascii="Arial" w:hAnsi="Arial" w:cs="Arial"/>
                  <w:b/>
                  <w:bCs/>
                  <w:color w:val="000000" w:themeColor="text1"/>
                  <w:sz w:val="18"/>
                  <w:szCs w:val="18"/>
                </w:rPr>
                <w:br/>
                <w:t>zániku</w:t>
              </w:r>
              <w:r w:rsidRPr="00657F5E">
                <w:rPr>
                  <w:rFonts w:ascii="Arial" w:hAnsi="Arial" w:cs="Arial"/>
                  <w:b/>
                  <w:bCs/>
                  <w:color w:val="000000" w:themeColor="text1"/>
                  <w:sz w:val="18"/>
                  <w:szCs w:val="18"/>
                </w:rPr>
                <w:br/>
                <w:t>opodstatnenosti</w:t>
              </w:r>
            </w:ins>
          </w:p>
        </w:tc>
        <w:tc>
          <w:tcPr>
            <w:tcW w:w="1734" w:type="dxa"/>
            <w:gridSpan w:val="2"/>
            <w:tcBorders>
              <w:left w:val="nil"/>
              <w:bottom w:val="single" w:sz="6" w:space="0" w:color="000000"/>
              <w:right w:val="nil"/>
            </w:tcBorders>
            <w:shd w:val="clear" w:color="auto" w:fill="auto"/>
            <w:tcMar>
              <w:left w:w="70" w:type="dxa"/>
              <w:right w:w="70" w:type="dxa"/>
            </w:tcMar>
            <w:vAlign w:val="bottom"/>
            <w:tcPrChange w:id="462" w:author="Ruslan Murzakanov (CZ)" w:date="2024-04-25T12:01:00Z">
              <w:tcPr>
                <w:tcW w:w="1734" w:type="dxa"/>
                <w:gridSpan w:val="4"/>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769D6877" w14:textId="44ACEBDB" w:rsidR="006E7752" w:rsidRPr="00657F5E" w:rsidRDefault="006E7752" w:rsidP="006E7752">
            <w:pPr>
              <w:jc w:val="right"/>
              <w:rPr>
                <w:ins w:id="463" w:author="Ruslan Murzakanov (CZ)" w:date="2024-04-25T12:01:00Z"/>
                <w:rFonts w:ascii="Arial" w:eastAsia="Arial" w:hAnsi="Arial" w:cs="Arial"/>
                <w:sz w:val="18"/>
                <w:szCs w:val="18"/>
              </w:rPr>
            </w:pPr>
            <w:ins w:id="464" w:author="Ruslan Murzakanov (CZ)" w:date="2024-04-25T12:01:00Z">
              <w:r w:rsidRPr="00657F5E">
                <w:rPr>
                  <w:rFonts w:ascii="Arial" w:hAnsi="Arial" w:cs="Arial"/>
                  <w:b/>
                  <w:bCs/>
                  <w:color w:val="000000" w:themeColor="text1"/>
                  <w:sz w:val="18"/>
                  <w:szCs w:val="18"/>
                </w:rPr>
                <w:t>Zúčtovanie OP z dôvodu vyradenia majetku z účtovníctva</w:t>
              </w:r>
            </w:ins>
          </w:p>
        </w:tc>
        <w:tc>
          <w:tcPr>
            <w:tcW w:w="1493" w:type="dxa"/>
            <w:tcBorders>
              <w:left w:val="nil"/>
              <w:bottom w:val="single" w:sz="6" w:space="0" w:color="000000"/>
              <w:right w:val="nil"/>
            </w:tcBorders>
            <w:shd w:val="clear" w:color="auto" w:fill="auto"/>
            <w:tcMar>
              <w:left w:w="70" w:type="dxa"/>
              <w:right w:w="70" w:type="dxa"/>
            </w:tcMar>
            <w:vAlign w:val="bottom"/>
            <w:tcPrChange w:id="465" w:author="Ruslan Murzakanov (CZ)" w:date="2024-04-25T12:01:00Z">
              <w:tcPr>
                <w:tcW w:w="1493" w:type="dxa"/>
                <w:gridSpan w:val="3"/>
                <w:tcBorders>
                  <w:top w:val="single" w:sz="4" w:space="0" w:color="000000"/>
                  <w:left w:val="nil"/>
                  <w:bottom w:val="single" w:sz="6" w:space="0" w:color="000000"/>
                  <w:right w:val="nil"/>
                </w:tcBorders>
                <w:shd w:val="clear" w:color="auto" w:fill="auto"/>
                <w:tcMar>
                  <w:left w:w="70" w:type="dxa"/>
                  <w:right w:w="70" w:type="dxa"/>
                </w:tcMar>
                <w:vAlign w:val="center"/>
              </w:tcPr>
            </w:tcPrChange>
          </w:tcPr>
          <w:p w14:paraId="0FBD9352" w14:textId="669C22B8" w:rsidR="006E7752" w:rsidRPr="00657F5E" w:rsidRDefault="006E7752" w:rsidP="006E7752">
            <w:pPr>
              <w:jc w:val="right"/>
              <w:rPr>
                <w:ins w:id="466" w:author="Ruslan Murzakanov (CZ)" w:date="2024-04-25T12:01:00Z"/>
                <w:rFonts w:ascii="Arial" w:eastAsia="Arial" w:hAnsi="Arial" w:cs="Arial"/>
                <w:b/>
                <w:sz w:val="18"/>
                <w:szCs w:val="18"/>
                <w:lang w:val="ru-RU"/>
                <w:rPrChange w:id="467" w:author="Ruslan Murzakanov (CZ)" w:date="2024-06-10T15:13:00Z">
                  <w:rPr>
                    <w:ins w:id="468" w:author="Ruslan Murzakanov (CZ)" w:date="2024-04-25T12:01:00Z"/>
                    <w:rFonts w:ascii="Arial" w:eastAsia="Arial" w:hAnsi="Arial" w:cs="Arial"/>
                    <w:b/>
                    <w:sz w:val="18"/>
                    <w:szCs w:val="18"/>
                  </w:rPr>
                </w:rPrChange>
              </w:rPr>
            </w:pPr>
            <w:ins w:id="469" w:author="Ruslan Murzakanov (CZ)" w:date="2024-04-25T12:01:00Z">
              <w:r w:rsidRPr="00657F5E">
                <w:rPr>
                  <w:rFonts w:ascii="Arial" w:hAnsi="Arial" w:cs="Arial"/>
                  <w:b/>
                  <w:bCs/>
                  <w:color w:val="000000" w:themeColor="text1"/>
                  <w:sz w:val="18"/>
                  <w:szCs w:val="18"/>
                </w:rPr>
                <w:t>31. december 202</w:t>
              </w:r>
            </w:ins>
            <w:ins w:id="470" w:author="Ruslan Murzakanov (CZ)" w:date="2024-06-10T15:13:00Z">
              <w:r w:rsidR="00655011" w:rsidRPr="00657F5E">
                <w:rPr>
                  <w:rFonts w:ascii="Arial" w:hAnsi="Arial" w:cs="Arial"/>
                  <w:b/>
                  <w:bCs/>
                  <w:color w:val="000000" w:themeColor="text1"/>
                  <w:sz w:val="18"/>
                  <w:szCs w:val="18"/>
                  <w:lang w:val="ru-RU"/>
                </w:rPr>
                <w:t>2</w:t>
              </w:r>
            </w:ins>
          </w:p>
        </w:tc>
      </w:tr>
      <w:tr w:rsidR="006E7752" w:rsidRPr="00657F5E" w14:paraId="4DF82DB2" w14:textId="77777777" w:rsidTr="006E7752">
        <w:tblPrEx>
          <w:tblW w:w="9747" w:type="dxa"/>
          <w:tblInd w:w="426" w:type="dxa"/>
          <w:tblLayout w:type="fixed"/>
          <w:tblLook w:val="0400" w:firstRow="0" w:lastRow="0" w:firstColumn="0" w:lastColumn="0" w:noHBand="0" w:noVBand="1"/>
          <w:tblPrExChange w:id="471" w:author="Ruslan Murzakanov (CZ)" w:date="2024-04-25T12:01:00Z">
            <w:tblPrEx>
              <w:tblW w:w="9747" w:type="dxa"/>
              <w:tblInd w:w="426" w:type="dxa"/>
              <w:tblLayout w:type="fixed"/>
              <w:tblLook w:val="0400" w:firstRow="0" w:lastRow="0" w:firstColumn="0" w:lastColumn="0" w:noHBand="0" w:noVBand="1"/>
            </w:tblPrEx>
          </w:tblPrExChange>
        </w:tblPrEx>
        <w:trPr>
          <w:gridBefore w:val="1"/>
          <w:gridAfter w:val="1"/>
          <w:wAfter w:w="38" w:type="dxa"/>
          <w:trHeight w:val="255"/>
          <w:ins w:id="472" w:author="Ruslan Murzakanov (CZ)" w:date="2024-04-25T12:01:00Z"/>
          <w:trPrChange w:id="473" w:author="Ruslan Murzakanov (CZ)" w:date="2024-04-25T12:01:00Z">
            <w:trPr>
              <w:gridBefore w:val="2"/>
              <w:trHeight w:val="255"/>
            </w:trPr>
          </w:trPrChange>
        </w:trPr>
        <w:tc>
          <w:tcPr>
            <w:tcW w:w="1667" w:type="dxa"/>
            <w:tcBorders>
              <w:top w:val="single" w:sz="4" w:space="0" w:color="auto"/>
              <w:left w:val="nil"/>
              <w:bottom w:val="nil"/>
              <w:right w:val="nil"/>
            </w:tcBorders>
            <w:shd w:val="clear" w:color="auto" w:fill="auto"/>
            <w:tcMar>
              <w:left w:w="70" w:type="dxa"/>
              <w:right w:w="70" w:type="dxa"/>
            </w:tcMar>
            <w:vAlign w:val="bottom"/>
            <w:tcPrChange w:id="474" w:author="Ruslan Murzakanov (CZ)" w:date="2024-04-25T12:01:00Z">
              <w:tcPr>
                <w:tcW w:w="1667" w:type="dxa"/>
                <w:gridSpan w:val="3"/>
                <w:tcBorders>
                  <w:top w:val="nil"/>
                  <w:left w:val="nil"/>
                  <w:bottom w:val="nil"/>
                  <w:right w:val="nil"/>
                </w:tcBorders>
                <w:shd w:val="clear" w:color="auto" w:fill="auto"/>
                <w:tcMar>
                  <w:left w:w="70" w:type="dxa"/>
                  <w:right w:w="70" w:type="dxa"/>
                </w:tcMar>
                <w:vAlign w:val="bottom"/>
              </w:tcPr>
            </w:tcPrChange>
          </w:tcPr>
          <w:p w14:paraId="71AA5723" w14:textId="25FAB806" w:rsidR="006E7752" w:rsidRPr="00657F5E" w:rsidRDefault="006E7752" w:rsidP="006E7752">
            <w:pPr>
              <w:rPr>
                <w:ins w:id="475" w:author="Ruslan Murzakanov (CZ)" w:date="2024-04-25T12:01:00Z"/>
                <w:rFonts w:ascii="Arial" w:eastAsia="Arial" w:hAnsi="Arial" w:cs="Arial"/>
                <w:b/>
                <w:sz w:val="18"/>
                <w:szCs w:val="18"/>
              </w:rPr>
            </w:pPr>
            <w:ins w:id="476" w:author="Ruslan Murzakanov (CZ)" w:date="2024-04-25T12:01:00Z">
              <w:r w:rsidRPr="00657F5E">
                <w:rPr>
                  <w:rFonts w:ascii="Arial" w:eastAsia="Arial" w:hAnsi="Arial" w:cs="Arial"/>
                  <w:sz w:val="18"/>
                  <w:szCs w:val="18"/>
                </w:rPr>
                <w:t>Tovar</w:t>
              </w:r>
            </w:ins>
          </w:p>
        </w:tc>
        <w:tc>
          <w:tcPr>
            <w:tcW w:w="992" w:type="dxa"/>
            <w:tcBorders>
              <w:top w:val="single" w:sz="4" w:space="0" w:color="auto"/>
              <w:left w:val="nil"/>
              <w:bottom w:val="single" w:sz="6" w:space="0" w:color="000000"/>
              <w:right w:val="nil"/>
            </w:tcBorders>
            <w:shd w:val="clear" w:color="auto" w:fill="auto"/>
            <w:tcMar>
              <w:left w:w="70" w:type="dxa"/>
              <w:right w:w="70" w:type="dxa"/>
            </w:tcMar>
            <w:vAlign w:val="center"/>
            <w:tcPrChange w:id="477" w:author="Ruslan Murzakanov (CZ)" w:date="2024-04-25T12:01:00Z">
              <w:tcPr>
                <w:tcW w:w="992" w:type="dxa"/>
                <w:gridSpan w:val="3"/>
                <w:tcBorders>
                  <w:top w:val="single" w:sz="4" w:space="0" w:color="000000"/>
                  <w:left w:val="nil"/>
                  <w:bottom w:val="single" w:sz="6" w:space="0" w:color="000000"/>
                  <w:right w:val="nil"/>
                </w:tcBorders>
                <w:shd w:val="clear" w:color="auto" w:fill="auto"/>
                <w:tcMar>
                  <w:left w:w="70" w:type="dxa"/>
                  <w:right w:w="70" w:type="dxa"/>
                </w:tcMar>
                <w:vAlign w:val="bottom"/>
              </w:tcPr>
            </w:tcPrChange>
          </w:tcPr>
          <w:p w14:paraId="2EDDD101" w14:textId="1E7273AE" w:rsidR="006E7752" w:rsidRPr="00657F5E" w:rsidRDefault="006E7752" w:rsidP="006E7752">
            <w:pPr>
              <w:jc w:val="right"/>
              <w:rPr>
                <w:ins w:id="478" w:author="Ruslan Murzakanov (CZ)" w:date="2024-04-25T12:01:00Z"/>
                <w:rFonts w:ascii="Arial" w:hAnsi="Arial" w:cs="Arial"/>
                <w:b/>
                <w:bCs/>
                <w:color w:val="000000" w:themeColor="text1"/>
                <w:sz w:val="18"/>
                <w:szCs w:val="18"/>
              </w:rPr>
            </w:pPr>
            <w:ins w:id="479" w:author="Ruslan Murzakanov (CZ)" w:date="2024-04-25T12:01:00Z">
              <w:r w:rsidRPr="00657F5E">
                <w:rPr>
                  <w:rFonts w:ascii="Arial" w:eastAsia="Arial" w:hAnsi="Arial" w:cs="Arial"/>
                  <w:b/>
                  <w:sz w:val="18"/>
                  <w:szCs w:val="18"/>
                </w:rPr>
                <w:t>217 833</w:t>
              </w:r>
            </w:ins>
          </w:p>
        </w:tc>
        <w:tc>
          <w:tcPr>
            <w:tcW w:w="1418" w:type="dxa"/>
            <w:gridSpan w:val="2"/>
            <w:tcBorders>
              <w:top w:val="single" w:sz="4" w:space="0" w:color="000000"/>
              <w:left w:val="nil"/>
              <w:bottom w:val="single" w:sz="6" w:space="0" w:color="000000"/>
              <w:right w:val="nil"/>
            </w:tcBorders>
            <w:shd w:val="clear" w:color="auto" w:fill="auto"/>
            <w:tcMar>
              <w:left w:w="70" w:type="dxa"/>
              <w:right w:w="70" w:type="dxa"/>
            </w:tcMar>
            <w:vAlign w:val="center"/>
            <w:tcPrChange w:id="480" w:author="Ruslan Murzakanov (CZ)" w:date="2024-04-25T12:01:00Z">
              <w:tcPr>
                <w:tcW w:w="1418" w:type="dxa"/>
                <w:gridSpan w:val="4"/>
                <w:tcBorders>
                  <w:top w:val="single" w:sz="4" w:space="0" w:color="000000"/>
                  <w:left w:val="nil"/>
                  <w:bottom w:val="single" w:sz="6" w:space="0" w:color="000000"/>
                  <w:right w:val="nil"/>
                </w:tcBorders>
                <w:shd w:val="clear" w:color="auto" w:fill="auto"/>
                <w:tcMar>
                  <w:left w:w="70" w:type="dxa"/>
                  <w:right w:w="70" w:type="dxa"/>
                </w:tcMar>
                <w:vAlign w:val="bottom"/>
              </w:tcPr>
            </w:tcPrChange>
          </w:tcPr>
          <w:p w14:paraId="0EA7CD70" w14:textId="27CCA837" w:rsidR="006E7752" w:rsidRPr="00657F5E" w:rsidRDefault="006E7752" w:rsidP="006E7752">
            <w:pPr>
              <w:jc w:val="right"/>
              <w:rPr>
                <w:ins w:id="481" w:author="Ruslan Murzakanov (CZ)" w:date="2024-04-25T12:01:00Z"/>
                <w:rFonts w:ascii="Arial" w:hAnsi="Arial" w:cs="Arial"/>
                <w:b/>
                <w:bCs/>
                <w:color w:val="000000" w:themeColor="text1"/>
                <w:sz w:val="18"/>
                <w:szCs w:val="18"/>
              </w:rPr>
            </w:pPr>
            <w:ins w:id="482" w:author="Ruslan Murzakanov (CZ)" w:date="2024-04-25T12:01:00Z">
              <w:r w:rsidRPr="00657F5E">
                <w:rPr>
                  <w:rFonts w:ascii="Arial" w:eastAsia="Arial" w:hAnsi="Arial" w:cs="Arial"/>
                  <w:sz w:val="18"/>
                  <w:szCs w:val="18"/>
                </w:rPr>
                <w:t>0</w:t>
              </w:r>
            </w:ins>
          </w:p>
        </w:tc>
        <w:tc>
          <w:tcPr>
            <w:tcW w:w="2443" w:type="dxa"/>
            <w:gridSpan w:val="2"/>
            <w:tcBorders>
              <w:top w:val="single" w:sz="4" w:space="0" w:color="000000"/>
              <w:left w:val="nil"/>
              <w:bottom w:val="single" w:sz="6" w:space="0" w:color="000000"/>
              <w:right w:val="nil"/>
            </w:tcBorders>
            <w:shd w:val="clear" w:color="auto" w:fill="auto"/>
            <w:tcMar>
              <w:left w:w="70" w:type="dxa"/>
              <w:right w:w="70" w:type="dxa"/>
            </w:tcMar>
            <w:vAlign w:val="center"/>
            <w:tcPrChange w:id="483" w:author="Ruslan Murzakanov (CZ)" w:date="2024-04-25T12:01:00Z">
              <w:tcPr>
                <w:tcW w:w="2443" w:type="dxa"/>
                <w:gridSpan w:val="4"/>
                <w:tcBorders>
                  <w:top w:val="single" w:sz="4" w:space="0" w:color="000000"/>
                  <w:left w:val="nil"/>
                  <w:bottom w:val="single" w:sz="6" w:space="0" w:color="000000"/>
                  <w:right w:val="nil"/>
                </w:tcBorders>
                <w:shd w:val="clear" w:color="auto" w:fill="auto"/>
                <w:tcMar>
                  <w:left w:w="70" w:type="dxa"/>
                  <w:right w:w="70" w:type="dxa"/>
                </w:tcMar>
                <w:vAlign w:val="bottom"/>
              </w:tcPr>
            </w:tcPrChange>
          </w:tcPr>
          <w:p w14:paraId="5680EC65" w14:textId="715DFCD3" w:rsidR="006E7752" w:rsidRPr="00657F5E" w:rsidRDefault="006E7752" w:rsidP="006E7752">
            <w:pPr>
              <w:jc w:val="right"/>
              <w:rPr>
                <w:ins w:id="484" w:author="Ruslan Murzakanov (CZ)" w:date="2024-04-25T12:01:00Z"/>
                <w:rFonts w:ascii="Arial" w:hAnsi="Arial" w:cs="Arial"/>
                <w:b/>
                <w:bCs/>
                <w:color w:val="000000" w:themeColor="text1"/>
                <w:sz w:val="18"/>
                <w:szCs w:val="18"/>
              </w:rPr>
            </w:pPr>
            <w:ins w:id="485" w:author="Ruslan Murzakanov (CZ)" w:date="2024-04-25T12:01:00Z">
              <w:r w:rsidRPr="00657F5E">
                <w:rPr>
                  <w:rFonts w:ascii="Arial" w:eastAsia="Arial" w:hAnsi="Arial" w:cs="Arial"/>
                  <w:sz w:val="18"/>
                  <w:szCs w:val="18"/>
                </w:rPr>
                <w:t>-40 758</w:t>
              </w:r>
            </w:ins>
          </w:p>
        </w:tc>
        <w:tc>
          <w:tcPr>
            <w:tcW w:w="1734" w:type="dxa"/>
            <w:gridSpan w:val="2"/>
            <w:tcBorders>
              <w:top w:val="single" w:sz="4" w:space="0" w:color="000000"/>
              <w:left w:val="nil"/>
              <w:bottom w:val="single" w:sz="6" w:space="0" w:color="000000"/>
              <w:right w:val="nil"/>
            </w:tcBorders>
            <w:shd w:val="clear" w:color="auto" w:fill="auto"/>
            <w:tcMar>
              <w:left w:w="70" w:type="dxa"/>
              <w:right w:w="70" w:type="dxa"/>
            </w:tcMar>
            <w:vAlign w:val="center"/>
            <w:tcPrChange w:id="486" w:author="Ruslan Murzakanov (CZ)" w:date="2024-04-25T12:01:00Z">
              <w:tcPr>
                <w:tcW w:w="1734" w:type="dxa"/>
                <w:gridSpan w:val="4"/>
                <w:tcBorders>
                  <w:top w:val="single" w:sz="4" w:space="0" w:color="000000"/>
                  <w:left w:val="nil"/>
                  <w:bottom w:val="single" w:sz="6" w:space="0" w:color="000000"/>
                  <w:right w:val="nil"/>
                </w:tcBorders>
                <w:shd w:val="clear" w:color="auto" w:fill="auto"/>
                <w:tcMar>
                  <w:left w:w="70" w:type="dxa"/>
                  <w:right w:w="70" w:type="dxa"/>
                </w:tcMar>
                <w:vAlign w:val="bottom"/>
              </w:tcPr>
            </w:tcPrChange>
          </w:tcPr>
          <w:p w14:paraId="2AF9CD10" w14:textId="3DB9295B" w:rsidR="006E7752" w:rsidRPr="00657F5E" w:rsidRDefault="006E7752" w:rsidP="006E7752">
            <w:pPr>
              <w:jc w:val="right"/>
              <w:rPr>
                <w:ins w:id="487" w:author="Ruslan Murzakanov (CZ)" w:date="2024-04-25T12:01:00Z"/>
                <w:rFonts w:ascii="Arial" w:hAnsi="Arial" w:cs="Arial"/>
                <w:b/>
                <w:bCs/>
                <w:color w:val="000000" w:themeColor="text1"/>
                <w:sz w:val="18"/>
                <w:szCs w:val="18"/>
              </w:rPr>
            </w:pPr>
            <w:ins w:id="488" w:author="Ruslan Murzakanov (CZ)" w:date="2024-04-25T12:01:00Z">
              <w:r w:rsidRPr="00657F5E">
                <w:rPr>
                  <w:rFonts w:ascii="Arial" w:eastAsia="Arial" w:hAnsi="Arial" w:cs="Arial"/>
                  <w:sz w:val="18"/>
                  <w:szCs w:val="18"/>
                </w:rPr>
                <w:t>0</w:t>
              </w:r>
            </w:ins>
          </w:p>
        </w:tc>
        <w:tc>
          <w:tcPr>
            <w:tcW w:w="1493" w:type="dxa"/>
            <w:tcBorders>
              <w:top w:val="single" w:sz="4" w:space="0" w:color="000000"/>
              <w:left w:val="nil"/>
              <w:bottom w:val="single" w:sz="6" w:space="0" w:color="000000"/>
              <w:right w:val="nil"/>
            </w:tcBorders>
            <w:shd w:val="clear" w:color="auto" w:fill="auto"/>
            <w:tcMar>
              <w:left w:w="70" w:type="dxa"/>
              <w:right w:w="70" w:type="dxa"/>
            </w:tcMar>
            <w:vAlign w:val="center"/>
            <w:tcPrChange w:id="489" w:author="Ruslan Murzakanov (CZ)" w:date="2024-04-25T12:01:00Z">
              <w:tcPr>
                <w:tcW w:w="1493" w:type="dxa"/>
                <w:gridSpan w:val="3"/>
                <w:tcBorders>
                  <w:top w:val="single" w:sz="4" w:space="0" w:color="000000"/>
                  <w:left w:val="nil"/>
                  <w:bottom w:val="single" w:sz="6" w:space="0" w:color="000000"/>
                  <w:right w:val="nil"/>
                </w:tcBorders>
                <w:shd w:val="clear" w:color="auto" w:fill="auto"/>
                <w:tcMar>
                  <w:left w:w="70" w:type="dxa"/>
                  <w:right w:w="70" w:type="dxa"/>
                </w:tcMar>
                <w:vAlign w:val="bottom"/>
              </w:tcPr>
            </w:tcPrChange>
          </w:tcPr>
          <w:p w14:paraId="4C3CA7A4" w14:textId="037467E5" w:rsidR="006E7752" w:rsidRPr="00657F5E" w:rsidRDefault="006E7752" w:rsidP="006E7752">
            <w:pPr>
              <w:jc w:val="right"/>
              <w:rPr>
                <w:ins w:id="490" w:author="Ruslan Murzakanov (CZ)" w:date="2024-04-25T12:01:00Z"/>
                <w:rFonts w:ascii="Arial" w:hAnsi="Arial" w:cs="Arial"/>
                <w:b/>
                <w:bCs/>
                <w:color w:val="000000" w:themeColor="text1"/>
                <w:sz w:val="18"/>
                <w:szCs w:val="18"/>
              </w:rPr>
            </w:pPr>
            <w:ins w:id="491" w:author="Ruslan Murzakanov (CZ)" w:date="2024-04-25T12:01:00Z">
              <w:r w:rsidRPr="00657F5E">
                <w:rPr>
                  <w:rFonts w:ascii="Arial" w:eastAsia="Arial" w:hAnsi="Arial" w:cs="Arial"/>
                  <w:b/>
                  <w:sz w:val="18"/>
                  <w:szCs w:val="18"/>
                </w:rPr>
                <w:t>177 075</w:t>
              </w:r>
            </w:ins>
          </w:p>
        </w:tc>
      </w:tr>
      <w:tr w:rsidR="006E7752" w:rsidRPr="00657F5E" w14:paraId="3E909A7C" w14:textId="77777777" w:rsidTr="005D7A09">
        <w:trPr>
          <w:gridBefore w:val="1"/>
          <w:trHeight w:val="255"/>
        </w:trPr>
        <w:tc>
          <w:tcPr>
            <w:tcW w:w="1667" w:type="dxa"/>
            <w:tcBorders>
              <w:top w:val="nil"/>
              <w:left w:val="nil"/>
              <w:bottom w:val="nil"/>
              <w:right w:val="nil"/>
            </w:tcBorders>
            <w:shd w:val="clear" w:color="auto" w:fill="auto"/>
            <w:tcMar>
              <w:left w:w="70" w:type="dxa"/>
              <w:right w:w="70" w:type="dxa"/>
            </w:tcMar>
            <w:vAlign w:val="bottom"/>
          </w:tcPr>
          <w:p w14:paraId="5E0AE72E" w14:textId="77777777" w:rsidR="006E7752" w:rsidRPr="00657F5E" w:rsidRDefault="006E7752" w:rsidP="006E7752">
            <w:pPr>
              <w:rPr>
                <w:rFonts w:ascii="Arial" w:eastAsia="Arial" w:hAnsi="Arial" w:cs="Arial"/>
                <w:b/>
                <w:sz w:val="18"/>
                <w:szCs w:val="18"/>
              </w:rPr>
            </w:pPr>
            <w:r w:rsidRPr="00657F5E">
              <w:rPr>
                <w:rFonts w:ascii="Arial" w:eastAsia="Arial" w:hAnsi="Arial" w:cs="Arial"/>
                <w:b/>
                <w:sz w:val="18"/>
                <w:szCs w:val="18"/>
              </w:rPr>
              <w:t>Zásoby spolu</w:t>
            </w:r>
          </w:p>
        </w:tc>
        <w:tc>
          <w:tcPr>
            <w:tcW w:w="992" w:type="dxa"/>
            <w:tcBorders>
              <w:top w:val="single" w:sz="4" w:space="0" w:color="000000"/>
              <w:left w:val="nil"/>
              <w:bottom w:val="single" w:sz="6" w:space="0" w:color="000000"/>
              <w:right w:val="nil"/>
            </w:tcBorders>
            <w:shd w:val="clear" w:color="auto" w:fill="auto"/>
            <w:tcMar>
              <w:left w:w="70" w:type="dxa"/>
              <w:right w:w="70" w:type="dxa"/>
            </w:tcMar>
            <w:vAlign w:val="center"/>
          </w:tcPr>
          <w:p w14:paraId="6353C4D2" w14:textId="68756A38" w:rsidR="006E7752" w:rsidRPr="00657F5E" w:rsidRDefault="006E7752">
            <w:pPr>
              <w:jc w:val="right"/>
              <w:rPr>
                <w:rFonts w:ascii="Arial" w:eastAsia="Arial" w:hAnsi="Arial" w:cs="Arial"/>
                <w:b/>
                <w:sz w:val="18"/>
                <w:szCs w:val="18"/>
              </w:rPr>
              <w:pPrChange w:id="492" w:author="Ruslan Murzakanov (CZ)" w:date="2024-04-25T12:05:00Z">
                <w:pPr>
                  <w:jc w:val="center"/>
                </w:pPr>
              </w:pPrChange>
            </w:pPr>
            <w:r w:rsidRPr="00657F5E">
              <w:rPr>
                <w:rFonts w:ascii="Arial" w:eastAsia="Arial" w:hAnsi="Arial" w:cs="Arial"/>
                <w:b/>
                <w:sz w:val="18"/>
                <w:szCs w:val="18"/>
              </w:rPr>
              <w:t>217 833</w:t>
            </w:r>
          </w:p>
        </w:tc>
        <w:tc>
          <w:tcPr>
            <w:tcW w:w="1418" w:type="dxa"/>
            <w:gridSpan w:val="2"/>
            <w:tcBorders>
              <w:top w:val="single" w:sz="4" w:space="0" w:color="000000"/>
              <w:left w:val="nil"/>
              <w:bottom w:val="single" w:sz="6" w:space="0" w:color="000000"/>
              <w:right w:val="nil"/>
            </w:tcBorders>
            <w:shd w:val="clear" w:color="auto" w:fill="auto"/>
            <w:tcMar>
              <w:left w:w="70" w:type="dxa"/>
              <w:right w:w="70" w:type="dxa"/>
            </w:tcMar>
            <w:vAlign w:val="center"/>
          </w:tcPr>
          <w:p w14:paraId="1FB2A8D2" w14:textId="7B78DA41" w:rsidR="006E7752" w:rsidRPr="00657F5E" w:rsidRDefault="006E7752">
            <w:pPr>
              <w:jc w:val="right"/>
              <w:rPr>
                <w:rFonts w:ascii="Arial" w:eastAsia="Arial" w:hAnsi="Arial" w:cs="Arial"/>
                <w:b/>
                <w:sz w:val="18"/>
                <w:szCs w:val="18"/>
              </w:rPr>
              <w:pPrChange w:id="493" w:author="Ruslan Murzakanov (CZ)" w:date="2024-04-25T12:05:00Z">
                <w:pPr>
                  <w:jc w:val="center"/>
                </w:pPr>
              </w:pPrChange>
            </w:pPr>
            <w:r w:rsidRPr="00657F5E">
              <w:rPr>
                <w:rFonts w:ascii="Arial" w:eastAsia="Arial" w:hAnsi="Arial" w:cs="Arial"/>
                <w:b/>
                <w:sz w:val="18"/>
                <w:szCs w:val="18"/>
              </w:rPr>
              <w:t>0</w:t>
            </w:r>
          </w:p>
        </w:tc>
        <w:tc>
          <w:tcPr>
            <w:tcW w:w="2443" w:type="dxa"/>
            <w:gridSpan w:val="2"/>
            <w:tcBorders>
              <w:top w:val="single" w:sz="4" w:space="0" w:color="000000"/>
              <w:left w:val="nil"/>
              <w:bottom w:val="single" w:sz="6" w:space="0" w:color="000000"/>
              <w:right w:val="nil"/>
            </w:tcBorders>
            <w:shd w:val="clear" w:color="auto" w:fill="auto"/>
            <w:tcMar>
              <w:left w:w="70" w:type="dxa"/>
              <w:right w:w="70" w:type="dxa"/>
            </w:tcMar>
            <w:vAlign w:val="center"/>
          </w:tcPr>
          <w:p w14:paraId="240355C9" w14:textId="6659EFBD" w:rsidR="006E7752" w:rsidRPr="00657F5E" w:rsidRDefault="006E7752">
            <w:pPr>
              <w:jc w:val="right"/>
              <w:rPr>
                <w:rFonts w:ascii="Arial" w:eastAsia="Arial" w:hAnsi="Arial" w:cs="Arial"/>
                <w:sz w:val="18"/>
                <w:szCs w:val="18"/>
              </w:rPr>
              <w:pPrChange w:id="494" w:author="Ruslan Murzakanov (CZ)" w:date="2024-04-25T12:05:00Z">
                <w:pPr>
                  <w:jc w:val="center"/>
                </w:pPr>
              </w:pPrChange>
            </w:pPr>
            <w:r w:rsidRPr="00657F5E">
              <w:rPr>
                <w:rFonts w:ascii="Arial" w:eastAsia="Arial" w:hAnsi="Arial" w:cs="Arial"/>
                <w:b/>
                <w:sz w:val="18"/>
                <w:szCs w:val="18"/>
              </w:rPr>
              <w:t>-40 758</w:t>
            </w:r>
          </w:p>
        </w:tc>
        <w:tc>
          <w:tcPr>
            <w:tcW w:w="1734" w:type="dxa"/>
            <w:gridSpan w:val="2"/>
            <w:tcBorders>
              <w:top w:val="single" w:sz="4" w:space="0" w:color="000000"/>
              <w:left w:val="nil"/>
              <w:bottom w:val="single" w:sz="6" w:space="0" w:color="000000"/>
              <w:right w:val="nil"/>
            </w:tcBorders>
            <w:shd w:val="clear" w:color="auto" w:fill="auto"/>
            <w:tcMar>
              <w:left w:w="70" w:type="dxa"/>
              <w:right w:w="70" w:type="dxa"/>
            </w:tcMar>
            <w:vAlign w:val="center"/>
          </w:tcPr>
          <w:p w14:paraId="2EFEBD2A" w14:textId="234F16E1" w:rsidR="006E7752" w:rsidRPr="00657F5E" w:rsidRDefault="006E7752">
            <w:pPr>
              <w:jc w:val="right"/>
              <w:rPr>
                <w:rFonts w:ascii="Arial" w:eastAsia="Arial" w:hAnsi="Arial" w:cs="Arial"/>
                <w:sz w:val="18"/>
                <w:szCs w:val="18"/>
              </w:rPr>
              <w:pPrChange w:id="495" w:author="Ruslan Murzakanov (CZ)" w:date="2024-04-25T12:05:00Z">
                <w:pPr>
                  <w:jc w:val="center"/>
                </w:pPr>
              </w:pPrChange>
            </w:pPr>
            <w:r w:rsidRPr="00657F5E">
              <w:rPr>
                <w:rFonts w:ascii="Arial" w:eastAsia="Arial" w:hAnsi="Arial" w:cs="Arial"/>
                <w:sz w:val="18"/>
                <w:szCs w:val="18"/>
              </w:rPr>
              <w:t>0</w:t>
            </w:r>
          </w:p>
        </w:tc>
        <w:tc>
          <w:tcPr>
            <w:tcW w:w="1493" w:type="dxa"/>
            <w:gridSpan w:val="2"/>
            <w:tcBorders>
              <w:top w:val="single" w:sz="4" w:space="0" w:color="000000"/>
              <w:left w:val="nil"/>
              <w:bottom w:val="single" w:sz="6" w:space="0" w:color="000000"/>
              <w:right w:val="nil"/>
            </w:tcBorders>
            <w:shd w:val="clear" w:color="auto" w:fill="auto"/>
            <w:tcMar>
              <w:left w:w="70" w:type="dxa"/>
              <w:right w:w="70" w:type="dxa"/>
            </w:tcMar>
            <w:vAlign w:val="center"/>
          </w:tcPr>
          <w:p w14:paraId="7DABB01F" w14:textId="2C2D7AD3" w:rsidR="006E7752" w:rsidRPr="00657F5E" w:rsidRDefault="006E7752">
            <w:pPr>
              <w:jc w:val="right"/>
              <w:rPr>
                <w:rFonts w:ascii="Arial" w:eastAsia="Arial" w:hAnsi="Arial" w:cs="Arial"/>
                <w:b/>
                <w:sz w:val="18"/>
                <w:szCs w:val="18"/>
              </w:rPr>
              <w:pPrChange w:id="496" w:author="Ruslan Murzakanov (CZ)" w:date="2024-04-25T12:05:00Z">
                <w:pPr>
                  <w:jc w:val="center"/>
                </w:pPr>
              </w:pPrChange>
            </w:pPr>
            <w:r w:rsidRPr="00657F5E">
              <w:rPr>
                <w:rFonts w:ascii="Arial" w:eastAsia="Arial" w:hAnsi="Arial" w:cs="Arial"/>
                <w:b/>
                <w:sz w:val="18"/>
                <w:szCs w:val="18"/>
              </w:rPr>
              <w:t>177 075</w:t>
            </w:r>
          </w:p>
        </w:tc>
      </w:tr>
    </w:tbl>
    <w:p w14:paraId="780E7C4D" w14:textId="5EC388D6" w:rsidR="008579C7" w:rsidRPr="00657F5E" w:rsidRDefault="008579C7" w:rsidP="00F84DA2">
      <w:pPr>
        <w:pStyle w:val="odstavec"/>
        <w:rPr>
          <w:rFonts w:ascii="Arial" w:hAnsi="Arial" w:cs="Arial"/>
        </w:rPr>
      </w:pPr>
    </w:p>
    <w:p w14:paraId="65C679ED" w14:textId="77777777" w:rsidR="002A6B50" w:rsidRPr="00657F5E" w:rsidRDefault="009353D5" w:rsidP="003744C8">
      <w:pPr>
        <w:pStyle w:val="Nadpis2"/>
      </w:pPr>
      <w:r w:rsidRPr="00657F5E">
        <w:t>Pohľadávky</w:t>
      </w:r>
    </w:p>
    <w:p w14:paraId="0A4054BD" w14:textId="65C93F8D" w:rsidR="00F04CE9" w:rsidRPr="00657F5E" w:rsidRDefault="00CC35F8" w:rsidP="00F84DA2">
      <w:pPr>
        <w:pStyle w:val="odstavec"/>
        <w:rPr>
          <w:rFonts w:ascii="Arial" w:hAnsi="Arial" w:cs="Arial"/>
        </w:rPr>
      </w:pPr>
      <w:r w:rsidRPr="00657F5E">
        <w:rPr>
          <w:rFonts w:ascii="Arial" w:hAnsi="Arial" w:cs="Arial"/>
        </w:rPr>
        <w:t>V</w:t>
      </w:r>
      <w:r w:rsidR="009353D5" w:rsidRPr="00657F5E">
        <w:rPr>
          <w:rFonts w:ascii="Arial" w:hAnsi="Arial" w:cs="Arial"/>
        </w:rPr>
        <w:t xml:space="preserve"> priebehu </w:t>
      </w:r>
      <w:r w:rsidR="00FE5E3F" w:rsidRPr="00657F5E">
        <w:rPr>
          <w:rFonts w:ascii="Arial" w:hAnsi="Arial" w:cs="Arial"/>
        </w:rPr>
        <w:t>bežného</w:t>
      </w:r>
      <w:r w:rsidR="009E1D6C" w:rsidRPr="00657F5E">
        <w:rPr>
          <w:rFonts w:ascii="Arial" w:hAnsi="Arial" w:cs="Arial"/>
        </w:rPr>
        <w:t xml:space="preserve"> účtovného obdobia spoločnosť </w:t>
      </w:r>
      <w:r w:rsidR="009E1D6C" w:rsidRPr="00657F5E">
        <w:rPr>
          <w:rFonts w:ascii="Arial" w:hAnsi="Arial" w:cs="Arial"/>
          <w:rPrChange w:id="497" w:author="Ruslan Murzakanov (CZ)" w:date="2024-04-25T11:17:00Z">
            <w:rPr>
              <w:rFonts w:ascii="Arial" w:hAnsi="Arial" w:cs="Arial"/>
              <w:highlight w:val="yellow"/>
            </w:rPr>
          </w:rPrChange>
        </w:rPr>
        <w:t>netvorila</w:t>
      </w:r>
      <w:r w:rsidR="009E1D6C" w:rsidRPr="00657F5E">
        <w:rPr>
          <w:rFonts w:ascii="Arial" w:hAnsi="Arial" w:cs="Arial"/>
        </w:rPr>
        <w:t xml:space="preserve"> zadnú opravnú polo</w:t>
      </w:r>
      <w:r w:rsidR="00CD5204" w:rsidRPr="00657F5E">
        <w:rPr>
          <w:rFonts w:ascii="Arial" w:hAnsi="Arial" w:cs="Arial"/>
        </w:rPr>
        <w:t>ž</w:t>
      </w:r>
      <w:r w:rsidR="009E1D6C" w:rsidRPr="00657F5E">
        <w:rPr>
          <w:rFonts w:ascii="Arial" w:hAnsi="Arial" w:cs="Arial"/>
        </w:rPr>
        <w:t>ku k </w:t>
      </w:r>
      <w:r w:rsidR="00CD5204" w:rsidRPr="00657F5E">
        <w:rPr>
          <w:rFonts w:ascii="Arial" w:hAnsi="Arial" w:cs="Arial"/>
        </w:rPr>
        <w:t>pohľadávkam</w:t>
      </w:r>
      <w:r w:rsidR="009E1D6C" w:rsidRPr="00657F5E">
        <w:rPr>
          <w:rFonts w:ascii="Arial" w:hAnsi="Arial" w:cs="Arial"/>
        </w:rPr>
        <w:t>.</w:t>
      </w:r>
    </w:p>
    <w:p w14:paraId="0CEFF1E2" w14:textId="77777777" w:rsidR="001C3C5A" w:rsidRPr="00657F5E" w:rsidRDefault="001C3C5A" w:rsidP="00F84DA2">
      <w:pPr>
        <w:pStyle w:val="odstavec"/>
        <w:rPr>
          <w:rFonts w:ascii="Arial" w:hAnsi="Arial" w:cs="Arial"/>
        </w:rPr>
      </w:pPr>
    </w:p>
    <w:p w14:paraId="1B12574B" w14:textId="59D5F85D" w:rsidR="00E67702" w:rsidRPr="00657F5E" w:rsidRDefault="00F04CE9" w:rsidP="00F84DA2">
      <w:pPr>
        <w:pStyle w:val="odstavec"/>
        <w:rPr>
          <w:rFonts w:ascii="Arial" w:hAnsi="Arial" w:cs="Arial"/>
        </w:rPr>
      </w:pPr>
      <w:r w:rsidRPr="00657F5E">
        <w:rPr>
          <w:rFonts w:ascii="Arial" w:hAnsi="Arial" w:cs="Arial"/>
        </w:rPr>
        <w:t>Dlhodobé pohľadávky Spoločnosti sú v lehote splatnosti. Veková štruktúra krátkodobých pohľadávok Spoločnosti k </w:t>
      </w:r>
      <w:r w:rsidR="005D7A09" w:rsidRPr="00657F5E">
        <w:rPr>
          <w:rFonts w:ascii="Arial" w:hAnsi="Arial" w:cs="Arial"/>
          <w:highlight w:val="yellow"/>
        </w:rPr>
        <w:fldChar w:fldCharType="begin"/>
      </w:r>
      <w:r w:rsidR="005D7A09" w:rsidRPr="00657F5E">
        <w:rPr>
          <w:rFonts w:ascii="Arial" w:hAnsi="Arial" w:cs="Arial"/>
        </w:rPr>
        <w:instrText xml:space="preserve"> REF EntityDateEnd1 \h </w:instrText>
      </w:r>
      <w:r w:rsidR="005D7A09" w:rsidRPr="00657F5E">
        <w:rPr>
          <w:rFonts w:ascii="Arial" w:hAnsi="Arial" w:cs="Arial"/>
          <w:highlight w:val="yellow"/>
        </w:rPr>
        <w:instrText xml:space="preserve"> \* MERGEFORMAT </w:instrText>
      </w:r>
      <w:r w:rsidR="005D7A09" w:rsidRPr="00657F5E">
        <w:rPr>
          <w:rFonts w:ascii="Arial" w:hAnsi="Arial" w:cs="Arial"/>
          <w:highlight w:val="yellow"/>
        </w:rPr>
      </w:r>
      <w:r w:rsidR="005D7A09" w:rsidRPr="00657F5E">
        <w:rPr>
          <w:rFonts w:ascii="Arial" w:hAnsi="Arial" w:cs="Arial"/>
          <w:highlight w:val="yellow"/>
        </w:rPr>
        <w:fldChar w:fldCharType="separate"/>
      </w:r>
      <w:r w:rsidR="005D7A09" w:rsidRPr="00657F5E">
        <w:rPr>
          <w:rFonts w:ascii="Arial" w:hAnsi="Arial" w:cs="Arial"/>
        </w:rPr>
        <w:t>31. decembru 2023</w:t>
      </w:r>
      <w:r w:rsidR="005D7A09" w:rsidRPr="00657F5E">
        <w:rPr>
          <w:rFonts w:ascii="Arial" w:hAnsi="Arial" w:cs="Arial"/>
          <w:highlight w:val="yellow"/>
        </w:rPr>
        <w:fldChar w:fldCharType="end"/>
      </w:r>
      <w:r w:rsidR="005D7A09" w:rsidRPr="00657F5E">
        <w:rPr>
          <w:rFonts w:ascii="Arial" w:hAnsi="Arial" w:cs="Arial"/>
        </w:rPr>
        <w:t xml:space="preserve"> </w:t>
      </w:r>
      <w:r w:rsidR="003425E2" w:rsidRPr="00657F5E">
        <w:rPr>
          <w:rFonts w:ascii="Arial" w:hAnsi="Arial" w:cs="Arial"/>
        </w:rPr>
        <w:t xml:space="preserve">je uvedená </w:t>
      </w:r>
      <w:r w:rsidR="00C10476" w:rsidRPr="00657F5E">
        <w:rPr>
          <w:rFonts w:ascii="Arial" w:hAnsi="Arial" w:cs="Arial"/>
        </w:rPr>
        <w:t>v</w:t>
      </w:r>
      <w:r w:rsidR="00925889" w:rsidRPr="00657F5E">
        <w:rPr>
          <w:rFonts w:ascii="Arial" w:hAnsi="Arial" w:cs="Arial"/>
        </w:rPr>
        <w:t> </w:t>
      </w:r>
      <w:r w:rsidR="00C10476" w:rsidRPr="00657F5E">
        <w:rPr>
          <w:rFonts w:ascii="Arial" w:hAnsi="Arial" w:cs="Arial"/>
        </w:rPr>
        <w:t>nasledujúc</w:t>
      </w:r>
      <w:r w:rsidR="00925889" w:rsidRPr="00657F5E">
        <w:rPr>
          <w:rFonts w:ascii="Arial" w:hAnsi="Arial" w:cs="Arial"/>
        </w:rPr>
        <w:t>ej tabuľke</w:t>
      </w:r>
      <w:r w:rsidR="00C10476" w:rsidRPr="00657F5E">
        <w:rPr>
          <w:rFonts w:ascii="Arial" w:hAnsi="Arial" w:cs="Arial"/>
        </w:rPr>
        <w:t>:</w:t>
      </w:r>
    </w:p>
    <w:p w14:paraId="478E057D" w14:textId="77777777" w:rsidR="007C3D7C" w:rsidRPr="00657F5E" w:rsidRDefault="007C3D7C" w:rsidP="00F84DA2">
      <w:pPr>
        <w:pStyle w:val="odstavec"/>
        <w:rPr>
          <w:rFonts w:ascii="Arial" w:hAnsi="Arial" w:cs="Arial"/>
          <w:highlight w:val="yellow"/>
        </w:rPr>
      </w:pPr>
    </w:p>
    <w:tbl>
      <w:tblPr>
        <w:tblW w:w="9296" w:type="dxa"/>
        <w:tblInd w:w="426" w:type="dxa"/>
        <w:tblLayout w:type="fixed"/>
        <w:tblLook w:val="0400" w:firstRow="0" w:lastRow="0" w:firstColumn="0" w:lastColumn="0" w:noHBand="0" w:noVBand="1"/>
      </w:tblPr>
      <w:tblGrid>
        <w:gridCol w:w="5396"/>
        <w:gridCol w:w="1374"/>
        <w:gridCol w:w="1226"/>
        <w:gridCol w:w="1300"/>
      </w:tblGrid>
      <w:tr w:rsidR="007C3D7C" w:rsidRPr="00657F5E" w14:paraId="30BA0EA7" w14:textId="77777777" w:rsidTr="00A60295">
        <w:trPr>
          <w:trHeight w:val="480"/>
        </w:trPr>
        <w:tc>
          <w:tcPr>
            <w:tcW w:w="5396" w:type="dxa"/>
            <w:tcBorders>
              <w:top w:val="nil"/>
              <w:left w:val="nil"/>
              <w:bottom w:val="single" w:sz="4" w:space="0" w:color="000000"/>
              <w:right w:val="nil"/>
            </w:tcBorders>
            <w:shd w:val="clear" w:color="auto" w:fill="auto"/>
            <w:vAlign w:val="bottom"/>
          </w:tcPr>
          <w:p w14:paraId="6E30EF9A" w14:textId="77777777" w:rsidR="007C3D7C" w:rsidRPr="00657F5E" w:rsidRDefault="007C3D7C" w:rsidP="00875AFD">
            <w:pPr>
              <w:jc w:val="center"/>
              <w:rPr>
                <w:rFonts w:ascii="Arial" w:eastAsia="Arial" w:hAnsi="Arial" w:cs="Arial"/>
                <w:b/>
                <w:sz w:val="18"/>
                <w:szCs w:val="18"/>
              </w:rPr>
            </w:pPr>
            <w:bookmarkStart w:id="498" w:name="FWT_T15a"/>
            <w:r w:rsidRPr="00657F5E">
              <w:rPr>
                <w:rFonts w:ascii="Arial" w:eastAsia="Arial" w:hAnsi="Arial" w:cs="Arial"/>
                <w:b/>
                <w:sz w:val="18"/>
                <w:szCs w:val="18"/>
              </w:rPr>
              <w:t>Názov položky</w:t>
            </w:r>
          </w:p>
        </w:tc>
        <w:tc>
          <w:tcPr>
            <w:tcW w:w="1374" w:type="dxa"/>
            <w:tcBorders>
              <w:top w:val="nil"/>
              <w:left w:val="nil"/>
              <w:bottom w:val="single" w:sz="4" w:space="0" w:color="000000"/>
              <w:right w:val="nil"/>
            </w:tcBorders>
            <w:shd w:val="clear" w:color="auto" w:fill="auto"/>
            <w:vAlign w:val="bottom"/>
          </w:tcPr>
          <w:p w14:paraId="6664D769" w14:textId="77777777" w:rsidR="007C3D7C" w:rsidRPr="00657F5E" w:rsidRDefault="007C3D7C" w:rsidP="00875AFD">
            <w:pPr>
              <w:jc w:val="center"/>
              <w:rPr>
                <w:rFonts w:ascii="Arial" w:eastAsia="Arial" w:hAnsi="Arial" w:cs="Arial"/>
                <w:b/>
                <w:sz w:val="18"/>
                <w:szCs w:val="18"/>
              </w:rPr>
            </w:pPr>
            <w:r w:rsidRPr="00657F5E">
              <w:rPr>
                <w:rFonts w:ascii="Arial" w:eastAsia="Arial" w:hAnsi="Arial" w:cs="Arial"/>
                <w:b/>
                <w:sz w:val="18"/>
                <w:szCs w:val="18"/>
              </w:rPr>
              <w:t>V lehote splatnosti</w:t>
            </w:r>
          </w:p>
        </w:tc>
        <w:tc>
          <w:tcPr>
            <w:tcW w:w="1226" w:type="dxa"/>
            <w:tcBorders>
              <w:top w:val="nil"/>
              <w:left w:val="nil"/>
              <w:bottom w:val="single" w:sz="4" w:space="0" w:color="000000"/>
              <w:right w:val="nil"/>
            </w:tcBorders>
            <w:shd w:val="clear" w:color="auto" w:fill="auto"/>
            <w:vAlign w:val="bottom"/>
          </w:tcPr>
          <w:p w14:paraId="45A8C9B6" w14:textId="77777777" w:rsidR="007C3D7C" w:rsidRPr="00657F5E" w:rsidRDefault="007C3D7C" w:rsidP="00875AFD">
            <w:pPr>
              <w:jc w:val="center"/>
              <w:rPr>
                <w:rFonts w:ascii="Arial" w:eastAsia="Arial" w:hAnsi="Arial" w:cs="Arial"/>
                <w:b/>
                <w:sz w:val="18"/>
                <w:szCs w:val="18"/>
              </w:rPr>
            </w:pPr>
            <w:r w:rsidRPr="00657F5E">
              <w:rPr>
                <w:rFonts w:ascii="Arial" w:eastAsia="Arial" w:hAnsi="Arial" w:cs="Arial"/>
                <w:b/>
                <w:sz w:val="18"/>
                <w:szCs w:val="18"/>
              </w:rPr>
              <w:t>Po lehote splatnosti</w:t>
            </w:r>
          </w:p>
        </w:tc>
        <w:tc>
          <w:tcPr>
            <w:tcW w:w="1300" w:type="dxa"/>
            <w:tcBorders>
              <w:top w:val="nil"/>
              <w:left w:val="nil"/>
              <w:bottom w:val="single" w:sz="4" w:space="0" w:color="000000"/>
              <w:right w:val="nil"/>
            </w:tcBorders>
            <w:shd w:val="clear" w:color="auto" w:fill="auto"/>
            <w:vAlign w:val="bottom"/>
          </w:tcPr>
          <w:p w14:paraId="774F1A8A" w14:textId="77777777" w:rsidR="007C3D7C" w:rsidRPr="00657F5E" w:rsidRDefault="007C3D7C" w:rsidP="00875AFD">
            <w:pPr>
              <w:jc w:val="center"/>
              <w:rPr>
                <w:rFonts w:ascii="Arial" w:eastAsia="Arial" w:hAnsi="Arial" w:cs="Arial"/>
                <w:b/>
                <w:sz w:val="18"/>
                <w:szCs w:val="18"/>
              </w:rPr>
            </w:pPr>
            <w:r w:rsidRPr="00657F5E">
              <w:rPr>
                <w:rFonts w:ascii="Arial" w:eastAsia="Arial" w:hAnsi="Arial" w:cs="Arial"/>
                <w:b/>
                <w:sz w:val="18"/>
                <w:szCs w:val="18"/>
              </w:rPr>
              <w:t>Pohľadávky spolu</w:t>
            </w:r>
          </w:p>
        </w:tc>
      </w:tr>
      <w:tr w:rsidR="007C3D7C" w:rsidRPr="00657F5E" w14:paraId="1EC709DB" w14:textId="77777777" w:rsidTr="00A60295">
        <w:trPr>
          <w:trHeight w:val="255"/>
        </w:trPr>
        <w:tc>
          <w:tcPr>
            <w:tcW w:w="5396" w:type="dxa"/>
            <w:tcBorders>
              <w:top w:val="nil"/>
              <w:left w:val="nil"/>
              <w:bottom w:val="nil"/>
              <w:right w:val="nil"/>
            </w:tcBorders>
            <w:shd w:val="clear" w:color="auto" w:fill="auto"/>
            <w:vAlign w:val="bottom"/>
          </w:tcPr>
          <w:p w14:paraId="6CD0F382" w14:textId="77777777" w:rsidR="007C3D7C" w:rsidRPr="00657F5E" w:rsidRDefault="007C3D7C" w:rsidP="007C3D7C">
            <w:pPr>
              <w:rPr>
                <w:rFonts w:ascii="Arial" w:eastAsia="Arial" w:hAnsi="Arial" w:cs="Arial"/>
                <w:b/>
                <w:sz w:val="18"/>
                <w:szCs w:val="18"/>
              </w:rPr>
            </w:pPr>
            <w:r w:rsidRPr="00657F5E">
              <w:rPr>
                <w:rFonts w:ascii="Arial" w:eastAsia="Arial" w:hAnsi="Arial" w:cs="Arial"/>
                <w:b/>
                <w:sz w:val="18"/>
                <w:szCs w:val="18"/>
              </w:rPr>
              <w:t>Krátkodobé pohľadávky z obchodného styku, z toho:</w:t>
            </w:r>
          </w:p>
        </w:tc>
        <w:tc>
          <w:tcPr>
            <w:tcW w:w="1374" w:type="dxa"/>
            <w:tcBorders>
              <w:top w:val="nil"/>
              <w:left w:val="nil"/>
              <w:bottom w:val="single" w:sz="6" w:space="0" w:color="000000"/>
              <w:right w:val="nil"/>
            </w:tcBorders>
            <w:shd w:val="clear" w:color="auto" w:fill="auto"/>
            <w:vAlign w:val="center"/>
          </w:tcPr>
          <w:p w14:paraId="271AB013" w14:textId="342FC474" w:rsidR="007C3D7C" w:rsidRPr="00657F5E" w:rsidRDefault="006E7752" w:rsidP="007C3D7C">
            <w:pPr>
              <w:jc w:val="right"/>
              <w:rPr>
                <w:rFonts w:ascii="Arial" w:eastAsia="Arial" w:hAnsi="Arial" w:cs="Arial"/>
                <w:b/>
                <w:sz w:val="18"/>
                <w:szCs w:val="18"/>
              </w:rPr>
            </w:pPr>
            <w:ins w:id="499" w:author="Ruslan Murzakanov (CZ)" w:date="2024-04-25T11:57:00Z">
              <w:r w:rsidRPr="00657F5E">
                <w:rPr>
                  <w:rFonts w:ascii="Arial" w:eastAsia="Arial" w:hAnsi="Arial" w:cs="Arial"/>
                  <w:b/>
                  <w:sz w:val="18"/>
                  <w:szCs w:val="18"/>
                </w:rPr>
                <w:t>8</w:t>
              </w:r>
            </w:ins>
            <w:ins w:id="500" w:author="Ruslan Murzakanov (CZ)" w:date="2024-06-10T16:14:00Z">
              <w:r w:rsidR="001D7FBA" w:rsidRPr="00657F5E">
                <w:rPr>
                  <w:rFonts w:ascii="Arial" w:eastAsia="Arial" w:hAnsi="Arial" w:cs="Arial"/>
                  <w:b/>
                  <w:sz w:val="18"/>
                  <w:szCs w:val="18"/>
                </w:rPr>
                <w:t>34 631</w:t>
              </w:r>
            </w:ins>
            <w:del w:id="501" w:author="Ruslan Murzakanov (CZ)" w:date="2024-04-25T11:57:00Z">
              <w:r w:rsidR="00627024" w:rsidRPr="00657F5E" w:rsidDel="006E7752">
                <w:rPr>
                  <w:rFonts w:ascii="Arial" w:eastAsia="Arial" w:hAnsi="Arial" w:cs="Arial"/>
                  <w:b/>
                  <w:sz w:val="18"/>
                  <w:szCs w:val="18"/>
                </w:rPr>
                <w:delText>1 158 071</w:delText>
              </w:r>
            </w:del>
          </w:p>
        </w:tc>
        <w:tc>
          <w:tcPr>
            <w:tcW w:w="1226" w:type="dxa"/>
            <w:tcBorders>
              <w:top w:val="nil"/>
              <w:left w:val="nil"/>
              <w:bottom w:val="single" w:sz="6" w:space="0" w:color="000000"/>
              <w:right w:val="nil"/>
            </w:tcBorders>
            <w:shd w:val="clear" w:color="auto" w:fill="auto"/>
            <w:vAlign w:val="center"/>
          </w:tcPr>
          <w:p w14:paraId="45E18778" w14:textId="6668678E" w:rsidR="007C3D7C" w:rsidRPr="00657F5E" w:rsidRDefault="00627024" w:rsidP="007C3D7C">
            <w:pPr>
              <w:jc w:val="right"/>
              <w:rPr>
                <w:rFonts w:ascii="Arial" w:eastAsia="Arial" w:hAnsi="Arial" w:cs="Arial"/>
                <w:b/>
                <w:sz w:val="18"/>
                <w:szCs w:val="18"/>
              </w:rPr>
            </w:pPr>
            <w:r w:rsidRPr="00657F5E">
              <w:rPr>
                <w:rFonts w:ascii="Arial" w:eastAsia="Arial" w:hAnsi="Arial" w:cs="Arial"/>
                <w:b/>
                <w:sz w:val="18"/>
                <w:szCs w:val="18"/>
              </w:rPr>
              <w:t>62 158</w:t>
            </w:r>
          </w:p>
        </w:tc>
        <w:tc>
          <w:tcPr>
            <w:tcW w:w="1300" w:type="dxa"/>
            <w:tcBorders>
              <w:top w:val="nil"/>
              <w:left w:val="nil"/>
              <w:bottom w:val="single" w:sz="6" w:space="0" w:color="000000"/>
              <w:right w:val="nil"/>
            </w:tcBorders>
            <w:shd w:val="clear" w:color="auto" w:fill="auto"/>
            <w:vAlign w:val="center"/>
          </w:tcPr>
          <w:p w14:paraId="7816D3C4" w14:textId="5AB8B219" w:rsidR="007C3D7C" w:rsidRPr="00657F5E" w:rsidRDefault="001D74C5" w:rsidP="007C3D7C">
            <w:pPr>
              <w:jc w:val="right"/>
              <w:rPr>
                <w:rFonts w:ascii="Arial" w:eastAsia="Arial" w:hAnsi="Arial" w:cs="Arial"/>
                <w:b/>
                <w:sz w:val="18"/>
                <w:szCs w:val="18"/>
              </w:rPr>
            </w:pPr>
            <w:del w:id="502" w:author="Ruslan Murzakanov (CZ)" w:date="2024-04-25T11:57:00Z">
              <w:r w:rsidRPr="00657F5E" w:rsidDel="006E7752">
                <w:rPr>
                  <w:rFonts w:ascii="Arial" w:eastAsia="Arial" w:hAnsi="Arial" w:cs="Arial"/>
                  <w:b/>
                  <w:sz w:val="18"/>
                  <w:szCs w:val="18"/>
                </w:rPr>
                <w:delText>1 220 229</w:delText>
              </w:r>
            </w:del>
            <w:ins w:id="503" w:author="Ruslan Murzakanov (CZ)" w:date="2024-06-10T16:14:00Z">
              <w:r w:rsidR="001D7FBA" w:rsidRPr="00657F5E">
                <w:rPr>
                  <w:rFonts w:ascii="Arial" w:eastAsia="Arial" w:hAnsi="Arial" w:cs="Arial"/>
                  <w:b/>
                  <w:sz w:val="18"/>
                  <w:szCs w:val="18"/>
                  <w:rPrChange w:id="504" w:author="Ruslan Murzakanov (CZ)" w:date="2024-06-10T16:14:00Z">
                    <w:rPr>
                      <w:rFonts w:ascii="Arial" w:eastAsia="Arial" w:hAnsi="Arial" w:cs="Arial"/>
                      <w:bCs/>
                      <w:sz w:val="18"/>
                      <w:szCs w:val="18"/>
                    </w:rPr>
                  </w:rPrChange>
                </w:rPr>
                <w:t>896 789</w:t>
              </w:r>
            </w:ins>
          </w:p>
        </w:tc>
      </w:tr>
      <w:tr w:rsidR="007C3D7C" w:rsidRPr="00657F5E" w14:paraId="5002205A" w14:textId="77777777" w:rsidTr="00A60295">
        <w:trPr>
          <w:trHeight w:val="240"/>
        </w:trPr>
        <w:tc>
          <w:tcPr>
            <w:tcW w:w="5396" w:type="dxa"/>
            <w:tcBorders>
              <w:top w:val="nil"/>
              <w:left w:val="nil"/>
              <w:bottom w:val="nil"/>
              <w:right w:val="nil"/>
            </w:tcBorders>
            <w:shd w:val="clear" w:color="auto" w:fill="auto"/>
            <w:vAlign w:val="center"/>
          </w:tcPr>
          <w:p w14:paraId="54D1CF94" w14:textId="77777777" w:rsidR="007C3D7C" w:rsidRPr="00657F5E" w:rsidRDefault="007C3D7C" w:rsidP="007C3D7C">
            <w:pPr>
              <w:rPr>
                <w:rFonts w:ascii="Arial" w:eastAsia="Arial" w:hAnsi="Arial" w:cs="Arial"/>
                <w:sz w:val="18"/>
                <w:szCs w:val="18"/>
              </w:rPr>
            </w:pPr>
            <w:r w:rsidRPr="00657F5E">
              <w:rPr>
                <w:rFonts w:ascii="Arial" w:eastAsia="Arial" w:hAnsi="Arial" w:cs="Arial"/>
                <w:sz w:val="18"/>
                <w:szCs w:val="18"/>
              </w:rPr>
              <w:t>Pohľadávky voči prepojeným účtovným jednotkám</w:t>
            </w:r>
          </w:p>
        </w:tc>
        <w:tc>
          <w:tcPr>
            <w:tcW w:w="1374" w:type="dxa"/>
            <w:tcBorders>
              <w:top w:val="nil"/>
              <w:left w:val="nil"/>
              <w:bottom w:val="nil"/>
              <w:right w:val="nil"/>
            </w:tcBorders>
            <w:shd w:val="clear" w:color="auto" w:fill="auto"/>
            <w:vAlign w:val="center"/>
          </w:tcPr>
          <w:p w14:paraId="10154360" w14:textId="77222CDE" w:rsidR="007C3D7C" w:rsidRPr="00657F5E" w:rsidRDefault="001D74C5" w:rsidP="007C3D7C">
            <w:pPr>
              <w:jc w:val="right"/>
              <w:rPr>
                <w:rFonts w:ascii="Arial" w:eastAsia="Arial" w:hAnsi="Arial" w:cs="Arial"/>
                <w:sz w:val="18"/>
                <w:szCs w:val="18"/>
              </w:rPr>
            </w:pPr>
            <w:r w:rsidRPr="00657F5E">
              <w:rPr>
                <w:rFonts w:ascii="Arial" w:eastAsia="Arial" w:hAnsi="Arial" w:cs="Arial"/>
                <w:sz w:val="18"/>
                <w:szCs w:val="18"/>
              </w:rPr>
              <w:t>0</w:t>
            </w:r>
          </w:p>
        </w:tc>
        <w:tc>
          <w:tcPr>
            <w:tcW w:w="1226" w:type="dxa"/>
            <w:tcBorders>
              <w:top w:val="nil"/>
              <w:left w:val="nil"/>
              <w:bottom w:val="nil"/>
              <w:right w:val="nil"/>
            </w:tcBorders>
            <w:shd w:val="clear" w:color="auto" w:fill="auto"/>
            <w:vAlign w:val="center"/>
          </w:tcPr>
          <w:p w14:paraId="1AC66EDA" w14:textId="75203695" w:rsidR="007C3D7C" w:rsidRPr="00657F5E" w:rsidRDefault="001D74C5" w:rsidP="007C3D7C">
            <w:pPr>
              <w:jc w:val="right"/>
              <w:rPr>
                <w:rFonts w:ascii="Arial" w:eastAsia="Arial" w:hAnsi="Arial" w:cs="Arial"/>
                <w:sz w:val="18"/>
                <w:szCs w:val="18"/>
              </w:rPr>
            </w:pPr>
            <w:r w:rsidRPr="00657F5E">
              <w:rPr>
                <w:rFonts w:ascii="Arial" w:eastAsia="Arial" w:hAnsi="Arial" w:cs="Arial"/>
                <w:sz w:val="18"/>
                <w:szCs w:val="18"/>
              </w:rPr>
              <w:t>0</w:t>
            </w:r>
          </w:p>
        </w:tc>
        <w:tc>
          <w:tcPr>
            <w:tcW w:w="1300" w:type="dxa"/>
            <w:tcBorders>
              <w:top w:val="nil"/>
              <w:left w:val="nil"/>
              <w:bottom w:val="nil"/>
              <w:right w:val="nil"/>
            </w:tcBorders>
            <w:shd w:val="clear" w:color="auto" w:fill="auto"/>
            <w:vAlign w:val="center"/>
          </w:tcPr>
          <w:p w14:paraId="499764C8" w14:textId="6FDAEEBB" w:rsidR="007C3D7C" w:rsidRPr="00657F5E" w:rsidRDefault="001D74C5" w:rsidP="007C3D7C">
            <w:pPr>
              <w:jc w:val="right"/>
              <w:rPr>
                <w:rFonts w:ascii="Arial" w:eastAsia="Arial" w:hAnsi="Arial" w:cs="Arial"/>
                <w:sz w:val="18"/>
                <w:szCs w:val="18"/>
              </w:rPr>
            </w:pPr>
            <w:r w:rsidRPr="00657F5E">
              <w:rPr>
                <w:rFonts w:ascii="Arial" w:eastAsia="Arial" w:hAnsi="Arial" w:cs="Arial"/>
                <w:sz w:val="18"/>
                <w:szCs w:val="18"/>
              </w:rPr>
              <w:t>0</w:t>
            </w:r>
          </w:p>
        </w:tc>
      </w:tr>
      <w:tr w:rsidR="007C3D7C" w:rsidRPr="00657F5E" w14:paraId="2A75D825" w14:textId="77777777" w:rsidTr="00A60295">
        <w:trPr>
          <w:trHeight w:val="240"/>
        </w:trPr>
        <w:tc>
          <w:tcPr>
            <w:tcW w:w="5396" w:type="dxa"/>
            <w:tcBorders>
              <w:top w:val="nil"/>
              <w:left w:val="nil"/>
              <w:bottom w:val="nil"/>
              <w:right w:val="nil"/>
            </w:tcBorders>
            <w:shd w:val="clear" w:color="auto" w:fill="auto"/>
            <w:vAlign w:val="center"/>
          </w:tcPr>
          <w:p w14:paraId="7C9FF269" w14:textId="77777777" w:rsidR="007C3D7C" w:rsidRPr="00657F5E" w:rsidRDefault="007C3D7C" w:rsidP="007C3D7C">
            <w:pPr>
              <w:rPr>
                <w:rFonts w:ascii="Arial" w:eastAsia="Arial" w:hAnsi="Arial" w:cs="Arial"/>
                <w:sz w:val="18"/>
                <w:szCs w:val="18"/>
              </w:rPr>
            </w:pPr>
            <w:r w:rsidRPr="00657F5E">
              <w:rPr>
                <w:rFonts w:ascii="Arial" w:eastAsia="Arial" w:hAnsi="Arial" w:cs="Arial"/>
                <w:sz w:val="18"/>
                <w:szCs w:val="18"/>
              </w:rPr>
              <w:t>Ostatné pohľadávky z obchodného styku</w:t>
            </w:r>
          </w:p>
        </w:tc>
        <w:tc>
          <w:tcPr>
            <w:tcW w:w="1374" w:type="dxa"/>
            <w:tcBorders>
              <w:top w:val="nil"/>
              <w:left w:val="nil"/>
              <w:bottom w:val="nil"/>
              <w:right w:val="nil"/>
            </w:tcBorders>
            <w:shd w:val="clear" w:color="auto" w:fill="auto"/>
            <w:vAlign w:val="center"/>
          </w:tcPr>
          <w:p w14:paraId="1F239E8E" w14:textId="3639A3B9" w:rsidR="007C3D7C" w:rsidRPr="00657F5E" w:rsidRDefault="006E7752" w:rsidP="007C3D7C">
            <w:pPr>
              <w:jc w:val="right"/>
              <w:rPr>
                <w:rFonts w:ascii="Arial" w:eastAsia="Arial" w:hAnsi="Arial" w:cs="Arial"/>
                <w:sz w:val="18"/>
                <w:szCs w:val="18"/>
              </w:rPr>
            </w:pPr>
            <w:ins w:id="505" w:author="Ruslan Murzakanov (CZ)" w:date="2024-04-25T11:57:00Z">
              <w:r w:rsidRPr="00657F5E">
                <w:rPr>
                  <w:rFonts w:ascii="Arial" w:eastAsia="Arial" w:hAnsi="Arial" w:cs="Arial"/>
                  <w:sz w:val="18"/>
                  <w:szCs w:val="18"/>
                </w:rPr>
                <w:t>8</w:t>
              </w:r>
            </w:ins>
            <w:ins w:id="506" w:author="Ruslan Murzakanov (CZ)" w:date="2024-06-10T16:14:00Z">
              <w:r w:rsidR="001D7FBA" w:rsidRPr="00657F5E">
                <w:rPr>
                  <w:rFonts w:ascii="Arial" w:eastAsia="Arial" w:hAnsi="Arial" w:cs="Arial"/>
                  <w:sz w:val="18"/>
                  <w:szCs w:val="18"/>
                </w:rPr>
                <w:t>34 631</w:t>
              </w:r>
            </w:ins>
            <w:del w:id="507" w:author="Ruslan Murzakanov (CZ)" w:date="2024-04-25T11:57:00Z">
              <w:r w:rsidR="00627024" w:rsidRPr="00657F5E" w:rsidDel="006E7752">
                <w:rPr>
                  <w:rFonts w:ascii="Arial" w:eastAsia="Arial" w:hAnsi="Arial" w:cs="Arial"/>
                  <w:sz w:val="18"/>
                  <w:szCs w:val="18"/>
                </w:rPr>
                <w:delText>1 158 071</w:delText>
              </w:r>
            </w:del>
          </w:p>
        </w:tc>
        <w:tc>
          <w:tcPr>
            <w:tcW w:w="1226" w:type="dxa"/>
            <w:tcBorders>
              <w:top w:val="nil"/>
              <w:left w:val="nil"/>
              <w:bottom w:val="nil"/>
              <w:right w:val="nil"/>
            </w:tcBorders>
            <w:shd w:val="clear" w:color="auto" w:fill="auto"/>
            <w:vAlign w:val="center"/>
          </w:tcPr>
          <w:p w14:paraId="34868388" w14:textId="16DF97CF" w:rsidR="007C3D7C" w:rsidRPr="00657F5E" w:rsidRDefault="00627024" w:rsidP="007C3D7C">
            <w:pPr>
              <w:jc w:val="right"/>
              <w:rPr>
                <w:rFonts w:ascii="Arial" w:eastAsia="Arial" w:hAnsi="Arial" w:cs="Arial"/>
                <w:sz w:val="18"/>
                <w:szCs w:val="18"/>
              </w:rPr>
            </w:pPr>
            <w:r w:rsidRPr="00657F5E">
              <w:rPr>
                <w:rFonts w:ascii="Arial" w:eastAsia="Arial" w:hAnsi="Arial" w:cs="Arial"/>
                <w:sz w:val="18"/>
                <w:szCs w:val="18"/>
              </w:rPr>
              <w:t>62 158</w:t>
            </w:r>
          </w:p>
        </w:tc>
        <w:tc>
          <w:tcPr>
            <w:tcW w:w="1300" w:type="dxa"/>
            <w:tcBorders>
              <w:top w:val="nil"/>
              <w:left w:val="nil"/>
              <w:bottom w:val="nil"/>
              <w:right w:val="nil"/>
            </w:tcBorders>
            <w:shd w:val="clear" w:color="auto" w:fill="auto"/>
            <w:vAlign w:val="center"/>
          </w:tcPr>
          <w:p w14:paraId="2770B8FF" w14:textId="0F7D8A1F" w:rsidR="007C3D7C" w:rsidRPr="00657F5E" w:rsidRDefault="001D7FBA" w:rsidP="007C3D7C">
            <w:pPr>
              <w:jc w:val="right"/>
              <w:rPr>
                <w:rFonts w:ascii="Arial" w:eastAsia="Arial" w:hAnsi="Arial" w:cs="Arial"/>
                <w:sz w:val="18"/>
                <w:szCs w:val="18"/>
              </w:rPr>
            </w:pPr>
            <w:ins w:id="508" w:author="Ruslan Murzakanov (CZ)" w:date="2024-06-10T16:13:00Z">
              <w:r w:rsidRPr="00657F5E">
                <w:rPr>
                  <w:rFonts w:ascii="Arial" w:eastAsia="Arial" w:hAnsi="Arial" w:cs="Arial"/>
                  <w:sz w:val="18"/>
                  <w:szCs w:val="18"/>
                </w:rPr>
                <w:t>896 789</w:t>
              </w:r>
            </w:ins>
            <w:del w:id="509" w:author="Ruslan Murzakanov (CZ)" w:date="2024-04-25T11:57:00Z">
              <w:r w:rsidR="00627024" w:rsidRPr="00657F5E" w:rsidDel="006E7752">
                <w:rPr>
                  <w:rFonts w:ascii="Arial" w:eastAsia="Arial" w:hAnsi="Arial" w:cs="Arial"/>
                  <w:sz w:val="18"/>
                  <w:szCs w:val="18"/>
                </w:rPr>
                <w:delText>1 220 229</w:delText>
              </w:r>
            </w:del>
          </w:p>
        </w:tc>
      </w:tr>
      <w:tr w:rsidR="007C3D7C" w:rsidRPr="00657F5E" w14:paraId="1914CC59" w14:textId="77777777" w:rsidTr="00A60295">
        <w:trPr>
          <w:trHeight w:val="240"/>
        </w:trPr>
        <w:tc>
          <w:tcPr>
            <w:tcW w:w="5396" w:type="dxa"/>
            <w:tcBorders>
              <w:top w:val="nil"/>
              <w:left w:val="nil"/>
              <w:bottom w:val="nil"/>
              <w:right w:val="nil"/>
            </w:tcBorders>
            <w:shd w:val="clear" w:color="auto" w:fill="auto"/>
            <w:vAlign w:val="bottom"/>
          </w:tcPr>
          <w:p w14:paraId="05F1BE30" w14:textId="77777777" w:rsidR="007C3D7C" w:rsidRPr="00657F5E" w:rsidRDefault="007C3D7C" w:rsidP="007C3D7C">
            <w:pPr>
              <w:rPr>
                <w:rFonts w:ascii="Arial" w:eastAsia="Arial" w:hAnsi="Arial" w:cs="Arial"/>
                <w:b/>
                <w:sz w:val="18"/>
                <w:szCs w:val="18"/>
              </w:rPr>
            </w:pPr>
            <w:r w:rsidRPr="00657F5E">
              <w:rPr>
                <w:rFonts w:ascii="Arial" w:eastAsia="Arial" w:hAnsi="Arial" w:cs="Arial"/>
                <w:b/>
                <w:sz w:val="18"/>
                <w:szCs w:val="18"/>
              </w:rPr>
              <w:t>Ostatné krátkodobé pohľadávky, z toho:</w:t>
            </w:r>
          </w:p>
        </w:tc>
        <w:tc>
          <w:tcPr>
            <w:tcW w:w="1374" w:type="dxa"/>
            <w:tcBorders>
              <w:top w:val="single" w:sz="4" w:space="0" w:color="000000"/>
              <w:left w:val="nil"/>
              <w:bottom w:val="single" w:sz="6" w:space="0" w:color="000000"/>
              <w:right w:val="nil"/>
            </w:tcBorders>
            <w:shd w:val="clear" w:color="auto" w:fill="auto"/>
            <w:vAlign w:val="center"/>
          </w:tcPr>
          <w:p w14:paraId="2619FA80" w14:textId="768B55C1" w:rsidR="007C3D7C" w:rsidRPr="00657F5E" w:rsidRDefault="00627024" w:rsidP="00451144">
            <w:pPr>
              <w:jc w:val="right"/>
              <w:rPr>
                <w:rFonts w:ascii="Arial" w:eastAsia="Arial" w:hAnsi="Arial" w:cs="Arial"/>
                <w:b/>
                <w:sz w:val="18"/>
                <w:szCs w:val="18"/>
              </w:rPr>
            </w:pPr>
            <w:r w:rsidRPr="00657F5E">
              <w:rPr>
                <w:rFonts w:ascii="Arial" w:eastAsia="Arial" w:hAnsi="Arial" w:cs="Arial"/>
                <w:b/>
                <w:sz w:val="18"/>
                <w:szCs w:val="18"/>
              </w:rPr>
              <w:t>324</w:t>
            </w:r>
          </w:p>
        </w:tc>
        <w:tc>
          <w:tcPr>
            <w:tcW w:w="1226" w:type="dxa"/>
            <w:tcBorders>
              <w:top w:val="single" w:sz="4" w:space="0" w:color="000000"/>
              <w:left w:val="nil"/>
              <w:bottom w:val="single" w:sz="6" w:space="0" w:color="000000"/>
              <w:right w:val="nil"/>
            </w:tcBorders>
            <w:shd w:val="clear" w:color="auto" w:fill="auto"/>
            <w:vAlign w:val="center"/>
          </w:tcPr>
          <w:p w14:paraId="4DABC9C8" w14:textId="5A65D568" w:rsidR="007C3D7C" w:rsidRPr="00657F5E" w:rsidRDefault="00627024" w:rsidP="007C3D7C">
            <w:pPr>
              <w:jc w:val="right"/>
              <w:rPr>
                <w:rFonts w:ascii="Arial" w:eastAsia="Arial" w:hAnsi="Arial" w:cs="Arial"/>
                <w:b/>
                <w:sz w:val="18"/>
                <w:szCs w:val="18"/>
              </w:rPr>
            </w:pPr>
            <w:r w:rsidRPr="00657F5E">
              <w:rPr>
                <w:rFonts w:ascii="Arial" w:eastAsia="Arial" w:hAnsi="Arial" w:cs="Arial"/>
                <w:b/>
                <w:sz w:val="18"/>
                <w:szCs w:val="18"/>
              </w:rPr>
              <w:t>0</w:t>
            </w:r>
          </w:p>
        </w:tc>
        <w:tc>
          <w:tcPr>
            <w:tcW w:w="1300" w:type="dxa"/>
            <w:tcBorders>
              <w:top w:val="single" w:sz="4" w:space="0" w:color="000000"/>
              <w:left w:val="nil"/>
              <w:bottom w:val="single" w:sz="6" w:space="0" w:color="000000"/>
              <w:right w:val="nil"/>
            </w:tcBorders>
            <w:shd w:val="clear" w:color="auto" w:fill="auto"/>
            <w:vAlign w:val="center"/>
          </w:tcPr>
          <w:p w14:paraId="5268C9DC" w14:textId="0FB8E035" w:rsidR="007C3D7C" w:rsidRPr="00657F5E" w:rsidRDefault="00627024" w:rsidP="007C3D7C">
            <w:pPr>
              <w:jc w:val="right"/>
              <w:rPr>
                <w:rFonts w:ascii="Arial" w:eastAsia="Arial" w:hAnsi="Arial" w:cs="Arial"/>
                <w:b/>
                <w:sz w:val="18"/>
                <w:szCs w:val="18"/>
              </w:rPr>
            </w:pPr>
            <w:r w:rsidRPr="00657F5E">
              <w:rPr>
                <w:rFonts w:ascii="Arial" w:eastAsia="Arial" w:hAnsi="Arial" w:cs="Arial"/>
                <w:b/>
                <w:sz w:val="18"/>
                <w:szCs w:val="18"/>
              </w:rPr>
              <w:t>324</w:t>
            </w:r>
          </w:p>
        </w:tc>
      </w:tr>
      <w:tr w:rsidR="007C3D7C" w:rsidRPr="00657F5E" w:rsidDel="006E7752" w14:paraId="0F61A78A" w14:textId="6B399522" w:rsidTr="00A60295">
        <w:trPr>
          <w:trHeight w:val="240"/>
          <w:del w:id="510" w:author="Ruslan Murzakanov (CZ)" w:date="2024-04-25T11:58:00Z"/>
        </w:trPr>
        <w:tc>
          <w:tcPr>
            <w:tcW w:w="5396" w:type="dxa"/>
            <w:tcBorders>
              <w:top w:val="nil"/>
              <w:left w:val="nil"/>
              <w:bottom w:val="nil"/>
              <w:right w:val="nil"/>
            </w:tcBorders>
            <w:shd w:val="clear" w:color="auto" w:fill="auto"/>
            <w:vAlign w:val="center"/>
          </w:tcPr>
          <w:p w14:paraId="4DF03A7D" w14:textId="77E8C5AD" w:rsidR="007C3D7C" w:rsidRPr="00657F5E" w:rsidDel="006E7752" w:rsidRDefault="007C3D7C" w:rsidP="007C3D7C">
            <w:pPr>
              <w:rPr>
                <w:del w:id="511" w:author="Ruslan Murzakanov (CZ)" w:date="2024-04-25T11:58:00Z"/>
                <w:rFonts w:ascii="Arial" w:eastAsia="Arial" w:hAnsi="Arial" w:cs="Arial"/>
                <w:sz w:val="18"/>
                <w:szCs w:val="18"/>
              </w:rPr>
            </w:pPr>
            <w:del w:id="512" w:author="Ruslan Murzakanov (CZ)" w:date="2024-04-25T11:58:00Z">
              <w:r w:rsidRPr="00657F5E" w:rsidDel="006E7752">
                <w:rPr>
                  <w:rFonts w:ascii="Arial" w:eastAsia="Arial" w:hAnsi="Arial" w:cs="Arial"/>
                  <w:sz w:val="18"/>
                  <w:szCs w:val="18"/>
                </w:rPr>
                <w:delText>Dotácie</w:delText>
              </w:r>
            </w:del>
          </w:p>
        </w:tc>
        <w:tc>
          <w:tcPr>
            <w:tcW w:w="1374" w:type="dxa"/>
            <w:tcBorders>
              <w:top w:val="single" w:sz="4" w:space="0" w:color="000000"/>
              <w:left w:val="nil"/>
              <w:bottom w:val="single" w:sz="4" w:space="0" w:color="000000"/>
              <w:right w:val="nil"/>
            </w:tcBorders>
            <w:shd w:val="clear" w:color="auto" w:fill="auto"/>
            <w:vAlign w:val="center"/>
          </w:tcPr>
          <w:p w14:paraId="1400A42E" w14:textId="383E79C9" w:rsidR="007C3D7C" w:rsidRPr="00657F5E" w:rsidDel="006E7752" w:rsidRDefault="001D74C5" w:rsidP="007C3D7C">
            <w:pPr>
              <w:jc w:val="right"/>
              <w:rPr>
                <w:del w:id="513" w:author="Ruslan Murzakanov (CZ)" w:date="2024-04-25T11:58:00Z"/>
                <w:rFonts w:ascii="Arial" w:eastAsia="Arial" w:hAnsi="Arial" w:cs="Arial"/>
                <w:sz w:val="18"/>
                <w:szCs w:val="18"/>
              </w:rPr>
            </w:pPr>
            <w:del w:id="514" w:author="Ruslan Murzakanov (CZ)" w:date="2024-04-25T11:58:00Z">
              <w:r w:rsidRPr="00657F5E" w:rsidDel="006E7752">
                <w:rPr>
                  <w:rFonts w:ascii="Arial" w:eastAsia="Arial" w:hAnsi="Arial" w:cs="Arial"/>
                  <w:sz w:val="18"/>
                  <w:szCs w:val="18"/>
                </w:rPr>
                <w:delText>0</w:delText>
              </w:r>
            </w:del>
          </w:p>
        </w:tc>
        <w:tc>
          <w:tcPr>
            <w:tcW w:w="1226" w:type="dxa"/>
            <w:tcBorders>
              <w:top w:val="single" w:sz="4" w:space="0" w:color="000000"/>
              <w:left w:val="nil"/>
              <w:bottom w:val="single" w:sz="4" w:space="0" w:color="000000"/>
              <w:right w:val="nil"/>
            </w:tcBorders>
            <w:shd w:val="clear" w:color="auto" w:fill="auto"/>
            <w:vAlign w:val="center"/>
          </w:tcPr>
          <w:p w14:paraId="77A73939" w14:textId="68AB91B9" w:rsidR="007C3D7C" w:rsidRPr="00657F5E" w:rsidDel="006E7752" w:rsidRDefault="001D74C5" w:rsidP="007C3D7C">
            <w:pPr>
              <w:jc w:val="right"/>
              <w:rPr>
                <w:del w:id="515" w:author="Ruslan Murzakanov (CZ)" w:date="2024-04-25T11:58:00Z"/>
                <w:rFonts w:ascii="Arial" w:eastAsia="Arial" w:hAnsi="Arial" w:cs="Arial"/>
                <w:sz w:val="18"/>
                <w:szCs w:val="18"/>
              </w:rPr>
            </w:pPr>
            <w:del w:id="516" w:author="Ruslan Murzakanov (CZ)" w:date="2024-04-25T11:58:00Z">
              <w:r w:rsidRPr="00657F5E" w:rsidDel="006E7752">
                <w:rPr>
                  <w:rFonts w:ascii="Arial" w:eastAsia="Arial" w:hAnsi="Arial" w:cs="Arial"/>
                  <w:sz w:val="18"/>
                  <w:szCs w:val="18"/>
                </w:rPr>
                <w:delText>0</w:delText>
              </w:r>
            </w:del>
          </w:p>
        </w:tc>
        <w:tc>
          <w:tcPr>
            <w:tcW w:w="1300" w:type="dxa"/>
            <w:tcBorders>
              <w:top w:val="single" w:sz="4" w:space="0" w:color="000000"/>
              <w:left w:val="nil"/>
              <w:bottom w:val="single" w:sz="4" w:space="0" w:color="000000"/>
              <w:right w:val="nil"/>
            </w:tcBorders>
            <w:shd w:val="clear" w:color="auto" w:fill="auto"/>
            <w:vAlign w:val="center"/>
          </w:tcPr>
          <w:p w14:paraId="654B289B" w14:textId="0993192D" w:rsidR="007C3D7C" w:rsidRPr="00657F5E" w:rsidDel="006E7752" w:rsidRDefault="001D74C5" w:rsidP="007C3D7C">
            <w:pPr>
              <w:jc w:val="right"/>
              <w:rPr>
                <w:del w:id="517" w:author="Ruslan Murzakanov (CZ)" w:date="2024-04-25T11:58:00Z"/>
                <w:rFonts w:ascii="Arial" w:eastAsia="Arial" w:hAnsi="Arial" w:cs="Arial"/>
                <w:sz w:val="18"/>
                <w:szCs w:val="18"/>
              </w:rPr>
            </w:pPr>
            <w:del w:id="518" w:author="Ruslan Murzakanov (CZ)" w:date="2024-04-25T11:58:00Z">
              <w:r w:rsidRPr="00657F5E" w:rsidDel="006E7752">
                <w:rPr>
                  <w:rFonts w:ascii="Arial" w:eastAsia="Arial" w:hAnsi="Arial" w:cs="Arial"/>
                  <w:sz w:val="18"/>
                  <w:szCs w:val="18"/>
                </w:rPr>
                <w:delText>0</w:delText>
              </w:r>
            </w:del>
          </w:p>
        </w:tc>
      </w:tr>
      <w:tr w:rsidR="007C3D7C" w:rsidRPr="00657F5E" w14:paraId="0DF125F7" w14:textId="77777777" w:rsidTr="00A60295">
        <w:trPr>
          <w:trHeight w:val="240"/>
        </w:trPr>
        <w:tc>
          <w:tcPr>
            <w:tcW w:w="5396" w:type="dxa"/>
            <w:tcBorders>
              <w:top w:val="nil"/>
              <w:left w:val="nil"/>
              <w:bottom w:val="nil"/>
              <w:right w:val="nil"/>
            </w:tcBorders>
            <w:shd w:val="clear" w:color="auto" w:fill="auto"/>
            <w:vAlign w:val="center"/>
          </w:tcPr>
          <w:p w14:paraId="30651BD2" w14:textId="77777777" w:rsidR="007C3D7C" w:rsidRPr="00657F5E" w:rsidRDefault="007C3D7C" w:rsidP="007C3D7C">
            <w:pPr>
              <w:rPr>
                <w:rFonts w:ascii="Arial" w:eastAsia="Arial" w:hAnsi="Arial" w:cs="Arial"/>
                <w:sz w:val="18"/>
                <w:szCs w:val="18"/>
              </w:rPr>
            </w:pPr>
            <w:r w:rsidRPr="00657F5E">
              <w:rPr>
                <w:rFonts w:ascii="Arial" w:eastAsia="Arial" w:hAnsi="Arial" w:cs="Arial"/>
                <w:sz w:val="18"/>
                <w:szCs w:val="18"/>
              </w:rPr>
              <w:t>Iné pohľadávky</w:t>
            </w:r>
          </w:p>
        </w:tc>
        <w:tc>
          <w:tcPr>
            <w:tcW w:w="1374" w:type="dxa"/>
            <w:tcBorders>
              <w:top w:val="single" w:sz="4" w:space="0" w:color="000000"/>
              <w:left w:val="nil"/>
              <w:bottom w:val="single" w:sz="4" w:space="0" w:color="000000"/>
              <w:right w:val="nil"/>
            </w:tcBorders>
            <w:shd w:val="clear" w:color="auto" w:fill="auto"/>
            <w:vAlign w:val="center"/>
          </w:tcPr>
          <w:p w14:paraId="31E91417" w14:textId="00359643" w:rsidR="007C3D7C" w:rsidRPr="00657F5E" w:rsidRDefault="001D74C5" w:rsidP="007C3D7C">
            <w:pPr>
              <w:jc w:val="right"/>
              <w:rPr>
                <w:rFonts w:ascii="Arial" w:eastAsia="Arial" w:hAnsi="Arial" w:cs="Arial"/>
                <w:sz w:val="18"/>
                <w:szCs w:val="18"/>
              </w:rPr>
            </w:pPr>
            <w:r w:rsidRPr="00657F5E">
              <w:rPr>
                <w:rFonts w:ascii="Arial" w:eastAsia="Arial" w:hAnsi="Arial" w:cs="Arial"/>
                <w:sz w:val="18"/>
                <w:szCs w:val="18"/>
              </w:rPr>
              <w:t>324</w:t>
            </w:r>
          </w:p>
        </w:tc>
        <w:tc>
          <w:tcPr>
            <w:tcW w:w="1226" w:type="dxa"/>
            <w:tcBorders>
              <w:top w:val="single" w:sz="4" w:space="0" w:color="000000"/>
              <w:left w:val="nil"/>
              <w:bottom w:val="single" w:sz="4" w:space="0" w:color="000000"/>
              <w:right w:val="nil"/>
            </w:tcBorders>
            <w:shd w:val="clear" w:color="auto" w:fill="auto"/>
            <w:vAlign w:val="center"/>
          </w:tcPr>
          <w:p w14:paraId="55B49729" w14:textId="22D238BF" w:rsidR="007C3D7C" w:rsidRPr="00657F5E" w:rsidRDefault="001D74C5" w:rsidP="007C3D7C">
            <w:pPr>
              <w:jc w:val="right"/>
              <w:rPr>
                <w:rFonts w:ascii="Arial" w:eastAsia="Arial" w:hAnsi="Arial" w:cs="Arial"/>
                <w:sz w:val="18"/>
                <w:szCs w:val="18"/>
              </w:rPr>
            </w:pPr>
            <w:r w:rsidRPr="00657F5E">
              <w:rPr>
                <w:rFonts w:ascii="Arial" w:eastAsia="Arial" w:hAnsi="Arial" w:cs="Arial"/>
                <w:sz w:val="18"/>
                <w:szCs w:val="18"/>
              </w:rPr>
              <w:t>0</w:t>
            </w:r>
          </w:p>
        </w:tc>
        <w:tc>
          <w:tcPr>
            <w:tcW w:w="1300" w:type="dxa"/>
            <w:tcBorders>
              <w:top w:val="single" w:sz="4" w:space="0" w:color="000000"/>
              <w:left w:val="nil"/>
              <w:bottom w:val="single" w:sz="4" w:space="0" w:color="000000"/>
              <w:right w:val="nil"/>
            </w:tcBorders>
            <w:shd w:val="clear" w:color="auto" w:fill="auto"/>
            <w:vAlign w:val="center"/>
          </w:tcPr>
          <w:p w14:paraId="0C17F3D0" w14:textId="75D7B7E6" w:rsidR="007C3D7C" w:rsidRPr="00657F5E" w:rsidRDefault="001D74C5" w:rsidP="007C3D7C">
            <w:pPr>
              <w:jc w:val="right"/>
              <w:rPr>
                <w:rFonts w:ascii="Arial" w:eastAsia="Arial" w:hAnsi="Arial" w:cs="Arial"/>
                <w:sz w:val="18"/>
                <w:szCs w:val="18"/>
              </w:rPr>
            </w:pPr>
            <w:r w:rsidRPr="00657F5E">
              <w:rPr>
                <w:rFonts w:ascii="Arial" w:eastAsia="Arial" w:hAnsi="Arial" w:cs="Arial"/>
                <w:sz w:val="18"/>
                <w:szCs w:val="18"/>
              </w:rPr>
              <w:t>324</w:t>
            </w:r>
          </w:p>
        </w:tc>
      </w:tr>
      <w:tr w:rsidR="007C3D7C" w:rsidRPr="00657F5E" w14:paraId="79F42139" w14:textId="77777777" w:rsidTr="00A60295">
        <w:trPr>
          <w:trHeight w:val="255"/>
        </w:trPr>
        <w:tc>
          <w:tcPr>
            <w:tcW w:w="5396" w:type="dxa"/>
            <w:tcBorders>
              <w:top w:val="nil"/>
              <w:left w:val="nil"/>
              <w:bottom w:val="nil"/>
              <w:right w:val="nil"/>
            </w:tcBorders>
            <w:shd w:val="clear" w:color="auto" w:fill="auto"/>
            <w:vAlign w:val="bottom"/>
          </w:tcPr>
          <w:p w14:paraId="774A3F6E" w14:textId="77777777" w:rsidR="007C3D7C" w:rsidRPr="00657F5E" w:rsidRDefault="007C3D7C" w:rsidP="007C3D7C">
            <w:pPr>
              <w:rPr>
                <w:rFonts w:ascii="Arial" w:eastAsia="Arial" w:hAnsi="Arial" w:cs="Arial"/>
                <w:b/>
                <w:sz w:val="18"/>
                <w:szCs w:val="18"/>
              </w:rPr>
            </w:pPr>
            <w:r w:rsidRPr="00657F5E">
              <w:rPr>
                <w:rFonts w:ascii="Arial" w:eastAsia="Arial" w:hAnsi="Arial" w:cs="Arial"/>
                <w:b/>
                <w:sz w:val="18"/>
                <w:szCs w:val="18"/>
              </w:rPr>
              <w:t>Krátkodobé pohľadávky spolu</w:t>
            </w:r>
          </w:p>
        </w:tc>
        <w:tc>
          <w:tcPr>
            <w:tcW w:w="1374" w:type="dxa"/>
            <w:tcBorders>
              <w:top w:val="single" w:sz="4" w:space="0" w:color="000000"/>
              <w:left w:val="nil"/>
              <w:bottom w:val="single" w:sz="6" w:space="0" w:color="000000"/>
              <w:right w:val="nil"/>
            </w:tcBorders>
            <w:shd w:val="clear" w:color="auto" w:fill="auto"/>
            <w:vAlign w:val="center"/>
          </w:tcPr>
          <w:p w14:paraId="767062D5" w14:textId="6CF6A1CA" w:rsidR="007C3D7C" w:rsidRPr="00657F5E" w:rsidRDefault="006E7752" w:rsidP="00DE6765">
            <w:pPr>
              <w:jc w:val="right"/>
              <w:rPr>
                <w:rFonts w:ascii="Arial" w:eastAsia="Arial" w:hAnsi="Arial" w:cs="Arial"/>
                <w:b/>
                <w:sz w:val="18"/>
                <w:szCs w:val="18"/>
              </w:rPr>
            </w:pPr>
            <w:ins w:id="519" w:author="Ruslan Murzakanov (CZ)" w:date="2024-04-25T11:59:00Z">
              <w:r w:rsidRPr="00657F5E">
                <w:rPr>
                  <w:rFonts w:ascii="Arial" w:eastAsia="Arial" w:hAnsi="Arial" w:cs="Arial"/>
                  <w:b/>
                  <w:sz w:val="18"/>
                  <w:szCs w:val="18"/>
                </w:rPr>
                <w:t>8</w:t>
              </w:r>
            </w:ins>
            <w:ins w:id="520" w:author="Ruslan Murzakanov (CZ)" w:date="2024-06-10T16:14:00Z">
              <w:r w:rsidR="001D7FBA" w:rsidRPr="00657F5E">
                <w:rPr>
                  <w:rFonts w:ascii="Arial" w:eastAsia="Arial" w:hAnsi="Arial" w:cs="Arial"/>
                  <w:b/>
                  <w:sz w:val="18"/>
                  <w:szCs w:val="18"/>
                </w:rPr>
                <w:t>34 955</w:t>
              </w:r>
            </w:ins>
            <w:del w:id="521" w:author="Ruslan Murzakanov (CZ)" w:date="2024-04-25T11:59:00Z">
              <w:r w:rsidR="00627024" w:rsidRPr="00657F5E" w:rsidDel="006E7752">
                <w:rPr>
                  <w:rFonts w:ascii="Arial" w:eastAsia="Arial" w:hAnsi="Arial" w:cs="Arial"/>
                  <w:b/>
                  <w:sz w:val="18"/>
                  <w:szCs w:val="18"/>
                </w:rPr>
                <w:delText>1 158 395</w:delText>
              </w:r>
            </w:del>
          </w:p>
        </w:tc>
        <w:tc>
          <w:tcPr>
            <w:tcW w:w="1226" w:type="dxa"/>
            <w:tcBorders>
              <w:top w:val="single" w:sz="4" w:space="0" w:color="000000"/>
              <w:left w:val="nil"/>
              <w:bottom w:val="single" w:sz="6" w:space="0" w:color="000000"/>
              <w:right w:val="nil"/>
            </w:tcBorders>
            <w:shd w:val="clear" w:color="auto" w:fill="auto"/>
            <w:vAlign w:val="center"/>
          </w:tcPr>
          <w:p w14:paraId="508C7998" w14:textId="331EDA10" w:rsidR="007C3D7C" w:rsidRPr="00657F5E" w:rsidRDefault="00627024" w:rsidP="007C3D7C">
            <w:pPr>
              <w:jc w:val="right"/>
              <w:rPr>
                <w:rFonts w:ascii="Arial" w:eastAsia="Arial" w:hAnsi="Arial" w:cs="Arial"/>
                <w:b/>
                <w:sz w:val="18"/>
                <w:szCs w:val="18"/>
              </w:rPr>
            </w:pPr>
            <w:r w:rsidRPr="00657F5E">
              <w:rPr>
                <w:rFonts w:ascii="Arial" w:eastAsia="Arial" w:hAnsi="Arial" w:cs="Arial"/>
                <w:b/>
                <w:sz w:val="18"/>
                <w:szCs w:val="18"/>
              </w:rPr>
              <w:t>62 158</w:t>
            </w:r>
          </w:p>
        </w:tc>
        <w:tc>
          <w:tcPr>
            <w:tcW w:w="1300" w:type="dxa"/>
            <w:tcBorders>
              <w:top w:val="single" w:sz="4" w:space="0" w:color="000000"/>
              <w:left w:val="nil"/>
              <w:bottom w:val="single" w:sz="6" w:space="0" w:color="000000"/>
              <w:right w:val="nil"/>
            </w:tcBorders>
            <w:shd w:val="clear" w:color="auto" w:fill="auto"/>
            <w:vAlign w:val="center"/>
          </w:tcPr>
          <w:p w14:paraId="38218B92" w14:textId="0A12F5AD" w:rsidR="007C3D7C" w:rsidRPr="00657F5E" w:rsidRDefault="001D7FBA" w:rsidP="007C3D7C">
            <w:pPr>
              <w:jc w:val="right"/>
              <w:rPr>
                <w:rFonts w:ascii="Arial" w:eastAsia="Arial" w:hAnsi="Arial" w:cs="Arial"/>
                <w:b/>
                <w:sz w:val="18"/>
                <w:szCs w:val="18"/>
              </w:rPr>
            </w:pPr>
            <w:ins w:id="522" w:author="Ruslan Murzakanov (CZ)" w:date="2024-06-10T16:14:00Z">
              <w:r w:rsidRPr="00657F5E">
                <w:rPr>
                  <w:rFonts w:ascii="Arial" w:eastAsia="Arial" w:hAnsi="Arial" w:cs="Arial"/>
                  <w:b/>
                  <w:sz w:val="18"/>
                  <w:szCs w:val="18"/>
                </w:rPr>
                <w:t>897 113</w:t>
              </w:r>
            </w:ins>
            <w:del w:id="523" w:author="Ruslan Murzakanov (CZ)" w:date="2024-04-25T11:58:00Z">
              <w:r w:rsidR="00627024" w:rsidRPr="00657F5E" w:rsidDel="006E7752">
                <w:rPr>
                  <w:rFonts w:ascii="Arial" w:eastAsia="Arial" w:hAnsi="Arial" w:cs="Arial"/>
                  <w:b/>
                  <w:sz w:val="18"/>
                  <w:szCs w:val="18"/>
                </w:rPr>
                <w:delText>1 220 553</w:delText>
              </w:r>
            </w:del>
          </w:p>
        </w:tc>
      </w:tr>
    </w:tbl>
    <w:p w14:paraId="26FC0D04" w14:textId="76F156B3" w:rsidR="00BF5442" w:rsidRPr="00657F5E" w:rsidRDefault="00BF5442" w:rsidP="00F84DA2">
      <w:pPr>
        <w:pStyle w:val="odstavec"/>
        <w:rPr>
          <w:rFonts w:ascii="Arial" w:hAnsi="Arial" w:cs="Arial"/>
          <w:highlight w:val="yellow"/>
        </w:rPr>
      </w:pPr>
    </w:p>
    <w:p w14:paraId="0D9A3730" w14:textId="77777777" w:rsidR="005C33EE" w:rsidRPr="00657F5E" w:rsidRDefault="005C33EE" w:rsidP="00F84DA2">
      <w:pPr>
        <w:pStyle w:val="odstavec"/>
        <w:rPr>
          <w:rFonts w:ascii="Arial" w:hAnsi="Arial" w:cs="Arial"/>
          <w:highlight w:val="yellow"/>
        </w:rPr>
      </w:pPr>
    </w:p>
    <w:bookmarkEnd w:id="498"/>
    <w:p w14:paraId="3999D626" w14:textId="72F6CC97" w:rsidR="00F04CE9" w:rsidRPr="00657F5E" w:rsidRDefault="00925889" w:rsidP="00F84DA2">
      <w:pPr>
        <w:pStyle w:val="odstavec"/>
        <w:rPr>
          <w:rFonts w:ascii="Arial" w:hAnsi="Arial" w:cs="Arial"/>
        </w:rPr>
      </w:pPr>
      <w:r w:rsidRPr="00657F5E">
        <w:rPr>
          <w:rFonts w:ascii="Arial" w:hAnsi="Arial" w:cs="Arial"/>
        </w:rPr>
        <w:lastRenderedPageBreak/>
        <w:t>Informácie za predchádzajúce účtovné obdobie sú uvedené v nasledujúcej tabuľke:</w:t>
      </w:r>
    </w:p>
    <w:p w14:paraId="0113B6EB" w14:textId="77777777" w:rsidR="007C3D7C" w:rsidRPr="00657F5E" w:rsidRDefault="007C3D7C" w:rsidP="00F84DA2">
      <w:pPr>
        <w:pStyle w:val="odstavec"/>
        <w:rPr>
          <w:rFonts w:ascii="Arial" w:hAnsi="Arial" w:cs="Arial"/>
        </w:rPr>
      </w:pPr>
    </w:p>
    <w:tbl>
      <w:tblPr>
        <w:tblW w:w="9296" w:type="dxa"/>
        <w:tblInd w:w="426" w:type="dxa"/>
        <w:tblLayout w:type="fixed"/>
        <w:tblLook w:val="0400" w:firstRow="0" w:lastRow="0" w:firstColumn="0" w:lastColumn="0" w:noHBand="0" w:noVBand="1"/>
      </w:tblPr>
      <w:tblGrid>
        <w:gridCol w:w="5396"/>
        <w:gridCol w:w="1374"/>
        <w:gridCol w:w="1226"/>
        <w:gridCol w:w="1300"/>
      </w:tblGrid>
      <w:tr w:rsidR="007C3D7C" w:rsidRPr="00657F5E" w14:paraId="7FE334C1" w14:textId="77777777" w:rsidTr="00875AFD">
        <w:trPr>
          <w:trHeight w:val="480"/>
        </w:trPr>
        <w:tc>
          <w:tcPr>
            <w:tcW w:w="5396" w:type="dxa"/>
            <w:tcBorders>
              <w:top w:val="nil"/>
              <w:left w:val="nil"/>
              <w:bottom w:val="single" w:sz="4" w:space="0" w:color="000000"/>
              <w:right w:val="nil"/>
            </w:tcBorders>
            <w:shd w:val="clear" w:color="auto" w:fill="auto"/>
            <w:vAlign w:val="bottom"/>
          </w:tcPr>
          <w:p w14:paraId="7131EF17" w14:textId="77777777" w:rsidR="007C3D7C" w:rsidRPr="00657F5E" w:rsidRDefault="007C3D7C" w:rsidP="00875AFD">
            <w:pPr>
              <w:jc w:val="center"/>
              <w:rPr>
                <w:rFonts w:ascii="Arial" w:eastAsia="Arial" w:hAnsi="Arial" w:cs="Arial"/>
                <w:b/>
                <w:sz w:val="18"/>
                <w:szCs w:val="18"/>
              </w:rPr>
            </w:pPr>
            <w:r w:rsidRPr="00657F5E">
              <w:rPr>
                <w:rFonts w:ascii="Arial" w:eastAsia="Arial" w:hAnsi="Arial" w:cs="Arial"/>
                <w:b/>
                <w:sz w:val="18"/>
                <w:szCs w:val="18"/>
              </w:rPr>
              <w:t>Názov položky</w:t>
            </w:r>
          </w:p>
        </w:tc>
        <w:tc>
          <w:tcPr>
            <w:tcW w:w="1374" w:type="dxa"/>
            <w:tcBorders>
              <w:top w:val="nil"/>
              <w:left w:val="nil"/>
              <w:bottom w:val="single" w:sz="4" w:space="0" w:color="000000"/>
              <w:right w:val="nil"/>
            </w:tcBorders>
            <w:shd w:val="clear" w:color="auto" w:fill="auto"/>
            <w:vAlign w:val="bottom"/>
          </w:tcPr>
          <w:p w14:paraId="23AE35C0" w14:textId="77777777" w:rsidR="007C3D7C" w:rsidRPr="00657F5E" w:rsidRDefault="007C3D7C" w:rsidP="00875AFD">
            <w:pPr>
              <w:jc w:val="center"/>
              <w:rPr>
                <w:rFonts w:ascii="Arial" w:eastAsia="Arial" w:hAnsi="Arial" w:cs="Arial"/>
                <w:b/>
                <w:sz w:val="18"/>
                <w:szCs w:val="18"/>
              </w:rPr>
            </w:pPr>
            <w:r w:rsidRPr="00657F5E">
              <w:rPr>
                <w:rFonts w:ascii="Arial" w:eastAsia="Arial" w:hAnsi="Arial" w:cs="Arial"/>
                <w:b/>
                <w:sz w:val="18"/>
                <w:szCs w:val="18"/>
              </w:rPr>
              <w:t>V lehote splatnosti</w:t>
            </w:r>
          </w:p>
        </w:tc>
        <w:tc>
          <w:tcPr>
            <w:tcW w:w="1226" w:type="dxa"/>
            <w:tcBorders>
              <w:top w:val="nil"/>
              <w:left w:val="nil"/>
              <w:bottom w:val="single" w:sz="4" w:space="0" w:color="000000"/>
              <w:right w:val="nil"/>
            </w:tcBorders>
            <w:shd w:val="clear" w:color="auto" w:fill="auto"/>
            <w:vAlign w:val="bottom"/>
          </w:tcPr>
          <w:p w14:paraId="6D50CBE8" w14:textId="77777777" w:rsidR="007C3D7C" w:rsidRPr="00657F5E" w:rsidRDefault="007C3D7C" w:rsidP="00875AFD">
            <w:pPr>
              <w:jc w:val="center"/>
              <w:rPr>
                <w:rFonts w:ascii="Arial" w:eastAsia="Arial" w:hAnsi="Arial" w:cs="Arial"/>
                <w:b/>
                <w:sz w:val="18"/>
                <w:szCs w:val="18"/>
              </w:rPr>
            </w:pPr>
            <w:r w:rsidRPr="00657F5E">
              <w:rPr>
                <w:rFonts w:ascii="Arial" w:eastAsia="Arial" w:hAnsi="Arial" w:cs="Arial"/>
                <w:b/>
                <w:sz w:val="18"/>
                <w:szCs w:val="18"/>
              </w:rPr>
              <w:t>Po lehote splatnosti</w:t>
            </w:r>
          </w:p>
        </w:tc>
        <w:tc>
          <w:tcPr>
            <w:tcW w:w="1300" w:type="dxa"/>
            <w:tcBorders>
              <w:top w:val="nil"/>
              <w:left w:val="nil"/>
              <w:bottom w:val="single" w:sz="4" w:space="0" w:color="000000"/>
              <w:right w:val="nil"/>
            </w:tcBorders>
            <w:shd w:val="clear" w:color="auto" w:fill="auto"/>
            <w:vAlign w:val="bottom"/>
          </w:tcPr>
          <w:p w14:paraId="4FAB7638" w14:textId="77777777" w:rsidR="007C3D7C" w:rsidRPr="00657F5E" w:rsidRDefault="007C3D7C" w:rsidP="00875AFD">
            <w:pPr>
              <w:jc w:val="center"/>
              <w:rPr>
                <w:rFonts w:ascii="Arial" w:eastAsia="Arial" w:hAnsi="Arial" w:cs="Arial"/>
                <w:b/>
                <w:sz w:val="18"/>
                <w:szCs w:val="18"/>
              </w:rPr>
            </w:pPr>
            <w:r w:rsidRPr="00657F5E">
              <w:rPr>
                <w:rFonts w:ascii="Arial" w:eastAsia="Arial" w:hAnsi="Arial" w:cs="Arial"/>
                <w:b/>
                <w:sz w:val="18"/>
                <w:szCs w:val="18"/>
              </w:rPr>
              <w:t>Pohľadávky spolu</w:t>
            </w:r>
          </w:p>
        </w:tc>
      </w:tr>
      <w:tr w:rsidR="005D7A09" w:rsidRPr="00657F5E" w14:paraId="6BDFEA4F" w14:textId="77777777" w:rsidTr="00875AFD">
        <w:trPr>
          <w:trHeight w:val="255"/>
        </w:trPr>
        <w:tc>
          <w:tcPr>
            <w:tcW w:w="5396" w:type="dxa"/>
            <w:tcBorders>
              <w:top w:val="nil"/>
              <w:left w:val="nil"/>
              <w:bottom w:val="nil"/>
              <w:right w:val="nil"/>
            </w:tcBorders>
            <w:shd w:val="clear" w:color="auto" w:fill="auto"/>
            <w:vAlign w:val="bottom"/>
          </w:tcPr>
          <w:p w14:paraId="4A6BDE54" w14:textId="77777777" w:rsidR="005D7A09" w:rsidRPr="00657F5E" w:rsidRDefault="005D7A09" w:rsidP="005D7A09">
            <w:pPr>
              <w:rPr>
                <w:rFonts w:ascii="Arial" w:eastAsia="Arial" w:hAnsi="Arial" w:cs="Arial"/>
                <w:b/>
                <w:sz w:val="18"/>
                <w:szCs w:val="18"/>
              </w:rPr>
            </w:pPr>
            <w:r w:rsidRPr="00657F5E">
              <w:rPr>
                <w:rFonts w:ascii="Arial" w:eastAsia="Arial" w:hAnsi="Arial" w:cs="Arial"/>
                <w:b/>
                <w:sz w:val="18"/>
                <w:szCs w:val="18"/>
              </w:rPr>
              <w:t>Krátkodobé pohľadávky z obchodného styku, z toho:</w:t>
            </w:r>
          </w:p>
        </w:tc>
        <w:tc>
          <w:tcPr>
            <w:tcW w:w="1374" w:type="dxa"/>
            <w:tcBorders>
              <w:top w:val="nil"/>
              <w:left w:val="nil"/>
              <w:bottom w:val="single" w:sz="6" w:space="0" w:color="000000"/>
              <w:right w:val="nil"/>
            </w:tcBorders>
            <w:shd w:val="clear" w:color="auto" w:fill="auto"/>
            <w:vAlign w:val="center"/>
          </w:tcPr>
          <w:p w14:paraId="273D0D11" w14:textId="16F9F98A"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1 097 194</w:t>
            </w:r>
          </w:p>
        </w:tc>
        <w:tc>
          <w:tcPr>
            <w:tcW w:w="1226" w:type="dxa"/>
            <w:tcBorders>
              <w:top w:val="nil"/>
              <w:left w:val="nil"/>
              <w:bottom w:val="single" w:sz="6" w:space="0" w:color="000000"/>
              <w:right w:val="nil"/>
            </w:tcBorders>
            <w:shd w:val="clear" w:color="auto" w:fill="auto"/>
            <w:vAlign w:val="center"/>
          </w:tcPr>
          <w:p w14:paraId="6C2B02C4" w14:textId="0EE6DD35"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51 532</w:t>
            </w:r>
          </w:p>
        </w:tc>
        <w:tc>
          <w:tcPr>
            <w:tcW w:w="1300" w:type="dxa"/>
            <w:tcBorders>
              <w:top w:val="nil"/>
              <w:left w:val="nil"/>
              <w:bottom w:val="single" w:sz="6" w:space="0" w:color="000000"/>
              <w:right w:val="nil"/>
            </w:tcBorders>
            <w:shd w:val="clear" w:color="auto" w:fill="auto"/>
            <w:vAlign w:val="center"/>
          </w:tcPr>
          <w:p w14:paraId="4915FEE1" w14:textId="49C0E4F6"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1 148 726</w:t>
            </w:r>
          </w:p>
        </w:tc>
      </w:tr>
      <w:tr w:rsidR="005D7A09" w:rsidRPr="00657F5E" w14:paraId="6C5C8FA1" w14:textId="77777777" w:rsidTr="00875AFD">
        <w:trPr>
          <w:trHeight w:val="240"/>
        </w:trPr>
        <w:tc>
          <w:tcPr>
            <w:tcW w:w="5396" w:type="dxa"/>
            <w:tcBorders>
              <w:top w:val="nil"/>
              <w:left w:val="nil"/>
              <w:bottom w:val="nil"/>
              <w:right w:val="nil"/>
            </w:tcBorders>
            <w:shd w:val="clear" w:color="auto" w:fill="auto"/>
            <w:vAlign w:val="center"/>
          </w:tcPr>
          <w:p w14:paraId="082CBA1C" w14:textId="77777777" w:rsidR="005D7A09" w:rsidRPr="00657F5E" w:rsidRDefault="005D7A09" w:rsidP="005D7A09">
            <w:pPr>
              <w:rPr>
                <w:rFonts w:ascii="Arial" w:eastAsia="Arial" w:hAnsi="Arial" w:cs="Arial"/>
                <w:sz w:val="18"/>
                <w:szCs w:val="18"/>
              </w:rPr>
            </w:pPr>
            <w:r w:rsidRPr="00657F5E">
              <w:rPr>
                <w:rFonts w:ascii="Arial" w:eastAsia="Arial" w:hAnsi="Arial" w:cs="Arial"/>
                <w:sz w:val="18"/>
                <w:szCs w:val="18"/>
              </w:rPr>
              <w:t>Pohľadávky voči prepojeným účtovným jednotkám</w:t>
            </w:r>
          </w:p>
        </w:tc>
        <w:tc>
          <w:tcPr>
            <w:tcW w:w="1374" w:type="dxa"/>
            <w:tcBorders>
              <w:top w:val="nil"/>
              <w:left w:val="nil"/>
              <w:bottom w:val="nil"/>
              <w:right w:val="nil"/>
            </w:tcBorders>
            <w:shd w:val="clear" w:color="auto" w:fill="auto"/>
            <w:vAlign w:val="center"/>
          </w:tcPr>
          <w:p w14:paraId="36EC7CBE" w14:textId="081C9FBE"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0</w:t>
            </w:r>
          </w:p>
        </w:tc>
        <w:tc>
          <w:tcPr>
            <w:tcW w:w="1226" w:type="dxa"/>
            <w:tcBorders>
              <w:top w:val="nil"/>
              <w:left w:val="nil"/>
              <w:bottom w:val="nil"/>
              <w:right w:val="nil"/>
            </w:tcBorders>
            <w:shd w:val="clear" w:color="auto" w:fill="auto"/>
            <w:vAlign w:val="center"/>
          </w:tcPr>
          <w:p w14:paraId="297A642F" w14:textId="4D28DE7D"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0</w:t>
            </w:r>
          </w:p>
        </w:tc>
        <w:tc>
          <w:tcPr>
            <w:tcW w:w="1300" w:type="dxa"/>
            <w:tcBorders>
              <w:top w:val="nil"/>
              <w:left w:val="nil"/>
              <w:bottom w:val="nil"/>
              <w:right w:val="nil"/>
            </w:tcBorders>
            <w:shd w:val="clear" w:color="auto" w:fill="auto"/>
            <w:vAlign w:val="center"/>
          </w:tcPr>
          <w:p w14:paraId="57622CC6" w14:textId="33EC5088"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0</w:t>
            </w:r>
          </w:p>
        </w:tc>
      </w:tr>
      <w:tr w:rsidR="005D7A09" w:rsidRPr="00657F5E" w14:paraId="2C656E48" w14:textId="77777777" w:rsidTr="00875AFD">
        <w:trPr>
          <w:trHeight w:val="240"/>
        </w:trPr>
        <w:tc>
          <w:tcPr>
            <w:tcW w:w="5396" w:type="dxa"/>
            <w:tcBorders>
              <w:top w:val="nil"/>
              <w:left w:val="nil"/>
              <w:bottom w:val="nil"/>
              <w:right w:val="nil"/>
            </w:tcBorders>
            <w:shd w:val="clear" w:color="auto" w:fill="auto"/>
            <w:vAlign w:val="center"/>
          </w:tcPr>
          <w:p w14:paraId="35FEFC50" w14:textId="77777777" w:rsidR="005D7A09" w:rsidRPr="00657F5E" w:rsidRDefault="005D7A09" w:rsidP="005D7A09">
            <w:pPr>
              <w:rPr>
                <w:rFonts w:ascii="Arial" w:eastAsia="Arial" w:hAnsi="Arial" w:cs="Arial"/>
                <w:sz w:val="18"/>
                <w:szCs w:val="18"/>
              </w:rPr>
            </w:pPr>
            <w:r w:rsidRPr="00657F5E">
              <w:rPr>
                <w:rFonts w:ascii="Arial" w:eastAsia="Arial" w:hAnsi="Arial" w:cs="Arial"/>
                <w:sz w:val="18"/>
                <w:szCs w:val="18"/>
              </w:rPr>
              <w:t>Ostatné pohľadávky z obchodného styku</w:t>
            </w:r>
          </w:p>
        </w:tc>
        <w:tc>
          <w:tcPr>
            <w:tcW w:w="1374" w:type="dxa"/>
            <w:tcBorders>
              <w:top w:val="nil"/>
              <w:left w:val="nil"/>
              <w:bottom w:val="nil"/>
              <w:right w:val="nil"/>
            </w:tcBorders>
            <w:shd w:val="clear" w:color="auto" w:fill="auto"/>
            <w:vAlign w:val="center"/>
          </w:tcPr>
          <w:p w14:paraId="12226766" w14:textId="0BDA3332"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1 097 194</w:t>
            </w:r>
          </w:p>
        </w:tc>
        <w:tc>
          <w:tcPr>
            <w:tcW w:w="1226" w:type="dxa"/>
            <w:tcBorders>
              <w:top w:val="nil"/>
              <w:left w:val="nil"/>
              <w:bottom w:val="nil"/>
              <w:right w:val="nil"/>
            </w:tcBorders>
            <w:shd w:val="clear" w:color="auto" w:fill="auto"/>
            <w:vAlign w:val="center"/>
          </w:tcPr>
          <w:p w14:paraId="4CE581D4" w14:textId="4CEACB12"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51 532</w:t>
            </w:r>
          </w:p>
        </w:tc>
        <w:tc>
          <w:tcPr>
            <w:tcW w:w="1300" w:type="dxa"/>
            <w:tcBorders>
              <w:top w:val="nil"/>
              <w:left w:val="nil"/>
              <w:bottom w:val="nil"/>
              <w:right w:val="nil"/>
            </w:tcBorders>
            <w:shd w:val="clear" w:color="auto" w:fill="auto"/>
            <w:vAlign w:val="center"/>
          </w:tcPr>
          <w:p w14:paraId="1BB290B0" w14:textId="667D5D6F"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1 148 726</w:t>
            </w:r>
          </w:p>
        </w:tc>
      </w:tr>
      <w:tr w:rsidR="005D7A09" w:rsidRPr="00657F5E" w14:paraId="6A32BB92" w14:textId="77777777" w:rsidTr="00875AFD">
        <w:trPr>
          <w:trHeight w:val="240"/>
        </w:trPr>
        <w:tc>
          <w:tcPr>
            <w:tcW w:w="5396" w:type="dxa"/>
            <w:tcBorders>
              <w:top w:val="nil"/>
              <w:left w:val="nil"/>
              <w:bottom w:val="nil"/>
              <w:right w:val="nil"/>
            </w:tcBorders>
            <w:shd w:val="clear" w:color="auto" w:fill="auto"/>
            <w:vAlign w:val="bottom"/>
          </w:tcPr>
          <w:p w14:paraId="4A44786D" w14:textId="77777777" w:rsidR="005D7A09" w:rsidRPr="00657F5E" w:rsidRDefault="005D7A09" w:rsidP="005D7A09">
            <w:pPr>
              <w:rPr>
                <w:rFonts w:ascii="Arial" w:eastAsia="Arial" w:hAnsi="Arial" w:cs="Arial"/>
                <w:b/>
                <w:sz w:val="18"/>
                <w:szCs w:val="18"/>
              </w:rPr>
            </w:pPr>
            <w:r w:rsidRPr="00657F5E">
              <w:rPr>
                <w:rFonts w:ascii="Arial" w:eastAsia="Arial" w:hAnsi="Arial" w:cs="Arial"/>
                <w:b/>
                <w:sz w:val="18"/>
                <w:szCs w:val="18"/>
              </w:rPr>
              <w:t>Ostatné krátkodobé pohľadávky, z toho:</w:t>
            </w:r>
          </w:p>
        </w:tc>
        <w:tc>
          <w:tcPr>
            <w:tcW w:w="1374" w:type="dxa"/>
            <w:tcBorders>
              <w:top w:val="single" w:sz="4" w:space="0" w:color="000000"/>
              <w:left w:val="nil"/>
              <w:bottom w:val="single" w:sz="6" w:space="0" w:color="000000"/>
              <w:right w:val="nil"/>
            </w:tcBorders>
            <w:shd w:val="clear" w:color="auto" w:fill="auto"/>
            <w:vAlign w:val="center"/>
          </w:tcPr>
          <w:p w14:paraId="3FCCD73F" w14:textId="72765ABD"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317</w:t>
            </w:r>
          </w:p>
        </w:tc>
        <w:tc>
          <w:tcPr>
            <w:tcW w:w="1226" w:type="dxa"/>
            <w:tcBorders>
              <w:top w:val="single" w:sz="4" w:space="0" w:color="000000"/>
              <w:left w:val="nil"/>
              <w:bottom w:val="single" w:sz="6" w:space="0" w:color="000000"/>
              <w:right w:val="nil"/>
            </w:tcBorders>
            <w:shd w:val="clear" w:color="auto" w:fill="auto"/>
            <w:vAlign w:val="center"/>
          </w:tcPr>
          <w:p w14:paraId="306A6A13" w14:textId="418408AF"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0</w:t>
            </w:r>
          </w:p>
        </w:tc>
        <w:tc>
          <w:tcPr>
            <w:tcW w:w="1300" w:type="dxa"/>
            <w:tcBorders>
              <w:top w:val="single" w:sz="4" w:space="0" w:color="000000"/>
              <w:left w:val="nil"/>
              <w:bottom w:val="single" w:sz="6" w:space="0" w:color="000000"/>
              <w:right w:val="nil"/>
            </w:tcBorders>
            <w:shd w:val="clear" w:color="auto" w:fill="auto"/>
            <w:vAlign w:val="center"/>
          </w:tcPr>
          <w:p w14:paraId="7D741ABD" w14:textId="014DFD84"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317</w:t>
            </w:r>
          </w:p>
        </w:tc>
      </w:tr>
      <w:tr w:rsidR="005D7A09" w:rsidRPr="00657F5E" w14:paraId="573FD071" w14:textId="77777777" w:rsidTr="00875AFD">
        <w:trPr>
          <w:trHeight w:val="240"/>
        </w:trPr>
        <w:tc>
          <w:tcPr>
            <w:tcW w:w="5396" w:type="dxa"/>
            <w:tcBorders>
              <w:top w:val="nil"/>
              <w:left w:val="nil"/>
              <w:bottom w:val="nil"/>
              <w:right w:val="nil"/>
            </w:tcBorders>
            <w:shd w:val="clear" w:color="auto" w:fill="auto"/>
            <w:vAlign w:val="center"/>
          </w:tcPr>
          <w:p w14:paraId="3752B412" w14:textId="77777777" w:rsidR="005D7A09" w:rsidRPr="00657F5E" w:rsidRDefault="005D7A09" w:rsidP="005D7A09">
            <w:pPr>
              <w:rPr>
                <w:rFonts w:ascii="Arial" w:eastAsia="Arial" w:hAnsi="Arial" w:cs="Arial"/>
                <w:sz w:val="18"/>
                <w:szCs w:val="18"/>
              </w:rPr>
            </w:pPr>
            <w:r w:rsidRPr="00657F5E">
              <w:rPr>
                <w:rFonts w:ascii="Arial" w:eastAsia="Arial" w:hAnsi="Arial" w:cs="Arial"/>
                <w:sz w:val="18"/>
                <w:szCs w:val="18"/>
              </w:rPr>
              <w:t>Dotácie</w:t>
            </w:r>
          </w:p>
        </w:tc>
        <w:tc>
          <w:tcPr>
            <w:tcW w:w="1374" w:type="dxa"/>
            <w:tcBorders>
              <w:top w:val="single" w:sz="4" w:space="0" w:color="000000"/>
              <w:left w:val="nil"/>
              <w:bottom w:val="single" w:sz="4" w:space="0" w:color="000000"/>
              <w:right w:val="nil"/>
            </w:tcBorders>
            <w:shd w:val="clear" w:color="auto" w:fill="auto"/>
            <w:vAlign w:val="center"/>
          </w:tcPr>
          <w:p w14:paraId="7AD2DCD2" w14:textId="28035F8F"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0</w:t>
            </w:r>
          </w:p>
        </w:tc>
        <w:tc>
          <w:tcPr>
            <w:tcW w:w="1226" w:type="dxa"/>
            <w:tcBorders>
              <w:top w:val="single" w:sz="4" w:space="0" w:color="000000"/>
              <w:left w:val="nil"/>
              <w:bottom w:val="single" w:sz="4" w:space="0" w:color="000000"/>
              <w:right w:val="nil"/>
            </w:tcBorders>
            <w:shd w:val="clear" w:color="auto" w:fill="auto"/>
            <w:vAlign w:val="center"/>
          </w:tcPr>
          <w:p w14:paraId="066E4CAB" w14:textId="2475CA0B" w:rsidR="005D7A09" w:rsidRPr="00657F5E" w:rsidRDefault="005D7A09" w:rsidP="005D7A09">
            <w:pPr>
              <w:jc w:val="right"/>
              <w:rPr>
                <w:rFonts w:ascii="Arial" w:hAnsi="Arial" w:cs="Arial"/>
                <w:sz w:val="18"/>
                <w:szCs w:val="18"/>
              </w:rPr>
            </w:pPr>
            <w:r w:rsidRPr="00657F5E">
              <w:rPr>
                <w:rFonts w:ascii="Arial" w:eastAsia="Arial" w:hAnsi="Arial" w:cs="Arial"/>
                <w:sz w:val="18"/>
                <w:szCs w:val="18"/>
              </w:rPr>
              <w:t>0</w:t>
            </w:r>
          </w:p>
        </w:tc>
        <w:tc>
          <w:tcPr>
            <w:tcW w:w="1300" w:type="dxa"/>
            <w:tcBorders>
              <w:top w:val="single" w:sz="4" w:space="0" w:color="000000"/>
              <w:left w:val="nil"/>
              <w:bottom w:val="single" w:sz="4" w:space="0" w:color="000000"/>
              <w:right w:val="nil"/>
            </w:tcBorders>
            <w:shd w:val="clear" w:color="auto" w:fill="auto"/>
            <w:vAlign w:val="center"/>
          </w:tcPr>
          <w:p w14:paraId="507FF0A5" w14:textId="55D4C5D9" w:rsidR="005D7A09" w:rsidRPr="00657F5E" w:rsidRDefault="005D7A09" w:rsidP="005D7A09">
            <w:pPr>
              <w:jc w:val="right"/>
              <w:rPr>
                <w:rFonts w:ascii="Arial" w:hAnsi="Arial" w:cs="Arial"/>
                <w:sz w:val="18"/>
                <w:szCs w:val="18"/>
              </w:rPr>
            </w:pPr>
            <w:r w:rsidRPr="00657F5E">
              <w:rPr>
                <w:rFonts w:ascii="Arial" w:eastAsia="Arial" w:hAnsi="Arial" w:cs="Arial"/>
                <w:sz w:val="18"/>
                <w:szCs w:val="18"/>
              </w:rPr>
              <w:t>0</w:t>
            </w:r>
          </w:p>
        </w:tc>
      </w:tr>
      <w:tr w:rsidR="005D7A09" w:rsidRPr="00657F5E" w14:paraId="1C9D405A" w14:textId="77777777" w:rsidTr="00875AFD">
        <w:trPr>
          <w:trHeight w:val="240"/>
        </w:trPr>
        <w:tc>
          <w:tcPr>
            <w:tcW w:w="5396" w:type="dxa"/>
            <w:tcBorders>
              <w:top w:val="nil"/>
              <w:left w:val="nil"/>
              <w:bottom w:val="nil"/>
              <w:right w:val="nil"/>
            </w:tcBorders>
            <w:shd w:val="clear" w:color="auto" w:fill="auto"/>
            <w:vAlign w:val="center"/>
          </w:tcPr>
          <w:p w14:paraId="462C6B79" w14:textId="77777777" w:rsidR="005D7A09" w:rsidRPr="00657F5E" w:rsidRDefault="005D7A09" w:rsidP="005D7A09">
            <w:pPr>
              <w:rPr>
                <w:rFonts w:ascii="Arial" w:eastAsia="Arial" w:hAnsi="Arial" w:cs="Arial"/>
                <w:sz w:val="18"/>
                <w:szCs w:val="18"/>
              </w:rPr>
            </w:pPr>
            <w:r w:rsidRPr="00657F5E">
              <w:rPr>
                <w:rFonts w:ascii="Arial" w:eastAsia="Arial" w:hAnsi="Arial" w:cs="Arial"/>
                <w:sz w:val="18"/>
                <w:szCs w:val="18"/>
              </w:rPr>
              <w:t>Iné pohľadávky</w:t>
            </w:r>
          </w:p>
        </w:tc>
        <w:tc>
          <w:tcPr>
            <w:tcW w:w="1374" w:type="dxa"/>
            <w:tcBorders>
              <w:top w:val="single" w:sz="4" w:space="0" w:color="000000"/>
              <w:left w:val="nil"/>
              <w:bottom w:val="single" w:sz="4" w:space="0" w:color="000000"/>
              <w:right w:val="nil"/>
            </w:tcBorders>
            <w:shd w:val="clear" w:color="auto" w:fill="auto"/>
            <w:vAlign w:val="center"/>
          </w:tcPr>
          <w:p w14:paraId="3123D46E" w14:textId="5EB700B7"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317</w:t>
            </w:r>
          </w:p>
        </w:tc>
        <w:tc>
          <w:tcPr>
            <w:tcW w:w="1226" w:type="dxa"/>
            <w:tcBorders>
              <w:top w:val="single" w:sz="4" w:space="0" w:color="000000"/>
              <w:left w:val="nil"/>
              <w:bottom w:val="single" w:sz="4" w:space="0" w:color="000000"/>
              <w:right w:val="nil"/>
            </w:tcBorders>
            <w:shd w:val="clear" w:color="auto" w:fill="auto"/>
            <w:vAlign w:val="center"/>
          </w:tcPr>
          <w:p w14:paraId="469940C6" w14:textId="2DA35DC6"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0</w:t>
            </w:r>
          </w:p>
        </w:tc>
        <w:tc>
          <w:tcPr>
            <w:tcW w:w="1300" w:type="dxa"/>
            <w:tcBorders>
              <w:top w:val="single" w:sz="4" w:space="0" w:color="000000"/>
              <w:left w:val="nil"/>
              <w:bottom w:val="single" w:sz="4" w:space="0" w:color="000000"/>
              <w:right w:val="nil"/>
            </w:tcBorders>
            <w:shd w:val="clear" w:color="auto" w:fill="auto"/>
            <w:vAlign w:val="center"/>
          </w:tcPr>
          <w:p w14:paraId="0056CA58" w14:textId="6F5140FB"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317</w:t>
            </w:r>
          </w:p>
        </w:tc>
      </w:tr>
      <w:tr w:rsidR="005D7A09" w:rsidRPr="00657F5E" w14:paraId="3D8358EA" w14:textId="77777777" w:rsidTr="00875AFD">
        <w:trPr>
          <w:trHeight w:val="255"/>
        </w:trPr>
        <w:tc>
          <w:tcPr>
            <w:tcW w:w="5396" w:type="dxa"/>
            <w:tcBorders>
              <w:top w:val="nil"/>
              <w:left w:val="nil"/>
              <w:bottom w:val="nil"/>
              <w:right w:val="nil"/>
            </w:tcBorders>
            <w:shd w:val="clear" w:color="auto" w:fill="auto"/>
            <w:vAlign w:val="bottom"/>
          </w:tcPr>
          <w:p w14:paraId="57BA80E1" w14:textId="77777777" w:rsidR="005D7A09" w:rsidRPr="00657F5E" w:rsidRDefault="005D7A09" w:rsidP="005D7A09">
            <w:pPr>
              <w:rPr>
                <w:rFonts w:ascii="Arial" w:eastAsia="Arial" w:hAnsi="Arial" w:cs="Arial"/>
                <w:b/>
                <w:sz w:val="18"/>
                <w:szCs w:val="18"/>
              </w:rPr>
            </w:pPr>
            <w:r w:rsidRPr="00657F5E">
              <w:rPr>
                <w:rFonts w:ascii="Arial" w:eastAsia="Arial" w:hAnsi="Arial" w:cs="Arial"/>
                <w:b/>
                <w:sz w:val="18"/>
                <w:szCs w:val="18"/>
              </w:rPr>
              <w:t>Krátkodobé pohľadávky spolu</w:t>
            </w:r>
          </w:p>
        </w:tc>
        <w:tc>
          <w:tcPr>
            <w:tcW w:w="1374" w:type="dxa"/>
            <w:tcBorders>
              <w:top w:val="single" w:sz="4" w:space="0" w:color="000000"/>
              <w:left w:val="nil"/>
              <w:bottom w:val="single" w:sz="6" w:space="0" w:color="000000"/>
              <w:right w:val="nil"/>
            </w:tcBorders>
            <w:shd w:val="clear" w:color="auto" w:fill="auto"/>
            <w:vAlign w:val="center"/>
          </w:tcPr>
          <w:p w14:paraId="28EF2B34" w14:textId="1B36C509"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1 097 511</w:t>
            </w:r>
          </w:p>
        </w:tc>
        <w:tc>
          <w:tcPr>
            <w:tcW w:w="1226" w:type="dxa"/>
            <w:tcBorders>
              <w:top w:val="single" w:sz="4" w:space="0" w:color="000000"/>
              <w:left w:val="nil"/>
              <w:bottom w:val="single" w:sz="6" w:space="0" w:color="000000"/>
              <w:right w:val="nil"/>
            </w:tcBorders>
            <w:shd w:val="clear" w:color="auto" w:fill="auto"/>
            <w:vAlign w:val="center"/>
          </w:tcPr>
          <w:p w14:paraId="7A594034" w14:textId="1F31BAD2"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51 532</w:t>
            </w:r>
          </w:p>
        </w:tc>
        <w:tc>
          <w:tcPr>
            <w:tcW w:w="1300" w:type="dxa"/>
            <w:tcBorders>
              <w:top w:val="single" w:sz="4" w:space="0" w:color="000000"/>
              <w:left w:val="nil"/>
              <w:bottom w:val="single" w:sz="6" w:space="0" w:color="000000"/>
              <w:right w:val="nil"/>
            </w:tcBorders>
            <w:shd w:val="clear" w:color="auto" w:fill="auto"/>
            <w:vAlign w:val="center"/>
          </w:tcPr>
          <w:p w14:paraId="4D0114AF" w14:textId="51D8C7E1"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1 149 043</w:t>
            </w:r>
          </w:p>
        </w:tc>
      </w:tr>
    </w:tbl>
    <w:p w14:paraId="359DD0DF" w14:textId="77777777" w:rsidR="00BF5442" w:rsidRPr="00657F5E" w:rsidRDefault="00BF5442" w:rsidP="00F84DA2">
      <w:pPr>
        <w:pStyle w:val="odstavec"/>
        <w:rPr>
          <w:rFonts w:ascii="Arial" w:hAnsi="Arial" w:cs="Arial"/>
        </w:rPr>
      </w:pPr>
      <w:bookmarkStart w:id="524" w:name="FWT_T15b"/>
      <w:r w:rsidRPr="00657F5E">
        <w:rPr>
          <w:rFonts w:ascii="Arial" w:hAnsi="Arial" w:cs="Arial"/>
        </w:rPr>
        <w:t xml:space="preserve"> </w:t>
      </w:r>
    </w:p>
    <w:bookmarkEnd w:id="524"/>
    <w:p w14:paraId="3A7AB79E" w14:textId="77777777" w:rsidR="007008BF" w:rsidRPr="00657F5E" w:rsidRDefault="007008BF" w:rsidP="00F84DA2">
      <w:pPr>
        <w:pStyle w:val="odstavec"/>
        <w:rPr>
          <w:rFonts w:ascii="Arial" w:hAnsi="Arial" w:cs="Arial"/>
        </w:rPr>
      </w:pPr>
    </w:p>
    <w:p w14:paraId="61941CC6" w14:textId="77777777" w:rsidR="00CC35F8" w:rsidRPr="00657F5E" w:rsidRDefault="00CC35F8">
      <w:pPr>
        <w:rPr>
          <w:rFonts w:ascii="Arial" w:hAnsi="Arial" w:cs="Arial"/>
          <w:b/>
          <w:bCs/>
          <w:iCs/>
          <w:sz w:val="20"/>
          <w:szCs w:val="20"/>
        </w:rPr>
      </w:pPr>
      <w:r w:rsidRPr="00657F5E">
        <w:rPr>
          <w:rFonts w:ascii="Arial" w:hAnsi="Arial" w:cs="Arial"/>
        </w:rPr>
        <w:br w:type="page"/>
      </w:r>
    </w:p>
    <w:p w14:paraId="10E2F714" w14:textId="0C6D8BAD" w:rsidR="007972C6" w:rsidRPr="00657F5E" w:rsidRDefault="007972C6" w:rsidP="003744C8">
      <w:pPr>
        <w:pStyle w:val="Nadpis2"/>
      </w:pPr>
      <w:r w:rsidRPr="00657F5E">
        <w:lastRenderedPageBreak/>
        <w:t>Odložená daňová pohľadávka</w:t>
      </w:r>
    </w:p>
    <w:p w14:paraId="5E3FB60F" w14:textId="10E05ACF" w:rsidR="007972C6" w:rsidRPr="00657F5E" w:rsidRDefault="007C3D7C" w:rsidP="00E00FC9">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 xml:space="preserve">Informácie o výpočte odloženej daňovej pohľadávky a iné doplňujúce informácie k odloženej dani sú uvedené v poznámkach v časti </w:t>
      </w:r>
      <w:ins w:id="525" w:author="Ruslan Murzakanov (CZ)" w:date="2024-06-10T15:54:00Z">
        <w:r w:rsidR="00F84DA2" w:rsidRPr="00657F5E">
          <w:rPr>
            <w:rFonts w:ascii="Arial" w:eastAsia="Arial" w:hAnsi="Arial" w:cs="Arial"/>
            <w:color w:val="000000"/>
            <w:sz w:val="20"/>
            <w:szCs w:val="20"/>
          </w:rPr>
          <w:t>I</w:t>
        </w:r>
      </w:ins>
      <w:del w:id="526" w:author="Ruslan Murzakanov (CZ)" w:date="2024-06-10T11:05:00Z">
        <w:r w:rsidRPr="00657F5E" w:rsidDel="00A14F8C">
          <w:rPr>
            <w:rFonts w:ascii="Arial" w:eastAsia="Arial" w:hAnsi="Arial" w:cs="Arial"/>
            <w:color w:val="000000"/>
            <w:sz w:val="20"/>
            <w:szCs w:val="20"/>
            <w:rPrChange w:id="527" w:author="Ruslan Murzakanov (CZ)" w:date="2024-06-10T11:05:00Z">
              <w:rPr>
                <w:rFonts w:ascii="Arial" w:eastAsia="Arial" w:hAnsi="Arial" w:cs="Arial"/>
                <w:color w:val="000000"/>
                <w:sz w:val="20"/>
                <w:szCs w:val="20"/>
                <w:highlight w:val="yellow"/>
              </w:rPr>
            </w:rPrChange>
          </w:rPr>
          <w:delText>I</w:delText>
        </w:r>
      </w:del>
      <w:r w:rsidRPr="00657F5E">
        <w:rPr>
          <w:rFonts w:ascii="Arial" w:eastAsia="Arial" w:hAnsi="Arial" w:cs="Arial"/>
          <w:color w:val="000000"/>
          <w:sz w:val="20"/>
          <w:szCs w:val="20"/>
          <w:rPrChange w:id="528" w:author="Ruslan Murzakanov (CZ)" w:date="2024-06-10T11:05:00Z">
            <w:rPr>
              <w:rFonts w:ascii="Arial" w:eastAsia="Arial" w:hAnsi="Arial" w:cs="Arial"/>
              <w:color w:val="000000"/>
              <w:sz w:val="20"/>
              <w:szCs w:val="20"/>
              <w:highlight w:val="yellow"/>
            </w:rPr>
          </w:rPrChange>
        </w:rPr>
        <w:t>V</w:t>
      </w:r>
      <w:r w:rsidRPr="00657F5E">
        <w:rPr>
          <w:rFonts w:ascii="Arial" w:eastAsia="Arial" w:hAnsi="Arial" w:cs="Arial"/>
          <w:color w:val="000000"/>
          <w:sz w:val="20"/>
          <w:szCs w:val="20"/>
        </w:rPr>
        <w:t xml:space="preserve"> bod </w:t>
      </w:r>
      <w:r w:rsidR="007C6E35" w:rsidRPr="00657F5E">
        <w:rPr>
          <w:rFonts w:ascii="Arial" w:eastAsia="Arial" w:hAnsi="Arial" w:cs="Arial"/>
          <w:color w:val="000000"/>
          <w:sz w:val="20"/>
          <w:szCs w:val="20"/>
          <w:rPrChange w:id="529" w:author="Ruslan Murzakanov (CZ)" w:date="2024-06-10T11:05:00Z">
            <w:rPr>
              <w:rFonts w:ascii="Arial" w:eastAsia="Arial" w:hAnsi="Arial" w:cs="Arial"/>
              <w:color w:val="000000"/>
              <w:sz w:val="20"/>
              <w:szCs w:val="20"/>
              <w:highlight w:val="yellow"/>
            </w:rPr>
          </w:rPrChange>
        </w:rPr>
        <w:t>6</w:t>
      </w:r>
      <w:r w:rsidRPr="00657F5E">
        <w:rPr>
          <w:rFonts w:ascii="Arial" w:eastAsia="Arial" w:hAnsi="Arial" w:cs="Arial"/>
          <w:color w:val="000000"/>
          <w:sz w:val="20"/>
          <w:szCs w:val="20"/>
        </w:rPr>
        <w:t xml:space="preserve"> na strane </w:t>
      </w:r>
      <w:r w:rsidR="008579C7" w:rsidRPr="00657F5E">
        <w:rPr>
          <w:rFonts w:ascii="Arial" w:eastAsia="Arial" w:hAnsi="Arial" w:cs="Arial"/>
          <w:color w:val="000000"/>
          <w:sz w:val="20"/>
          <w:szCs w:val="20"/>
          <w:rPrChange w:id="530" w:author="Ruslan Murzakanov (CZ)" w:date="2024-06-10T11:05:00Z">
            <w:rPr>
              <w:rFonts w:ascii="Arial" w:eastAsia="Arial" w:hAnsi="Arial" w:cs="Arial"/>
              <w:color w:val="000000"/>
              <w:sz w:val="20"/>
              <w:szCs w:val="20"/>
              <w:highlight w:val="yellow"/>
            </w:rPr>
          </w:rPrChange>
        </w:rPr>
        <w:t>19</w:t>
      </w:r>
      <w:r w:rsidRPr="00657F5E">
        <w:rPr>
          <w:rFonts w:ascii="Arial" w:eastAsia="Arial" w:hAnsi="Arial" w:cs="Arial"/>
          <w:color w:val="000000"/>
          <w:sz w:val="20"/>
          <w:szCs w:val="20"/>
        </w:rPr>
        <w:t>.</w:t>
      </w:r>
    </w:p>
    <w:p w14:paraId="1C764019" w14:textId="77777777" w:rsidR="00E00FC9" w:rsidRPr="00657F5E" w:rsidRDefault="00E00FC9" w:rsidP="00A06538">
      <w:pPr>
        <w:pBdr>
          <w:top w:val="nil"/>
          <w:left w:val="nil"/>
          <w:bottom w:val="nil"/>
          <w:right w:val="nil"/>
          <w:between w:val="nil"/>
        </w:pBdr>
        <w:ind w:left="425"/>
        <w:jc w:val="both"/>
        <w:rPr>
          <w:rFonts w:ascii="Arial" w:eastAsia="Arial" w:hAnsi="Arial" w:cs="Arial"/>
          <w:color w:val="000000"/>
        </w:rPr>
      </w:pPr>
    </w:p>
    <w:p w14:paraId="19F1912F" w14:textId="77777777" w:rsidR="007972C6" w:rsidRPr="00657F5E" w:rsidRDefault="007972C6" w:rsidP="003744C8">
      <w:pPr>
        <w:pStyle w:val="Nadpis2"/>
      </w:pPr>
      <w:r w:rsidRPr="00657F5E">
        <w:t>Finančné účty</w:t>
      </w:r>
    </w:p>
    <w:p w14:paraId="6798117E" w14:textId="442A3860" w:rsidR="007C3D7C" w:rsidRPr="00657F5E" w:rsidRDefault="007C3D7C" w:rsidP="007C3D7C">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Informácie o finančných účtoch okrem krátkodobého finančného majetku sú uvedené nižšie:</w:t>
      </w:r>
    </w:p>
    <w:p w14:paraId="22C19B62" w14:textId="77777777" w:rsidR="007C3D7C" w:rsidRPr="00657F5E" w:rsidRDefault="007C3D7C" w:rsidP="007C3D7C">
      <w:pPr>
        <w:pBdr>
          <w:top w:val="nil"/>
          <w:left w:val="nil"/>
          <w:bottom w:val="nil"/>
          <w:right w:val="nil"/>
          <w:between w:val="nil"/>
        </w:pBdr>
        <w:ind w:left="425"/>
        <w:jc w:val="both"/>
        <w:rPr>
          <w:rFonts w:ascii="Arial" w:eastAsia="Arial" w:hAnsi="Arial" w:cs="Arial"/>
          <w:color w:val="000000"/>
          <w:sz w:val="20"/>
          <w:szCs w:val="20"/>
        </w:rPr>
      </w:pPr>
    </w:p>
    <w:tbl>
      <w:tblPr>
        <w:tblW w:w="9319" w:type="dxa"/>
        <w:tblInd w:w="426" w:type="dxa"/>
        <w:tblLayout w:type="fixed"/>
        <w:tblLook w:val="0400" w:firstRow="0" w:lastRow="0" w:firstColumn="0" w:lastColumn="0" w:noHBand="0" w:noVBand="1"/>
      </w:tblPr>
      <w:tblGrid>
        <w:gridCol w:w="5386"/>
        <w:gridCol w:w="1843"/>
        <w:gridCol w:w="2090"/>
      </w:tblGrid>
      <w:tr w:rsidR="00F82515" w:rsidRPr="00657F5E" w14:paraId="1E03DA82" w14:textId="77777777" w:rsidTr="00875AFD">
        <w:trPr>
          <w:trHeight w:val="439"/>
        </w:trPr>
        <w:tc>
          <w:tcPr>
            <w:tcW w:w="5386" w:type="dxa"/>
            <w:tcBorders>
              <w:top w:val="nil"/>
              <w:left w:val="nil"/>
              <w:bottom w:val="single" w:sz="4" w:space="0" w:color="000000"/>
              <w:right w:val="nil"/>
            </w:tcBorders>
            <w:shd w:val="clear" w:color="auto" w:fill="auto"/>
            <w:vAlign w:val="bottom"/>
          </w:tcPr>
          <w:p w14:paraId="6AC9CE26" w14:textId="77777777" w:rsidR="00F82515" w:rsidRPr="00657F5E" w:rsidRDefault="00F82515" w:rsidP="00F82515">
            <w:pPr>
              <w:jc w:val="center"/>
              <w:rPr>
                <w:rFonts w:ascii="Arial" w:eastAsia="Arial" w:hAnsi="Arial" w:cs="Arial"/>
                <w:b/>
                <w:sz w:val="18"/>
                <w:szCs w:val="18"/>
              </w:rPr>
            </w:pPr>
            <w:r w:rsidRPr="00657F5E">
              <w:rPr>
                <w:rFonts w:ascii="Arial" w:eastAsia="Arial" w:hAnsi="Arial" w:cs="Arial"/>
                <w:b/>
                <w:sz w:val="18"/>
                <w:szCs w:val="18"/>
              </w:rPr>
              <w:t>Názov položky</w:t>
            </w:r>
          </w:p>
        </w:tc>
        <w:tc>
          <w:tcPr>
            <w:tcW w:w="1843" w:type="dxa"/>
            <w:tcBorders>
              <w:top w:val="nil"/>
              <w:left w:val="nil"/>
              <w:bottom w:val="single" w:sz="4" w:space="0" w:color="000000"/>
              <w:right w:val="nil"/>
            </w:tcBorders>
            <w:shd w:val="clear" w:color="auto" w:fill="auto"/>
            <w:vAlign w:val="bottom"/>
          </w:tcPr>
          <w:p w14:paraId="3A2C3BC2" w14:textId="0478E86C" w:rsidR="00F82515" w:rsidRPr="00657F5E" w:rsidRDefault="00F82515" w:rsidP="00F82515">
            <w:pPr>
              <w:jc w:val="right"/>
              <w:rPr>
                <w:rFonts w:ascii="Arial" w:eastAsia="Arial" w:hAnsi="Arial" w:cs="Arial"/>
                <w:b/>
                <w:color w:val="000000" w:themeColor="text1"/>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3</w:t>
            </w:r>
          </w:p>
        </w:tc>
        <w:tc>
          <w:tcPr>
            <w:tcW w:w="2090" w:type="dxa"/>
            <w:tcBorders>
              <w:top w:val="nil"/>
              <w:left w:val="nil"/>
              <w:bottom w:val="single" w:sz="4" w:space="0" w:color="000000"/>
              <w:right w:val="nil"/>
            </w:tcBorders>
            <w:vAlign w:val="bottom"/>
          </w:tcPr>
          <w:p w14:paraId="085AC9FE" w14:textId="2D791701" w:rsidR="00F82515" w:rsidRPr="00657F5E" w:rsidRDefault="00F82515" w:rsidP="00F82515">
            <w:pPr>
              <w:jc w:val="right"/>
              <w:rPr>
                <w:rFonts w:ascii="Arial" w:eastAsia="Arial" w:hAnsi="Arial" w:cs="Arial"/>
                <w:b/>
                <w:color w:val="000000" w:themeColor="text1"/>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2</w:t>
            </w:r>
          </w:p>
        </w:tc>
      </w:tr>
      <w:tr w:rsidR="005D7A09" w:rsidRPr="00657F5E" w14:paraId="4217D5E6" w14:textId="77777777" w:rsidTr="005D7A09">
        <w:trPr>
          <w:trHeight w:val="240"/>
        </w:trPr>
        <w:tc>
          <w:tcPr>
            <w:tcW w:w="5386" w:type="dxa"/>
            <w:tcBorders>
              <w:top w:val="nil"/>
              <w:left w:val="nil"/>
              <w:bottom w:val="nil"/>
              <w:right w:val="nil"/>
            </w:tcBorders>
            <w:shd w:val="clear" w:color="auto" w:fill="auto"/>
            <w:vAlign w:val="bottom"/>
          </w:tcPr>
          <w:p w14:paraId="14E280C6" w14:textId="77777777" w:rsidR="005D7A09" w:rsidRPr="00657F5E" w:rsidRDefault="005D7A09" w:rsidP="005D7A09">
            <w:pPr>
              <w:rPr>
                <w:rFonts w:ascii="Arial" w:eastAsia="Arial" w:hAnsi="Arial" w:cs="Arial"/>
                <w:sz w:val="18"/>
                <w:szCs w:val="18"/>
              </w:rPr>
            </w:pPr>
            <w:r w:rsidRPr="00657F5E">
              <w:rPr>
                <w:rFonts w:ascii="Arial" w:eastAsia="Arial" w:hAnsi="Arial" w:cs="Arial"/>
                <w:sz w:val="18"/>
                <w:szCs w:val="18"/>
              </w:rPr>
              <w:t>Pokladnica, ceniny</w:t>
            </w:r>
          </w:p>
        </w:tc>
        <w:tc>
          <w:tcPr>
            <w:tcW w:w="1843" w:type="dxa"/>
            <w:tcBorders>
              <w:top w:val="nil"/>
              <w:left w:val="nil"/>
              <w:bottom w:val="nil"/>
              <w:right w:val="nil"/>
            </w:tcBorders>
            <w:shd w:val="clear" w:color="auto" w:fill="auto"/>
            <w:vAlign w:val="bottom"/>
          </w:tcPr>
          <w:p w14:paraId="5072F3B6" w14:textId="19745BCE" w:rsidR="005D7A09" w:rsidRPr="00657F5E" w:rsidRDefault="00497F39" w:rsidP="005D7A09">
            <w:pPr>
              <w:jc w:val="right"/>
              <w:rPr>
                <w:rFonts w:ascii="Arial" w:eastAsia="Arial" w:hAnsi="Arial" w:cs="Arial"/>
                <w:sz w:val="18"/>
                <w:szCs w:val="18"/>
              </w:rPr>
            </w:pPr>
            <w:r w:rsidRPr="00657F5E">
              <w:rPr>
                <w:rFonts w:ascii="Arial" w:eastAsia="Arial" w:hAnsi="Arial" w:cs="Arial"/>
                <w:sz w:val="18"/>
                <w:szCs w:val="18"/>
              </w:rPr>
              <w:t>29 474</w:t>
            </w:r>
          </w:p>
        </w:tc>
        <w:tc>
          <w:tcPr>
            <w:tcW w:w="2090" w:type="dxa"/>
            <w:tcBorders>
              <w:top w:val="nil"/>
              <w:left w:val="nil"/>
              <w:bottom w:val="nil"/>
              <w:right w:val="nil"/>
            </w:tcBorders>
            <w:shd w:val="clear" w:color="auto" w:fill="auto"/>
            <w:vAlign w:val="bottom"/>
          </w:tcPr>
          <w:p w14:paraId="64FC6767" w14:textId="1FF2AA88"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144 684</w:t>
            </w:r>
          </w:p>
        </w:tc>
      </w:tr>
      <w:tr w:rsidR="005D7A09" w:rsidRPr="00657F5E" w14:paraId="188EC356" w14:textId="77777777" w:rsidTr="005D7A09">
        <w:trPr>
          <w:trHeight w:val="240"/>
        </w:trPr>
        <w:tc>
          <w:tcPr>
            <w:tcW w:w="5386" w:type="dxa"/>
            <w:tcBorders>
              <w:top w:val="nil"/>
              <w:left w:val="nil"/>
              <w:bottom w:val="nil"/>
              <w:right w:val="nil"/>
            </w:tcBorders>
            <w:shd w:val="clear" w:color="auto" w:fill="auto"/>
            <w:vAlign w:val="bottom"/>
          </w:tcPr>
          <w:p w14:paraId="2775BF95" w14:textId="77777777" w:rsidR="005D7A09" w:rsidRPr="00657F5E" w:rsidRDefault="005D7A09" w:rsidP="005D7A09">
            <w:pPr>
              <w:rPr>
                <w:rFonts w:ascii="Arial" w:eastAsia="Arial" w:hAnsi="Arial" w:cs="Arial"/>
                <w:sz w:val="18"/>
                <w:szCs w:val="18"/>
              </w:rPr>
            </w:pPr>
            <w:r w:rsidRPr="00657F5E">
              <w:rPr>
                <w:rFonts w:ascii="Arial" w:eastAsia="Arial" w:hAnsi="Arial" w:cs="Arial"/>
                <w:sz w:val="18"/>
                <w:szCs w:val="18"/>
              </w:rPr>
              <w:t>Bežné bankové účty</w:t>
            </w:r>
          </w:p>
        </w:tc>
        <w:tc>
          <w:tcPr>
            <w:tcW w:w="1843" w:type="dxa"/>
            <w:tcBorders>
              <w:top w:val="nil"/>
              <w:left w:val="nil"/>
              <w:bottom w:val="nil"/>
              <w:right w:val="nil"/>
            </w:tcBorders>
            <w:shd w:val="clear" w:color="auto" w:fill="auto"/>
            <w:vAlign w:val="bottom"/>
          </w:tcPr>
          <w:p w14:paraId="6B438799" w14:textId="3B84DBD4" w:rsidR="005D7A09" w:rsidRPr="00657F5E" w:rsidRDefault="00497F39" w:rsidP="005D7A09">
            <w:pPr>
              <w:jc w:val="right"/>
              <w:rPr>
                <w:rFonts w:ascii="Arial" w:eastAsia="Arial" w:hAnsi="Arial" w:cs="Arial"/>
                <w:sz w:val="18"/>
                <w:szCs w:val="18"/>
              </w:rPr>
            </w:pPr>
            <w:r w:rsidRPr="00657F5E">
              <w:rPr>
                <w:rFonts w:ascii="Arial" w:eastAsia="Arial" w:hAnsi="Arial" w:cs="Arial"/>
                <w:sz w:val="18"/>
                <w:szCs w:val="18"/>
              </w:rPr>
              <w:t>1 253 478</w:t>
            </w:r>
          </w:p>
        </w:tc>
        <w:tc>
          <w:tcPr>
            <w:tcW w:w="2090" w:type="dxa"/>
            <w:tcBorders>
              <w:top w:val="nil"/>
              <w:left w:val="nil"/>
              <w:bottom w:val="nil"/>
              <w:right w:val="nil"/>
            </w:tcBorders>
            <w:shd w:val="clear" w:color="auto" w:fill="auto"/>
            <w:vAlign w:val="bottom"/>
          </w:tcPr>
          <w:p w14:paraId="18B5FBEF" w14:textId="72F2253C"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1 023 490</w:t>
            </w:r>
          </w:p>
        </w:tc>
      </w:tr>
      <w:tr w:rsidR="005D7A09" w:rsidRPr="00657F5E" w14:paraId="698CB4AC" w14:textId="77777777" w:rsidTr="005D7A09">
        <w:trPr>
          <w:trHeight w:val="240"/>
        </w:trPr>
        <w:tc>
          <w:tcPr>
            <w:tcW w:w="5386" w:type="dxa"/>
            <w:tcBorders>
              <w:top w:val="nil"/>
              <w:left w:val="nil"/>
              <w:bottom w:val="nil"/>
              <w:right w:val="nil"/>
            </w:tcBorders>
            <w:shd w:val="clear" w:color="auto" w:fill="auto"/>
            <w:vAlign w:val="bottom"/>
          </w:tcPr>
          <w:p w14:paraId="37E886F8" w14:textId="77777777" w:rsidR="005D7A09" w:rsidRPr="00657F5E" w:rsidRDefault="005D7A09" w:rsidP="005D7A09">
            <w:pPr>
              <w:rPr>
                <w:rFonts w:ascii="Arial" w:eastAsia="Arial" w:hAnsi="Arial" w:cs="Arial"/>
                <w:sz w:val="18"/>
                <w:szCs w:val="18"/>
              </w:rPr>
            </w:pPr>
            <w:r w:rsidRPr="00657F5E">
              <w:rPr>
                <w:rFonts w:ascii="Arial" w:eastAsia="Arial" w:hAnsi="Arial" w:cs="Arial"/>
                <w:sz w:val="18"/>
                <w:szCs w:val="18"/>
              </w:rPr>
              <w:t>Peniaze na ceste</w:t>
            </w:r>
          </w:p>
        </w:tc>
        <w:tc>
          <w:tcPr>
            <w:tcW w:w="1843" w:type="dxa"/>
            <w:tcBorders>
              <w:top w:val="nil"/>
              <w:left w:val="nil"/>
              <w:bottom w:val="single" w:sz="4" w:space="0" w:color="000000"/>
              <w:right w:val="nil"/>
            </w:tcBorders>
            <w:shd w:val="clear" w:color="auto" w:fill="auto"/>
            <w:vAlign w:val="bottom"/>
          </w:tcPr>
          <w:p w14:paraId="6E8EB1EE" w14:textId="4E8B6B1A" w:rsidR="005D7A09" w:rsidRPr="00657F5E" w:rsidRDefault="00497F39" w:rsidP="005D7A09">
            <w:pPr>
              <w:jc w:val="right"/>
              <w:rPr>
                <w:rFonts w:ascii="Arial" w:eastAsia="Arial" w:hAnsi="Arial" w:cs="Arial"/>
                <w:sz w:val="18"/>
                <w:szCs w:val="18"/>
              </w:rPr>
            </w:pPr>
            <w:r w:rsidRPr="00657F5E">
              <w:rPr>
                <w:rFonts w:ascii="Arial" w:eastAsia="Arial" w:hAnsi="Arial" w:cs="Arial"/>
                <w:sz w:val="18"/>
                <w:szCs w:val="18"/>
              </w:rPr>
              <w:t>70 316</w:t>
            </w:r>
          </w:p>
        </w:tc>
        <w:tc>
          <w:tcPr>
            <w:tcW w:w="2090" w:type="dxa"/>
            <w:tcBorders>
              <w:top w:val="nil"/>
              <w:left w:val="nil"/>
              <w:bottom w:val="single" w:sz="4" w:space="0" w:color="000000"/>
              <w:right w:val="nil"/>
            </w:tcBorders>
            <w:shd w:val="clear" w:color="auto" w:fill="auto"/>
            <w:vAlign w:val="bottom"/>
          </w:tcPr>
          <w:p w14:paraId="734CEF7E" w14:textId="5598AB79"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21 741</w:t>
            </w:r>
          </w:p>
        </w:tc>
      </w:tr>
      <w:tr w:rsidR="005D7A09" w:rsidRPr="00657F5E" w14:paraId="5E0D9786" w14:textId="77777777" w:rsidTr="005D7A09">
        <w:trPr>
          <w:trHeight w:val="255"/>
        </w:trPr>
        <w:tc>
          <w:tcPr>
            <w:tcW w:w="5386" w:type="dxa"/>
            <w:tcBorders>
              <w:top w:val="single" w:sz="4" w:space="0" w:color="000000"/>
              <w:left w:val="nil"/>
              <w:right w:val="nil"/>
            </w:tcBorders>
            <w:shd w:val="clear" w:color="auto" w:fill="auto"/>
            <w:vAlign w:val="bottom"/>
          </w:tcPr>
          <w:p w14:paraId="55FC2D15" w14:textId="77777777" w:rsidR="005D7A09" w:rsidRPr="00657F5E" w:rsidRDefault="005D7A09" w:rsidP="005D7A09">
            <w:pPr>
              <w:rPr>
                <w:rFonts w:ascii="Arial" w:eastAsia="Arial" w:hAnsi="Arial" w:cs="Arial"/>
                <w:b/>
                <w:sz w:val="18"/>
                <w:szCs w:val="18"/>
              </w:rPr>
            </w:pPr>
            <w:r w:rsidRPr="00657F5E">
              <w:rPr>
                <w:rFonts w:ascii="Arial" w:eastAsia="Arial" w:hAnsi="Arial" w:cs="Arial"/>
                <w:b/>
                <w:sz w:val="18"/>
                <w:szCs w:val="18"/>
              </w:rPr>
              <w:t>Spolu</w:t>
            </w:r>
          </w:p>
        </w:tc>
        <w:tc>
          <w:tcPr>
            <w:tcW w:w="1843" w:type="dxa"/>
            <w:tcBorders>
              <w:top w:val="single" w:sz="4" w:space="0" w:color="000000"/>
              <w:left w:val="nil"/>
              <w:bottom w:val="single" w:sz="4" w:space="0" w:color="000000"/>
              <w:right w:val="nil"/>
            </w:tcBorders>
            <w:shd w:val="clear" w:color="auto" w:fill="auto"/>
            <w:vAlign w:val="bottom"/>
          </w:tcPr>
          <w:p w14:paraId="465A6F79" w14:textId="5CF7116E" w:rsidR="005D7A09" w:rsidRPr="00657F5E" w:rsidRDefault="00497F39" w:rsidP="005D7A09">
            <w:pPr>
              <w:jc w:val="right"/>
              <w:rPr>
                <w:rFonts w:ascii="Arial" w:eastAsia="Arial" w:hAnsi="Arial" w:cs="Arial"/>
                <w:b/>
                <w:sz w:val="18"/>
                <w:szCs w:val="18"/>
              </w:rPr>
            </w:pPr>
            <w:r w:rsidRPr="00657F5E">
              <w:rPr>
                <w:rFonts w:ascii="Arial" w:eastAsia="Arial" w:hAnsi="Arial" w:cs="Arial"/>
                <w:b/>
                <w:sz w:val="18"/>
                <w:szCs w:val="18"/>
              </w:rPr>
              <w:t>1 353 268</w:t>
            </w:r>
          </w:p>
        </w:tc>
        <w:tc>
          <w:tcPr>
            <w:tcW w:w="2090" w:type="dxa"/>
            <w:tcBorders>
              <w:top w:val="single" w:sz="4" w:space="0" w:color="000000"/>
              <w:left w:val="nil"/>
              <w:bottom w:val="single" w:sz="4" w:space="0" w:color="000000"/>
              <w:right w:val="nil"/>
            </w:tcBorders>
            <w:shd w:val="clear" w:color="auto" w:fill="auto"/>
            <w:vAlign w:val="bottom"/>
          </w:tcPr>
          <w:p w14:paraId="16733D91" w14:textId="64737EB6"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1 189 915</w:t>
            </w:r>
          </w:p>
        </w:tc>
      </w:tr>
    </w:tbl>
    <w:p w14:paraId="4D3D7C4D" w14:textId="77777777" w:rsidR="007C3D7C" w:rsidRPr="00657F5E" w:rsidRDefault="007C3D7C" w:rsidP="00F84DA2">
      <w:pPr>
        <w:pStyle w:val="odstavec"/>
        <w:rPr>
          <w:rFonts w:ascii="Arial" w:hAnsi="Arial" w:cs="Arial"/>
        </w:rPr>
      </w:pPr>
    </w:p>
    <w:p w14:paraId="4AD66D90" w14:textId="77777777" w:rsidR="007C3D7C" w:rsidRPr="00657F5E" w:rsidRDefault="007C3D7C" w:rsidP="007C3D7C">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Finančnými účtami  môže Spoločnosť voľne disponovať.</w:t>
      </w:r>
    </w:p>
    <w:p w14:paraId="45A9ECDA" w14:textId="77777777" w:rsidR="007972C6" w:rsidRPr="00657F5E" w:rsidRDefault="007972C6" w:rsidP="00F84DA2">
      <w:pPr>
        <w:pStyle w:val="odstavec"/>
        <w:rPr>
          <w:rFonts w:ascii="Arial" w:hAnsi="Arial" w:cs="Arial"/>
        </w:rPr>
      </w:pPr>
    </w:p>
    <w:p w14:paraId="22F03952" w14:textId="77777777" w:rsidR="002A6B50" w:rsidRPr="00657F5E" w:rsidRDefault="009353D5" w:rsidP="003744C8">
      <w:pPr>
        <w:pStyle w:val="Nadpis2"/>
      </w:pPr>
      <w:r w:rsidRPr="00657F5E">
        <w:t>Časové rozlíšenie</w:t>
      </w:r>
    </w:p>
    <w:p w14:paraId="74D3B542" w14:textId="73EDA7D0" w:rsidR="000328FE" w:rsidRPr="00657F5E" w:rsidRDefault="009353D5" w:rsidP="00F84DA2">
      <w:pPr>
        <w:pStyle w:val="odstavec"/>
        <w:rPr>
          <w:rFonts w:ascii="Arial" w:hAnsi="Arial" w:cs="Arial"/>
        </w:rPr>
      </w:pPr>
      <w:r w:rsidRPr="00657F5E">
        <w:rPr>
          <w:rFonts w:ascii="Arial" w:hAnsi="Arial" w:cs="Arial"/>
        </w:rPr>
        <w:t>Jednotlivé položky časového rozlíšenia sú uvedené</w:t>
      </w:r>
      <w:r w:rsidR="00202611" w:rsidRPr="00657F5E">
        <w:rPr>
          <w:rFonts w:ascii="Arial" w:hAnsi="Arial" w:cs="Arial"/>
        </w:rPr>
        <w:t xml:space="preserve"> v nasledujúcej tabuľke</w:t>
      </w:r>
      <w:r w:rsidRPr="00657F5E">
        <w:rPr>
          <w:rFonts w:ascii="Arial" w:hAnsi="Arial" w:cs="Arial"/>
        </w:rPr>
        <w:t>:</w:t>
      </w:r>
    </w:p>
    <w:p w14:paraId="7F4BDCAE" w14:textId="77777777" w:rsidR="007C3D7C" w:rsidRPr="00657F5E" w:rsidRDefault="007C3D7C" w:rsidP="00F84DA2">
      <w:pPr>
        <w:pStyle w:val="odstavec"/>
        <w:rPr>
          <w:rFonts w:ascii="Arial" w:hAnsi="Arial" w:cs="Arial"/>
        </w:rPr>
      </w:pPr>
    </w:p>
    <w:tbl>
      <w:tblPr>
        <w:tblW w:w="9355" w:type="dxa"/>
        <w:tblInd w:w="426" w:type="dxa"/>
        <w:tblLayout w:type="fixed"/>
        <w:tblLook w:val="0400" w:firstRow="0" w:lastRow="0" w:firstColumn="0" w:lastColumn="0" w:noHBand="0" w:noVBand="1"/>
      </w:tblPr>
      <w:tblGrid>
        <w:gridCol w:w="5386"/>
        <w:gridCol w:w="1809"/>
        <w:gridCol w:w="142"/>
        <w:gridCol w:w="2018"/>
      </w:tblGrid>
      <w:tr w:rsidR="00F82515" w:rsidRPr="00657F5E" w14:paraId="757DBB0B" w14:textId="77777777" w:rsidTr="005D7A09">
        <w:trPr>
          <w:trHeight w:val="170"/>
        </w:trPr>
        <w:tc>
          <w:tcPr>
            <w:tcW w:w="5386" w:type="dxa"/>
            <w:tcBorders>
              <w:top w:val="nil"/>
              <w:left w:val="nil"/>
              <w:bottom w:val="single" w:sz="4" w:space="0" w:color="000000"/>
              <w:right w:val="nil"/>
            </w:tcBorders>
            <w:shd w:val="clear" w:color="auto" w:fill="auto"/>
            <w:vAlign w:val="bottom"/>
          </w:tcPr>
          <w:p w14:paraId="23835CE8" w14:textId="77777777" w:rsidR="00F82515" w:rsidRPr="00657F5E" w:rsidRDefault="00F82515" w:rsidP="00F82515">
            <w:pPr>
              <w:jc w:val="center"/>
              <w:rPr>
                <w:rFonts w:ascii="Arial" w:eastAsia="Arial" w:hAnsi="Arial" w:cs="Arial"/>
                <w:b/>
                <w:sz w:val="18"/>
                <w:szCs w:val="18"/>
              </w:rPr>
            </w:pPr>
            <w:bookmarkStart w:id="531" w:name="FWT_T21"/>
            <w:r w:rsidRPr="00657F5E">
              <w:rPr>
                <w:rFonts w:ascii="Arial" w:eastAsia="Arial" w:hAnsi="Arial" w:cs="Arial"/>
                <w:b/>
                <w:sz w:val="18"/>
                <w:szCs w:val="18"/>
              </w:rPr>
              <w:t>Opis položky časového rozlíšenia</w:t>
            </w:r>
          </w:p>
        </w:tc>
        <w:tc>
          <w:tcPr>
            <w:tcW w:w="1951" w:type="dxa"/>
            <w:gridSpan w:val="2"/>
            <w:tcBorders>
              <w:top w:val="nil"/>
              <w:left w:val="nil"/>
              <w:bottom w:val="single" w:sz="4" w:space="0" w:color="000000"/>
              <w:right w:val="nil"/>
            </w:tcBorders>
            <w:shd w:val="clear" w:color="auto" w:fill="auto"/>
            <w:vAlign w:val="bottom"/>
          </w:tcPr>
          <w:p w14:paraId="0866580C" w14:textId="3DD0F83D" w:rsidR="00F82515" w:rsidRPr="00657F5E" w:rsidRDefault="00F82515" w:rsidP="00F82515">
            <w:pPr>
              <w:jc w:val="right"/>
              <w:rPr>
                <w:rFonts w:ascii="Arial" w:eastAsia="Arial" w:hAnsi="Arial" w:cs="Arial"/>
                <w:b/>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3</w:t>
            </w:r>
          </w:p>
        </w:tc>
        <w:tc>
          <w:tcPr>
            <w:tcW w:w="2018" w:type="dxa"/>
            <w:tcBorders>
              <w:top w:val="nil"/>
              <w:left w:val="nil"/>
              <w:bottom w:val="single" w:sz="4" w:space="0" w:color="000000"/>
              <w:right w:val="nil"/>
            </w:tcBorders>
            <w:shd w:val="clear" w:color="auto" w:fill="auto"/>
            <w:vAlign w:val="bottom"/>
          </w:tcPr>
          <w:p w14:paraId="67F9CEC1" w14:textId="14D01A20" w:rsidR="00F82515" w:rsidRPr="00657F5E" w:rsidRDefault="00F82515" w:rsidP="00F82515">
            <w:pPr>
              <w:jc w:val="right"/>
              <w:rPr>
                <w:rFonts w:ascii="Arial" w:eastAsia="Arial" w:hAnsi="Arial" w:cs="Arial"/>
                <w:b/>
                <w:sz w:val="18"/>
                <w:szCs w:val="18"/>
              </w:rPr>
            </w:pPr>
            <w:r w:rsidRPr="00657F5E">
              <w:rPr>
                <w:rFonts w:ascii="Arial" w:hAnsi="Arial" w:cs="Arial"/>
                <w:b/>
                <w:bCs/>
                <w:color w:val="000000" w:themeColor="text1"/>
                <w:sz w:val="18"/>
                <w:szCs w:val="18"/>
              </w:rPr>
              <w:t>31. december 202</w:t>
            </w:r>
            <w:r w:rsidR="005D7A09" w:rsidRPr="00657F5E">
              <w:rPr>
                <w:rFonts w:ascii="Arial" w:hAnsi="Arial" w:cs="Arial"/>
                <w:b/>
                <w:bCs/>
                <w:color w:val="000000" w:themeColor="text1"/>
                <w:sz w:val="18"/>
                <w:szCs w:val="18"/>
              </w:rPr>
              <w:t>2</w:t>
            </w:r>
          </w:p>
        </w:tc>
      </w:tr>
      <w:tr w:rsidR="005D7A09" w:rsidRPr="00657F5E" w14:paraId="1B2638CC" w14:textId="77777777" w:rsidTr="005D7A09">
        <w:trPr>
          <w:trHeight w:val="170"/>
        </w:trPr>
        <w:tc>
          <w:tcPr>
            <w:tcW w:w="5386" w:type="dxa"/>
            <w:tcBorders>
              <w:top w:val="nil"/>
              <w:left w:val="nil"/>
              <w:bottom w:val="nil"/>
              <w:right w:val="nil"/>
            </w:tcBorders>
            <w:shd w:val="clear" w:color="auto" w:fill="auto"/>
            <w:vAlign w:val="bottom"/>
          </w:tcPr>
          <w:p w14:paraId="737D9BA4" w14:textId="77777777" w:rsidR="005D7A09" w:rsidRPr="00657F5E" w:rsidRDefault="005D7A09" w:rsidP="005D7A09">
            <w:pPr>
              <w:rPr>
                <w:rFonts w:ascii="Arial" w:eastAsia="Arial" w:hAnsi="Arial" w:cs="Arial"/>
                <w:b/>
                <w:sz w:val="18"/>
                <w:szCs w:val="18"/>
              </w:rPr>
            </w:pPr>
            <w:r w:rsidRPr="00657F5E">
              <w:rPr>
                <w:rFonts w:ascii="Arial" w:eastAsia="Arial" w:hAnsi="Arial" w:cs="Arial"/>
                <w:b/>
                <w:sz w:val="18"/>
                <w:szCs w:val="18"/>
              </w:rPr>
              <w:t xml:space="preserve">Náklady budúcich období dlhodobé, z toho: </w:t>
            </w:r>
          </w:p>
        </w:tc>
        <w:tc>
          <w:tcPr>
            <w:tcW w:w="1809" w:type="dxa"/>
            <w:tcBorders>
              <w:top w:val="nil"/>
              <w:left w:val="nil"/>
              <w:bottom w:val="single" w:sz="6" w:space="0" w:color="000000"/>
              <w:right w:val="nil"/>
            </w:tcBorders>
            <w:shd w:val="clear" w:color="auto" w:fill="auto"/>
            <w:vAlign w:val="bottom"/>
          </w:tcPr>
          <w:p w14:paraId="34C8CC27" w14:textId="0E86E890" w:rsidR="005D7A09" w:rsidRPr="00657F5E" w:rsidRDefault="00497F39">
            <w:pPr>
              <w:ind w:right="-108"/>
              <w:jc w:val="right"/>
              <w:rPr>
                <w:rFonts w:ascii="Arial" w:eastAsia="Arial" w:hAnsi="Arial" w:cs="Arial"/>
                <w:b/>
                <w:sz w:val="18"/>
                <w:szCs w:val="18"/>
              </w:rPr>
              <w:pPrChange w:id="532" w:author="Ruslan Murzakanov (CZ)" w:date="2024-06-10T15:50:00Z">
                <w:pPr>
                  <w:jc w:val="right"/>
                </w:pPr>
              </w:pPrChange>
            </w:pPr>
            <w:r w:rsidRPr="00657F5E">
              <w:rPr>
                <w:rFonts w:ascii="Arial" w:eastAsia="Arial" w:hAnsi="Arial" w:cs="Arial"/>
                <w:b/>
                <w:sz w:val="18"/>
                <w:szCs w:val="18"/>
              </w:rPr>
              <w:t>0</w:t>
            </w:r>
          </w:p>
        </w:tc>
        <w:tc>
          <w:tcPr>
            <w:tcW w:w="2160" w:type="dxa"/>
            <w:gridSpan w:val="2"/>
            <w:tcBorders>
              <w:top w:val="nil"/>
              <w:left w:val="nil"/>
              <w:bottom w:val="single" w:sz="6" w:space="0" w:color="000000"/>
              <w:right w:val="nil"/>
            </w:tcBorders>
            <w:shd w:val="clear" w:color="auto" w:fill="auto"/>
            <w:vAlign w:val="bottom"/>
          </w:tcPr>
          <w:p w14:paraId="164CCB76" w14:textId="689492DC"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0</w:t>
            </w:r>
          </w:p>
        </w:tc>
      </w:tr>
      <w:tr w:rsidR="005D7A09" w:rsidRPr="00657F5E" w14:paraId="53874209" w14:textId="77777777" w:rsidTr="005D7A09">
        <w:trPr>
          <w:trHeight w:val="170"/>
        </w:trPr>
        <w:tc>
          <w:tcPr>
            <w:tcW w:w="5386" w:type="dxa"/>
            <w:tcBorders>
              <w:top w:val="nil"/>
              <w:left w:val="nil"/>
              <w:bottom w:val="nil"/>
              <w:right w:val="nil"/>
            </w:tcBorders>
            <w:shd w:val="clear" w:color="auto" w:fill="auto"/>
            <w:vAlign w:val="bottom"/>
          </w:tcPr>
          <w:p w14:paraId="245DB62A" w14:textId="77777777" w:rsidR="005D7A09" w:rsidRPr="00657F5E" w:rsidRDefault="005D7A09" w:rsidP="005D7A09">
            <w:pPr>
              <w:rPr>
                <w:rFonts w:ascii="Arial" w:eastAsia="Arial" w:hAnsi="Arial" w:cs="Arial"/>
                <w:b/>
                <w:sz w:val="18"/>
                <w:szCs w:val="18"/>
              </w:rPr>
            </w:pPr>
            <w:r w:rsidRPr="00657F5E">
              <w:rPr>
                <w:rFonts w:ascii="Arial" w:eastAsia="Arial" w:hAnsi="Arial" w:cs="Arial"/>
                <w:b/>
                <w:sz w:val="18"/>
                <w:szCs w:val="18"/>
              </w:rPr>
              <w:t>Náklady budúcich období krátkodobé, z toho:</w:t>
            </w:r>
          </w:p>
        </w:tc>
        <w:tc>
          <w:tcPr>
            <w:tcW w:w="1809" w:type="dxa"/>
            <w:tcBorders>
              <w:top w:val="single" w:sz="4" w:space="0" w:color="000000"/>
              <w:left w:val="nil"/>
              <w:bottom w:val="single" w:sz="6" w:space="0" w:color="000000"/>
              <w:right w:val="nil"/>
            </w:tcBorders>
            <w:shd w:val="clear" w:color="auto" w:fill="auto"/>
            <w:vAlign w:val="bottom"/>
          </w:tcPr>
          <w:p w14:paraId="3A222ABF" w14:textId="6F436955" w:rsidR="005D7A09" w:rsidRPr="00657F5E" w:rsidRDefault="003B5DF4">
            <w:pPr>
              <w:ind w:right="-108"/>
              <w:jc w:val="right"/>
              <w:rPr>
                <w:rFonts w:ascii="Arial" w:eastAsia="Arial" w:hAnsi="Arial" w:cs="Arial"/>
                <w:b/>
                <w:sz w:val="18"/>
                <w:szCs w:val="18"/>
              </w:rPr>
              <w:pPrChange w:id="533" w:author="Ruslan Murzakanov (CZ)" w:date="2024-06-10T15:50:00Z">
                <w:pPr>
                  <w:jc w:val="right"/>
                </w:pPr>
              </w:pPrChange>
            </w:pPr>
            <w:ins w:id="534" w:author="Ruslan Murzakanov (CZ)" w:date="2024-04-25T12:09:00Z">
              <w:r w:rsidRPr="00657F5E">
                <w:rPr>
                  <w:rFonts w:ascii="Arial" w:eastAsia="Arial" w:hAnsi="Arial" w:cs="Arial"/>
                  <w:b/>
                  <w:sz w:val="18"/>
                  <w:szCs w:val="18"/>
                </w:rPr>
                <w:t>9</w:t>
              </w:r>
            </w:ins>
            <w:ins w:id="535" w:author="Ruslan Murzakanov (CZ)" w:date="2024-06-10T15:13:00Z">
              <w:r w:rsidR="00655011" w:rsidRPr="00657F5E">
                <w:rPr>
                  <w:rFonts w:ascii="Arial" w:eastAsia="Arial" w:hAnsi="Arial" w:cs="Arial"/>
                  <w:b/>
                  <w:sz w:val="18"/>
                  <w:szCs w:val="18"/>
                  <w:lang w:val="ru-RU"/>
                </w:rPr>
                <w:t>6</w:t>
              </w:r>
            </w:ins>
            <w:ins w:id="536" w:author="Ruslan Murzakanov (CZ)" w:date="2024-04-25T12:09:00Z">
              <w:r w:rsidRPr="00657F5E">
                <w:rPr>
                  <w:rFonts w:ascii="Arial" w:eastAsia="Arial" w:hAnsi="Arial" w:cs="Arial"/>
                  <w:b/>
                  <w:sz w:val="18"/>
                  <w:szCs w:val="18"/>
                </w:rPr>
                <w:t xml:space="preserve"> 579</w:t>
              </w:r>
            </w:ins>
            <w:del w:id="537" w:author="Ruslan Murzakanov (CZ)" w:date="2024-04-25T12:09:00Z">
              <w:r w:rsidR="00497F39" w:rsidRPr="00657F5E" w:rsidDel="003B5DF4">
                <w:rPr>
                  <w:rFonts w:ascii="Arial" w:eastAsia="Arial" w:hAnsi="Arial" w:cs="Arial"/>
                  <w:b/>
                  <w:sz w:val="18"/>
                  <w:szCs w:val="18"/>
                </w:rPr>
                <w:delText>134 293</w:delText>
              </w:r>
            </w:del>
          </w:p>
        </w:tc>
        <w:tc>
          <w:tcPr>
            <w:tcW w:w="2160" w:type="dxa"/>
            <w:gridSpan w:val="2"/>
            <w:tcBorders>
              <w:top w:val="single" w:sz="4" w:space="0" w:color="000000"/>
              <w:left w:val="nil"/>
              <w:bottom w:val="single" w:sz="6" w:space="0" w:color="000000"/>
              <w:right w:val="nil"/>
            </w:tcBorders>
            <w:shd w:val="clear" w:color="auto" w:fill="auto"/>
            <w:vAlign w:val="bottom"/>
          </w:tcPr>
          <w:p w14:paraId="4BCEB1C9" w14:textId="039E89FF"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132 339</w:t>
            </w:r>
          </w:p>
        </w:tc>
      </w:tr>
      <w:tr w:rsidR="005D7A09" w:rsidRPr="00657F5E" w14:paraId="3654F37D" w14:textId="77777777" w:rsidTr="005D7A09">
        <w:trPr>
          <w:trHeight w:val="170"/>
        </w:trPr>
        <w:tc>
          <w:tcPr>
            <w:tcW w:w="5386" w:type="dxa"/>
            <w:tcBorders>
              <w:top w:val="nil"/>
              <w:left w:val="nil"/>
              <w:bottom w:val="nil"/>
              <w:right w:val="nil"/>
            </w:tcBorders>
            <w:shd w:val="clear" w:color="auto" w:fill="auto"/>
            <w:vAlign w:val="bottom"/>
          </w:tcPr>
          <w:p w14:paraId="06FD4131" w14:textId="77777777" w:rsidR="005D7A09" w:rsidRPr="00657F5E" w:rsidRDefault="005D7A09" w:rsidP="005D7A09">
            <w:pPr>
              <w:rPr>
                <w:rFonts w:ascii="Arial" w:eastAsia="Arial" w:hAnsi="Arial" w:cs="Arial"/>
                <w:b/>
                <w:sz w:val="18"/>
                <w:szCs w:val="18"/>
              </w:rPr>
            </w:pPr>
            <w:r w:rsidRPr="00657F5E">
              <w:rPr>
                <w:rFonts w:ascii="Arial" w:eastAsia="Arial" w:hAnsi="Arial" w:cs="Arial"/>
                <w:sz w:val="18"/>
                <w:szCs w:val="18"/>
              </w:rPr>
              <w:t>Nájomné</w:t>
            </w:r>
          </w:p>
        </w:tc>
        <w:tc>
          <w:tcPr>
            <w:tcW w:w="1809" w:type="dxa"/>
            <w:tcBorders>
              <w:top w:val="nil"/>
              <w:left w:val="nil"/>
              <w:bottom w:val="nil"/>
              <w:right w:val="nil"/>
            </w:tcBorders>
            <w:shd w:val="clear" w:color="auto" w:fill="auto"/>
            <w:vAlign w:val="bottom"/>
          </w:tcPr>
          <w:p w14:paraId="3CBABA2F" w14:textId="6EDAADFA" w:rsidR="005D7A09" w:rsidRPr="00657F5E" w:rsidRDefault="003B5DF4">
            <w:pPr>
              <w:ind w:right="-108"/>
              <w:jc w:val="right"/>
              <w:rPr>
                <w:rFonts w:ascii="Arial" w:eastAsia="Arial" w:hAnsi="Arial" w:cs="Arial"/>
                <w:sz w:val="18"/>
                <w:szCs w:val="18"/>
              </w:rPr>
              <w:pPrChange w:id="538" w:author="Ruslan Murzakanov (CZ)" w:date="2024-06-10T15:50:00Z">
                <w:pPr>
                  <w:jc w:val="right"/>
                </w:pPr>
              </w:pPrChange>
            </w:pPr>
            <w:ins w:id="539" w:author="Ruslan Murzakanov (CZ)" w:date="2024-04-25T12:09:00Z">
              <w:r w:rsidRPr="00657F5E">
                <w:rPr>
                  <w:rFonts w:ascii="Arial" w:eastAsia="Arial" w:hAnsi="Arial" w:cs="Arial"/>
                  <w:sz w:val="18"/>
                  <w:szCs w:val="18"/>
                </w:rPr>
                <w:t>51 159</w:t>
              </w:r>
            </w:ins>
            <w:del w:id="540" w:author="Ruslan Murzakanov (CZ)" w:date="2024-04-25T12:09:00Z">
              <w:r w:rsidR="00497F39" w:rsidRPr="00657F5E" w:rsidDel="003B5DF4">
                <w:rPr>
                  <w:rFonts w:ascii="Arial" w:eastAsia="Arial" w:hAnsi="Arial" w:cs="Arial"/>
                  <w:sz w:val="18"/>
                  <w:szCs w:val="18"/>
                </w:rPr>
                <w:delText>88 873</w:delText>
              </w:r>
            </w:del>
          </w:p>
        </w:tc>
        <w:tc>
          <w:tcPr>
            <w:tcW w:w="2160" w:type="dxa"/>
            <w:gridSpan w:val="2"/>
            <w:tcBorders>
              <w:top w:val="nil"/>
              <w:left w:val="nil"/>
              <w:bottom w:val="nil"/>
              <w:right w:val="nil"/>
            </w:tcBorders>
            <w:shd w:val="clear" w:color="auto" w:fill="auto"/>
            <w:vAlign w:val="bottom"/>
          </w:tcPr>
          <w:p w14:paraId="62857E8E" w14:textId="257A76BE"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91 180</w:t>
            </w:r>
          </w:p>
        </w:tc>
      </w:tr>
      <w:tr w:rsidR="005D7A09" w:rsidRPr="00657F5E" w14:paraId="2C0F4BD6" w14:textId="77777777" w:rsidTr="005D7A09">
        <w:trPr>
          <w:trHeight w:val="170"/>
        </w:trPr>
        <w:tc>
          <w:tcPr>
            <w:tcW w:w="5386" w:type="dxa"/>
            <w:tcBorders>
              <w:top w:val="nil"/>
              <w:left w:val="nil"/>
              <w:bottom w:val="nil"/>
              <w:right w:val="nil"/>
            </w:tcBorders>
            <w:shd w:val="clear" w:color="auto" w:fill="auto"/>
            <w:vAlign w:val="bottom"/>
          </w:tcPr>
          <w:p w14:paraId="740DDD72" w14:textId="77777777" w:rsidR="005D7A09" w:rsidRPr="00657F5E" w:rsidRDefault="005D7A09" w:rsidP="005D7A09">
            <w:pPr>
              <w:rPr>
                <w:rFonts w:ascii="Arial" w:eastAsia="Arial" w:hAnsi="Arial" w:cs="Arial"/>
                <w:sz w:val="18"/>
                <w:szCs w:val="18"/>
              </w:rPr>
            </w:pPr>
            <w:r w:rsidRPr="00657F5E">
              <w:rPr>
                <w:rFonts w:ascii="Arial" w:eastAsia="Arial" w:hAnsi="Arial" w:cs="Arial"/>
                <w:sz w:val="18"/>
                <w:szCs w:val="18"/>
              </w:rPr>
              <w:t>Ostatné</w:t>
            </w:r>
          </w:p>
        </w:tc>
        <w:tc>
          <w:tcPr>
            <w:tcW w:w="1809" w:type="dxa"/>
            <w:tcBorders>
              <w:top w:val="nil"/>
              <w:left w:val="nil"/>
              <w:bottom w:val="nil"/>
              <w:right w:val="nil"/>
            </w:tcBorders>
            <w:shd w:val="clear" w:color="auto" w:fill="auto"/>
            <w:vAlign w:val="bottom"/>
          </w:tcPr>
          <w:p w14:paraId="52F552DA" w14:textId="662A222D" w:rsidR="005D7A09" w:rsidRPr="00657F5E" w:rsidRDefault="00497F39">
            <w:pPr>
              <w:ind w:right="-108"/>
              <w:jc w:val="right"/>
              <w:rPr>
                <w:rFonts w:ascii="Arial" w:eastAsia="Arial" w:hAnsi="Arial" w:cs="Arial"/>
                <w:sz w:val="18"/>
                <w:szCs w:val="18"/>
              </w:rPr>
              <w:pPrChange w:id="541" w:author="Ruslan Murzakanov (CZ)" w:date="2024-06-10T15:50:00Z">
                <w:pPr>
                  <w:jc w:val="right"/>
                </w:pPr>
              </w:pPrChange>
            </w:pPr>
            <w:r w:rsidRPr="00657F5E">
              <w:rPr>
                <w:rFonts w:ascii="Arial" w:eastAsia="Arial" w:hAnsi="Arial" w:cs="Arial"/>
                <w:sz w:val="18"/>
                <w:szCs w:val="18"/>
              </w:rPr>
              <w:t>45 420</w:t>
            </w:r>
          </w:p>
        </w:tc>
        <w:tc>
          <w:tcPr>
            <w:tcW w:w="2160" w:type="dxa"/>
            <w:gridSpan w:val="2"/>
            <w:tcBorders>
              <w:top w:val="nil"/>
              <w:left w:val="nil"/>
              <w:bottom w:val="nil"/>
              <w:right w:val="nil"/>
            </w:tcBorders>
            <w:shd w:val="clear" w:color="auto" w:fill="auto"/>
            <w:vAlign w:val="bottom"/>
          </w:tcPr>
          <w:p w14:paraId="28785987" w14:textId="796DF94D"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41 159</w:t>
            </w:r>
          </w:p>
        </w:tc>
      </w:tr>
      <w:tr w:rsidR="005D7A09" w:rsidRPr="00657F5E" w14:paraId="47D25350" w14:textId="77777777" w:rsidTr="005D7A09">
        <w:trPr>
          <w:trHeight w:val="170"/>
        </w:trPr>
        <w:tc>
          <w:tcPr>
            <w:tcW w:w="5386" w:type="dxa"/>
            <w:tcBorders>
              <w:top w:val="nil"/>
              <w:left w:val="nil"/>
              <w:bottom w:val="nil"/>
              <w:right w:val="nil"/>
            </w:tcBorders>
            <w:shd w:val="clear" w:color="auto" w:fill="auto"/>
            <w:vAlign w:val="bottom"/>
          </w:tcPr>
          <w:p w14:paraId="61DD28A2" w14:textId="77777777" w:rsidR="005D7A09" w:rsidRPr="00657F5E" w:rsidRDefault="005D7A09" w:rsidP="005D7A09">
            <w:pPr>
              <w:rPr>
                <w:rFonts w:ascii="Arial" w:eastAsia="Arial" w:hAnsi="Arial" w:cs="Arial"/>
                <w:b/>
                <w:sz w:val="18"/>
                <w:szCs w:val="18"/>
              </w:rPr>
            </w:pPr>
            <w:r w:rsidRPr="00657F5E">
              <w:rPr>
                <w:rFonts w:ascii="Arial" w:eastAsia="Arial" w:hAnsi="Arial" w:cs="Arial"/>
                <w:b/>
                <w:sz w:val="18"/>
                <w:szCs w:val="18"/>
              </w:rPr>
              <w:t>Príjmy budúcich období dlhodobé, z toho:</w:t>
            </w:r>
          </w:p>
        </w:tc>
        <w:tc>
          <w:tcPr>
            <w:tcW w:w="1809" w:type="dxa"/>
            <w:tcBorders>
              <w:top w:val="single" w:sz="4" w:space="0" w:color="000000"/>
              <w:left w:val="nil"/>
              <w:bottom w:val="single" w:sz="6" w:space="0" w:color="000000"/>
              <w:right w:val="nil"/>
            </w:tcBorders>
            <w:shd w:val="clear" w:color="auto" w:fill="auto"/>
            <w:vAlign w:val="bottom"/>
          </w:tcPr>
          <w:p w14:paraId="7C6CAB29" w14:textId="0B0200D4" w:rsidR="005D7A09" w:rsidRPr="00657F5E" w:rsidRDefault="00497F39">
            <w:pPr>
              <w:ind w:right="-108"/>
              <w:jc w:val="right"/>
              <w:rPr>
                <w:rFonts w:ascii="Arial" w:eastAsia="Arial" w:hAnsi="Arial" w:cs="Arial"/>
                <w:b/>
                <w:sz w:val="18"/>
                <w:szCs w:val="18"/>
              </w:rPr>
              <w:pPrChange w:id="542" w:author="Ruslan Murzakanov (CZ)" w:date="2024-06-10T15:50:00Z">
                <w:pPr>
                  <w:jc w:val="right"/>
                </w:pPr>
              </w:pPrChange>
            </w:pPr>
            <w:r w:rsidRPr="00657F5E">
              <w:rPr>
                <w:rFonts w:ascii="Arial" w:eastAsia="Arial" w:hAnsi="Arial" w:cs="Arial"/>
                <w:b/>
                <w:sz w:val="18"/>
                <w:szCs w:val="18"/>
              </w:rPr>
              <w:t>0</w:t>
            </w:r>
          </w:p>
        </w:tc>
        <w:tc>
          <w:tcPr>
            <w:tcW w:w="2160" w:type="dxa"/>
            <w:gridSpan w:val="2"/>
            <w:tcBorders>
              <w:top w:val="single" w:sz="4" w:space="0" w:color="000000"/>
              <w:left w:val="nil"/>
              <w:bottom w:val="single" w:sz="6" w:space="0" w:color="000000"/>
              <w:right w:val="nil"/>
            </w:tcBorders>
            <w:shd w:val="clear" w:color="auto" w:fill="auto"/>
            <w:vAlign w:val="bottom"/>
          </w:tcPr>
          <w:p w14:paraId="6FEF3BB4" w14:textId="66E6703F"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0</w:t>
            </w:r>
          </w:p>
        </w:tc>
      </w:tr>
      <w:tr w:rsidR="005D7A09" w:rsidRPr="00657F5E" w14:paraId="3313FDF1" w14:textId="77777777" w:rsidTr="005D7A09">
        <w:trPr>
          <w:trHeight w:val="170"/>
        </w:trPr>
        <w:tc>
          <w:tcPr>
            <w:tcW w:w="5386" w:type="dxa"/>
            <w:tcBorders>
              <w:top w:val="nil"/>
              <w:left w:val="nil"/>
              <w:bottom w:val="nil"/>
              <w:right w:val="nil"/>
            </w:tcBorders>
            <w:shd w:val="clear" w:color="auto" w:fill="auto"/>
            <w:vAlign w:val="bottom"/>
          </w:tcPr>
          <w:p w14:paraId="6AD305B1" w14:textId="77777777" w:rsidR="005D7A09" w:rsidRPr="00657F5E" w:rsidRDefault="005D7A09" w:rsidP="005D7A09">
            <w:pPr>
              <w:rPr>
                <w:rFonts w:ascii="Arial" w:eastAsia="Arial" w:hAnsi="Arial" w:cs="Arial"/>
                <w:b/>
                <w:sz w:val="18"/>
                <w:szCs w:val="18"/>
              </w:rPr>
            </w:pPr>
            <w:r w:rsidRPr="00657F5E">
              <w:rPr>
                <w:rFonts w:ascii="Arial" w:eastAsia="Arial" w:hAnsi="Arial" w:cs="Arial"/>
                <w:b/>
                <w:sz w:val="18"/>
                <w:szCs w:val="18"/>
              </w:rPr>
              <w:t>Príjmy budúcich období krátkodobé, z toho:</w:t>
            </w:r>
          </w:p>
        </w:tc>
        <w:tc>
          <w:tcPr>
            <w:tcW w:w="1809" w:type="dxa"/>
            <w:tcBorders>
              <w:top w:val="single" w:sz="4" w:space="0" w:color="000000"/>
              <w:left w:val="nil"/>
              <w:bottom w:val="single" w:sz="6" w:space="0" w:color="000000"/>
              <w:right w:val="nil"/>
            </w:tcBorders>
            <w:shd w:val="clear" w:color="auto" w:fill="auto"/>
            <w:vAlign w:val="bottom"/>
          </w:tcPr>
          <w:p w14:paraId="3C8E4B24" w14:textId="316D19AC" w:rsidR="005D7A09" w:rsidRPr="00657F5E" w:rsidRDefault="00497F39">
            <w:pPr>
              <w:ind w:right="-108"/>
              <w:jc w:val="right"/>
              <w:rPr>
                <w:rFonts w:ascii="Arial" w:eastAsia="Arial" w:hAnsi="Arial" w:cs="Arial"/>
                <w:b/>
                <w:sz w:val="18"/>
                <w:szCs w:val="18"/>
              </w:rPr>
              <w:pPrChange w:id="543" w:author="Ruslan Murzakanov (CZ)" w:date="2024-06-10T15:50:00Z">
                <w:pPr>
                  <w:jc w:val="right"/>
                </w:pPr>
              </w:pPrChange>
            </w:pPr>
            <w:r w:rsidRPr="00657F5E">
              <w:rPr>
                <w:rFonts w:ascii="Arial" w:eastAsia="Arial" w:hAnsi="Arial" w:cs="Arial"/>
                <w:b/>
                <w:sz w:val="18"/>
                <w:szCs w:val="18"/>
              </w:rPr>
              <w:t>0</w:t>
            </w:r>
          </w:p>
        </w:tc>
        <w:tc>
          <w:tcPr>
            <w:tcW w:w="2160" w:type="dxa"/>
            <w:gridSpan w:val="2"/>
            <w:tcBorders>
              <w:top w:val="single" w:sz="4" w:space="0" w:color="000000"/>
              <w:left w:val="nil"/>
              <w:bottom w:val="single" w:sz="6" w:space="0" w:color="000000"/>
              <w:right w:val="nil"/>
            </w:tcBorders>
            <w:shd w:val="clear" w:color="auto" w:fill="auto"/>
            <w:vAlign w:val="bottom"/>
          </w:tcPr>
          <w:p w14:paraId="39E57706" w14:textId="417EADD5"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0</w:t>
            </w:r>
          </w:p>
        </w:tc>
      </w:tr>
      <w:tr w:rsidR="005D7A09" w:rsidRPr="00657F5E" w14:paraId="3B44102C" w14:textId="77777777" w:rsidTr="005D7A09">
        <w:trPr>
          <w:trHeight w:val="170"/>
        </w:trPr>
        <w:tc>
          <w:tcPr>
            <w:tcW w:w="5386" w:type="dxa"/>
            <w:tcBorders>
              <w:top w:val="nil"/>
              <w:left w:val="nil"/>
              <w:bottom w:val="nil"/>
              <w:right w:val="nil"/>
            </w:tcBorders>
            <w:shd w:val="clear" w:color="auto" w:fill="auto"/>
            <w:vAlign w:val="bottom"/>
          </w:tcPr>
          <w:p w14:paraId="2101DB72" w14:textId="77777777" w:rsidR="005D7A09" w:rsidRPr="00657F5E" w:rsidRDefault="005D7A09" w:rsidP="005D7A09">
            <w:pPr>
              <w:rPr>
                <w:rFonts w:ascii="Arial" w:eastAsia="Arial" w:hAnsi="Arial" w:cs="Arial"/>
                <w:b/>
                <w:sz w:val="18"/>
                <w:szCs w:val="18"/>
              </w:rPr>
            </w:pPr>
            <w:r w:rsidRPr="00657F5E">
              <w:rPr>
                <w:rFonts w:ascii="Arial" w:eastAsia="Arial" w:hAnsi="Arial" w:cs="Arial"/>
                <w:b/>
                <w:sz w:val="18"/>
                <w:szCs w:val="18"/>
              </w:rPr>
              <w:t>Spolu</w:t>
            </w:r>
          </w:p>
        </w:tc>
        <w:tc>
          <w:tcPr>
            <w:tcW w:w="1809" w:type="dxa"/>
            <w:tcBorders>
              <w:top w:val="single" w:sz="4" w:space="0" w:color="000000"/>
              <w:left w:val="nil"/>
              <w:bottom w:val="single" w:sz="6" w:space="0" w:color="000000"/>
              <w:right w:val="nil"/>
            </w:tcBorders>
            <w:shd w:val="clear" w:color="auto" w:fill="auto"/>
            <w:vAlign w:val="bottom"/>
          </w:tcPr>
          <w:p w14:paraId="5F4C7689" w14:textId="2BFB0999" w:rsidR="005D7A09" w:rsidRPr="00657F5E" w:rsidRDefault="003B5DF4">
            <w:pPr>
              <w:ind w:right="-108"/>
              <w:jc w:val="right"/>
              <w:rPr>
                <w:rFonts w:ascii="Arial" w:eastAsia="Arial" w:hAnsi="Arial" w:cs="Arial"/>
                <w:b/>
                <w:sz w:val="18"/>
                <w:szCs w:val="18"/>
              </w:rPr>
              <w:pPrChange w:id="544" w:author="Ruslan Murzakanov (CZ)" w:date="2024-06-10T15:50:00Z">
                <w:pPr>
                  <w:jc w:val="right"/>
                </w:pPr>
              </w:pPrChange>
            </w:pPr>
            <w:ins w:id="545" w:author="Ruslan Murzakanov (CZ)" w:date="2024-04-25T12:11:00Z">
              <w:r w:rsidRPr="00657F5E">
                <w:rPr>
                  <w:rFonts w:ascii="Arial" w:eastAsia="Arial" w:hAnsi="Arial" w:cs="Arial"/>
                  <w:b/>
                  <w:sz w:val="18"/>
                  <w:szCs w:val="18"/>
                </w:rPr>
                <w:t>9</w:t>
              </w:r>
            </w:ins>
            <w:ins w:id="546" w:author="Ruslan Murzakanov (CZ)" w:date="2024-06-10T15:13:00Z">
              <w:r w:rsidR="00655011" w:rsidRPr="00657F5E">
                <w:rPr>
                  <w:rFonts w:ascii="Arial" w:eastAsia="Arial" w:hAnsi="Arial" w:cs="Arial"/>
                  <w:b/>
                  <w:sz w:val="18"/>
                  <w:szCs w:val="18"/>
                  <w:lang w:val="ru-RU"/>
                </w:rPr>
                <w:t>6</w:t>
              </w:r>
            </w:ins>
            <w:ins w:id="547" w:author="Ruslan Murzakanov (CZ)" w:date="2024-04-25T12:11:00Z">
              <w:r w:rsidRPr="00657F5E">
                <w:rPr>
                  <w:rFonts w:ascii="Arial" w:eastAsia="Arial" w:hAnsi="Arial" w:cs="Arial"/>
                  <w:b/>
                  <w:sz w:val="18"/>
                  <w:szCs w:val="18"/>
                </w:rPr>
                <w:t xml:space="preserve"> 579</w:t>
              </w:r>
            </w:ins>
            <w:del w:id="548" w:author="Ruslan Murzakanov (CZ)" w:date="2024-04-25T12:11:00Z">
              <w:r w:rsidR="00497F39" w:rsidRPr="00657F5E" w:rsidDel="003B5DF4">
                <w:rPr>
                  <w:rFonts w:ascii="Arial" w:eastAsia="Arial" w:hAnsi="Arial" w:cs="Arial"/>
                  <w:b/>
                  <w:sz w:val="18"/>
                  <w:szCs w:val="18"/>
                </w:rPr>
                <w:delText>132 339</w:delText>
              </w:r>
            </w:del>
          </w:p>
        </w:tc>
        <w:tc>
          <w:tcPr>
            <w:tcW w:w="2160" w:type="dxa"/>
            <w:gridSpan w:val="2"/>
            <w:tcBorders>
              <w:top w:val="single" w:sz="4" w:space="0" w:color="000000"/>
              <w:left w:val="nil"/>
              <w:bottom w:val="single" w:sz="6" w:space="0" w:color="000000"/>
              <w:right w:val="nil"/>
            </w:tcBorders>
            <w:shd w:val="clear" w:color="auto" w:fill="auto"/>
            <w:vAlign w:val="bottom"/>
          </w:tcPr>
          <w:p w14:paraId="136C429C" w14:textId="229AD4FA"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132 339</w:t>
            </w:r>
          </w:p>
        </w:tc>
      </w:tr>
    </w:tbl>
    <w:p w14:paraId="5D5FABEA" w14:textId="4C1E1123" w:rsidR="00CC35F8" w:rsidRPr="00657F5E" w:rsidRDefault="00BF5442" w:rsidP="005D7A09">
      <w:pPr>
        <w:ind w:left="482"/>
        <w:rPr>
          <w:rFonts w:ascii="Arial" w:hAnsi="Arial" w:cs="Arial"/>
          <w:b/>
          <w:bCs/>
          <w:kern w:val="32"/>
          <w:sz w:val="20"/>
          <w:szCs w:val="20"/>
        </w:rPr>
      </w:pPr>
      <w:r w:rsidRPr="00657F5E">
        <w:rPr>
          <w:rFonts w:ascii="Arial" w:hAnsi="Arial" w:cs="Arial"/>
          <w:sz w:val="20"/>
          <w:szCs w:val="20"/>
        </w:rPr>
        <w:t xml:space="preserve"> </w:t>
      </w:r>
      <w:bookmarkEnd w:id="531"/>
    </w:p>
    <w:p w14:paraId="2E76B602" w14:textId="1BA56EF4" w:rsidR="00710CBF" w:rsidRPr="00657F5E" w:rsidRDefault="00710CBF" w:rsidP="00657F5E">
      <w:pPr>
        <w:pStyle w:val="Nadpis1"/>
        <w:numPr>
          <w:ilvl w:val="0"/>
          <w:numId w:val="0"/>
        </w:numPr>
        <w:ind w:left="426"/>
      </w:pPr>
      <w:r w:rsidRPr="00657F5E">
        <w:t>PASÍVA</w:t>
      </w:r>
    </w:p>
    <w:p w14:paraId="1B312B18" w14:textId="77777777" w:rsidR="00497802" w:rsidRPr="00657F5E" w:rsidRDefault="00497802" w:rsidP="003744C8">
      <w:pPr>
        <w:pStyle w:val="Nadpis2"/>
      </w:pPr>
      <w:r w:rsidRPr="00657F5E">
        <w:t>Vlastné imanie</w:t>
      </w:r>
    </w:p>
    <w:p w14:paraId="1FF106EB" w14:textId="166F1214" w:rsidR="00986CDA" w:rsidRPr="00657F5E" w:rsidRDefault="00986CDA" w:rsidP="00F84DA2">
      <w:pPr>
        <w:pStyle w:val="odstavec"/>
        <w:rPr>
          <w:rFonts w:ascii="Arial" w:hAnsi="Arial" w:cs="Arial"/>
        </w:rPr>
      </w:pPr>
      <w:r w:rsidRPr="00657F5E">
        <w:rPr>
          <w:rFonts w:ascii="Arial" w:hAnsi="Arial" w:cs="Arial"/>
        </w:rPr>
        <w:t xml:space="preserve">Informácie o pohyboch vo vlastnom imaní a iné dodatočné informácie o vlastnom imaní Spoločnosti sú uvedené v poznámkach v časti </w:t>
      </w:r>
      <w:r w:rsidR="007C6E35" w:rsidRPr="00657F5E">
        <w:rPr>
          <w:rFonts w:ascii="Arial" w:hAnsi="Arial" w:cs="Arial"/>
          <w:rPrChange w:id="549" w:author="Ruslan Murzakanov (CZ)" w:date="2024-06-10T11:04:00Z">
            <w:rPr>
              <w:highlight w:val="yellow"/>
            </w:rPr>
          </w:rPrChange>
        </w:rPr>
        <w:t>X</w:t>
      </w:r>
      <w:r w:rsidRPr="00657F5E">
        <w:rPr>
          <w:rFonts w:ascii="Arial" w:hAnsi="Arial" w:cs="Arial"/>
        </w:rPr>
        <w:t xml:space="preserve"> na strane </w:t>
      </w:r>
      <w:r w:rsidRPr="00657F5E">
        <w:rPr>
          <w:rFonts w:ascii="Arial" w:hAnsi="Arial" w:cs="Arial"/>
          <w:rPrChange w:id="550" w:author="Ruslan Murzakanov (CZ)" w:date="2024-06-10T11:04:00Z">
            <w:rPr>
              <w:highlight w:val="yellow"/>
            </w:rPr>
          </w:rPrChange>
        </w:rPr>
        <w:t>2</w:t>
      </w:r>
      <w:r w:rsidR="007C6E35" w:rsidRPr="00657F5E">
        <w:rPr>
          <w:rFonts w:ascii="Arial" w:hAnsi="Arial" w:cs="Arial"/>
          <w:rPrChange w:id="551" w:author="Ruslan Murzakanov (CZ)" w:date="2024-06-10T11:04:00Z">
            <w:rPr>
              <w:highlight w:val="yellow"/>
            </w:rPr>
          </w:rPrChange>
        </w:rPr>
        <w:t>2</w:t>
      </w:r>
      <w:r w:rsidRPr="00657F5E">
        <w:rPr>
          <w:rFonts w:ascii="Arial" w:hAnsi="Arial" w:cs="Arial"/>
        </w:rPr>
        <w:t>.</w:t>
      </w:r>
      <w:r w:rsidRPr="00657F5E" w:rsidDel="00986CDA">
        <w:rPr>
          <w:rFonts w:ascii="Arial" w:hAnsi="Arial" w:cs="Arial"/>
        </w:rPr>
        <w:t xml:space="preserve"> </w:t>
      </w:r>
    </w:p>
    <w:p w14:paraId="7793F1C7" w14:textId="77777777" w:rsidR="003F6502" w:rsidRPr="00657F5E" w:rsidRDefault="003F6502" w:rsidP="00F84DA2">
      <w:pPr>
        <w:pStyle w:val="odstavec"/>
        <w:rPr>
          <w:rFonts w:ascii="Arial" w:hAnsi="Arial" w:cs="Arial"/>
        </w:rPr>
      </w:pPr>
    </w:p>
    <w:p w14:paraId="49DD557E" w14:textId="77777777" w:rsidR="007972C6" w:rsidRPr="00657F5E" w:rsidRDefault="007972C6" w:rsidP="003744C8">
      <w:pPr>
        <w:pStyle w:val="Nadpis2"/>
      </w:pPr>
      <w:r w:rsidRPr="00657F5E">
        <w:t>Sociálny fond</w:t>
      </w:r>
    </w:p>
    <w:p w14:paraId="4B25969E" w14:textId="302D72A0" w:rsidR="007972C6" w:rsidRPr="00657F5E" w:rsidRDefault="007972C6" w:rsidP="00F84DA2">
      <w:pPr>
        <w:pStyle w:val="odstavec"/>
        <w:rPr>
          <w:rFonts w:ascii="Arial" w:hAnsi="Arial" w:cs="Arial"/>
        </w:rPr>
      </w:pPr>
      <w:r w:rsidRPr="00657F5E">
        <w:rPr>
          <w:rFonts w:ascii="Arial" w:hAnsi="Arial" w:cs="Arial"/>
        </w:rPr>
        <w:t>Tvorba a čerpanie sociálneho fondu v priebehu účtovného obdobia sú uvedené v nasledujúcej tabuľke:</w:t>
      </w:r>
    </w:p>
    <w:p w14:paraId="5A934412" w14:textId="77777777" w:rsidR="00986CDA" w:rsidRPr="00657F5E" w:rsidRDefault="00986CDA" w:rsidP="00F84DA2">
      <w:pPr>
        <w:pStyle w:val="odstavec"/>
        <w:rPr>
          <w:rFonts w:ascii="Arial" w:hAnsi="Arial" w:cs="Arial"/>
        </w:rPr>
      </w:pPr>
    </w:p>
    <w:tbl>
      <w:tblPr>
        <w:tblW w:w="9276" w:type="dxa"/>
        <w:tblInd w:w="426" w:type="dxa"/>
        <w:tblLayout w:type="fixed"/>
        <w:tblLook w:val="0400" w:firstRow="0" w:lastRow="0" w:firstColumn="0" w:lastColumn="0" w:noHBand="0" w:noVBand="1"/>
      </w:tblPr>
      <w:tblGrid>
        <w:gridCol w:w="6463"/>
        <w:gridCol w:w="1416"/>
        <w:gridCol w:w="1397"/>
      </w:tblGrid>
      <w:tr w:rsidR="00986CDA" w:rsidRPr="00657F5E" w14:paraId="11A19B58" w14:textId="77777777" w:rsidTr="00875AFD">
        <w:trPr>
          <w:trHeight w:val="240"/>
        </w:trPr>
        <w:tc>
          <w:tcPr>
            <w:tcW w:w="6463" w:type="dxa"/>
            <w:tcBorders>
              <w:top w:val="nil"/>
              <w:left w:val="nil"/>
              <w:bottom w:val="single" w:sz="4" w:space="0" w:color="000000"/>
              <w:right w:val="nil"/>
            </w:tcBorders>
            <w:shd w:val="clear" w:color="auto" w:fill="auto"/>
            <w:vAlign w:val="bottom"/>
          </w:tcPr>
          <w:p w14:paraId="39AD99D6" w14:textId="77777777" w:rsidR="00986CDA" w:rsidRPr="00657F5E" w:rsidRDefault="00986CDA" w:rsidP="00875AFD">
            <w:pPr>
              <w:jc w:val="center"/>
              <w:rPr>
                <w:rFonts w:ascii="Arial" w:eastAsia="Arial" w:hAnsi="Arial" w:cs="Arial"/>
                <w:b/>
                <w:sz w:val="18"/>
                <w:szCs w:val="18"/>
              </w:rPr>
            </w:pPr>
            <w:bookmarkStart w:id="552" w:name="FWT_T29"/>
            <w:r w:rsidRPr="00657F5E">
              <w:rPr>
                <w:rFonts w:ascii="Arial" w:eastAsia="Arial" w:hAnsi="Arial" w:cs="Arial"/>
                <w:b/>
                <w:sz w:val="18"/>
                <w:szCs w:val="18"/>
              </w:rPr>
              <w:t>Názov položky</w:t>
            </w:r>
          </w:p>
        </w:tc>
        <w:tc>
          <w:tcPr>
            <w:tcW w:w="1416" w:type="dxa"/>
            <w:tcBorders>
              <w:top w:val="nil"/>
              <w:left w:val="nil"/>
              <w:bottom w:val="single" w:sz="4" w:space="0" w:color="000000"/>
              <w:right w:val="nil"/>
            </w:tcBorders>
            <w:shd w:val="clear" w:color="auto" w:fill="auto"/>
            <w:vAlign w:val="bottom"/>
          </w:tcPr>
          <w:p w14:paraId="53F373EB" w14:textId="75AA1DE7" w:rsidR="00986CDA" w:rsidRPr="00657F5E" w:rsidRDefault="00986CDA" w:rsidP="00875AFD">
            <w:pPr>
              <w:jc w:val="center"/>
              <w:rPr>
                <w:rFonts w:ascii="Arial" w:eastAsia="Arial" w:hAnsi="Arial" w:cs="Arial"/>
                <w:b/>
                <w:sz w:val="18"/>
                <w:szCs w:val="18"/>
              </w:rPr>
            </w:pPr>
            <w:r w:rsidRPr="00657F5E">
              <w:rPr>
                <w:rFonts w:ascii="Arial" w:eastAsia="Arial" w:hAnsi="Arial" w:cs="Arial"/>
                <w:b/>
                <w:sz w:val="18"/>
                <w:szCs w:val="18"/>
              </w:rPr>
              <w:t>202</w:t>
            </w:r>
            <w:r w:rsidR="005D7A09" w:rsidRPr="00657F5E">
              <w:rPr>
                <w:rFonts w:ascii="Arial" w:eastAsia="Arial" w:hAnsi="Arial" w:cs="Arial"/>
                <w:b/>
                <w:sz w:val="18"/>
                <w:szCs w:val="18"/>
              </w:rPr>
              <w:t>3</w:t>
            </w:r>
          </w:p>
        </w:tc>
        <w:tc>
          <w:tcPr>
            <w:tcW w:w="1397" w:type="dxa"/>
            <w:tcBorders>
              <w:top w:val="nil"/>
              <w:left w:val="nil"/>
              <w:bottom w:val="single" w:sz="4" w:space="0" w:color="000000"/>
              <w:right w:val="nil"/>
            </w:tcBorders>
            <w:shd w:val="clear" w:color="auto" w:fill="auto"/>
            <w:vAlign w:val="bottom"/>
          </w:tcPr>
          <w:p w14:paraId="3DB2DBA8" w14:textId="1A4A11D8" w:rsidR="00986CDA" w:rsidRPr="00657F5E" w:rsidRDefault="00986CDA" w:rsidP="00875AFD">
            <w:pPr>
              <w:jc w:val="center"/>
              <w:rPr>
                <w:rFonts w:ascii="Arial" w:eastAsia="Arial" w:hAnsi="Arial" w:cs="Arial"/>
                <w:b/>
                <w:sz w:val="18"/>
                <w:szCs w:val="18"/>
              </w:rPr>
            </w:pPr>
            <w:r w:rsidRPr="00657F5E">
              <w:rPr>
                <w:rFonts w:ascii="Arial" w:eastAsia="Arial" w:hAnsi="Arial" w:cs="Arial"/>
                <w:b/>
                <w:sz w:val="18"/>
                <w:szCs w:val="18"/>
              </w:rPr>
              <w:t>202</w:t>
            </w:r>
            <w:r w:rsidR="005D7A09" w:rsidRPr="00657F5E">
              <w:rPr>
                <w:rFonts w:ascii="Arial" w:eastAsia="Arial" w:hAnsi="Arial" w:cs="Arial"/>
                <w:b/>
                <w:sz w:val="18"/>
                <w:szCs w:val="18"/>
              </w:rPr>
              <w:t>2</w:t>
            </w:r>
          </w:p>
        </w:tc>
      </w:tr>
      <w:tr w:rsidR="005D7A09" w:rsidRPr="00657F5E" w14:paraId="7FCF8C6E" w14:textId="77777777" w:rsidTr="005D7A09">
        <w:trPr>
          <w:trHeight w:val="240"/>
        </w:trPr>
        <w:tc>
          <w:tcPr>
            <w:tcW w:w="6463" w:type="dxa"/>
            <w:tcBorders>
              <w:top w:val="nil"/>
              <w:left w:val="nil"/>
              <w:bottom w:val="nil"/>
              <w:right w:val="nil"/>
            </w:tcBorders>
            <w:shd w:val="clear" w:color="auto" w:fill="auto"/>
            <w:vAlign w:val="bottom"/>
          </w:tcPr>
          <w:p w14:paraId="7FD1343D" w14:textId="77777777" w:rsidR="005D7A09" w:rsidRPr="00657F5E" w:rsidRDefault="005D7A09" w:rsidP="005D7A09">
            <w:pPr>
              <w:rPr>
                <w:rFonts w:ascii="Arial" w:eastAsia="Arial" w:hAnsi="Arial" w:cs="Arial"/>
                <w:b/>
                <w:sz w:val="18"/>
                <w:szCs w:val="18"/>
              </w:rPr>
            </w:pPr>
            <w:r w:rsidRPr="00657F5E">
              <w:rPr>
                <w:rFonts w:ascii="Arial" w:eastAsia="Arial" w:hAnsi="Arial" w:cs="Arial"/>
                <w:b/>
                <w:sz w:val="18"/>
                <w:szCs w:val="18"/>
              </w:rPr>
              <w:t>Začiatočný stav sociálneho fondu</w:t>
            </w:r>
          </w:p>
        </w:tc>
        <w:tc>
          <w:tcPr>
            <w:tcW w:w="1416" w:type="dxa"/>
            <w:tcBorders>
              <w:top w:val="nil"/>
              <w:left w:val="nil"/>
              <w:bottom w:val="nil"/>
              <w:right w:val="nil"/>
            </w:tcBorders>
            <w:shd w:val="clear" w:color="auto" w:fill="auto"/>
            <w:vAlign w:val="bottom"/>
          </w:tcPr>
          <w:p w14:paraId="17CE0DFC" w14:textId="269B46BD" w:rsidR="005D7A09" w:rsidRPr="00657F5E" w:rsidRDefault="00537AF3" w:rsidP="005D7A09">
            <w:pPr>
              <w:jc w:val="right"/>
              <w:rPr>
                <w:rFonts w:ascii="Arial" w:eastAsia="Arial" w:hAnsi="Arial" w:cs="Arial"/>
                <w:b/>
                <w:sz w:val="18"/>
                <w:szCs w:val="18"/>
              </w:rPr>
            </w:pPr>
            <w:r w:rsidRPr="00657F5E">
              <w:rPr>
                <w:rFonts w:ascii="Arial" w:eastAsia="Arial" w:hAnsi="Arial" w:cs="Arial"/>
                <w:b/>
                <w:sz w:val="18"/>
                <w:szCs w:val="18"/>
              </w:rPr>
              <w:t>0</w:t>
            </w:r>
          </w:p>
        </w:tc>
        <w:tc>
          <w:tcPr>
            <w:tcW w:w="1397" w:type="dxa"/>
            <w:tcBorders>
              <w:top w:val="nil"/>
              <w:left w:val="nil"/>
              <w:bottom w:val="nil"/>
              <w:right w:val="nil"/>
            </w:tcBorders>
            <w:shd w:val="clear" w:color="auto" w:fill="auto"/>
            <w:vAlign w:val="bottom"/>
          </w:tcPr>
          <w:p w14:paraId="56FB3FE8" w14:textId="2DF58E23" w:rsidR="005D7A09" w:rsidRPr="00657F5E" w:rsidRDefault="005D7A09" w:rsidP="005D7A09">
            <w:pPr>
              <w:jc w:val="right"/>
              <w:rPr>
                <w:rFonts w:ascii="Arial" w:eastAsia="Arial" w:hAnsi="Arial" w:cs="Arial"/>
                <w:sz w:val="18"/>
                <w:szCs w:val="18"/>
              </w:rPr>
            </w:pPr>
            <w:r w:rsidRPr="00657F5E">
              <w:rPr>
                <w:rFonts w:ascii="Arial" w:eastAsia="Arial" w:hAnsi="Arial" w:cs="Arial"/>
                <w:b/>
                <w:sz w:val="18"/>
                <w:szCs w:val="18"/>
              </w:rPr>
              <w:t>0</w:t>
            </w:r>
          </w:p>
        </w:tc>
      </w:tr>
      <w:tr w:rsidR="005D7A09" w:rsidRPr="00657F5E" w14:paraId="6835A49D" w14:textId="77777777" w:rsidTr="005D7A09">
        <w:trPr>
          <w:trHeight w:val="240"/>
        </w:trPr>
        <w:tc>
          <w:tcPr>
            <w:tcW w:w="6463" w:type="dxa"/>
            <w:tcBorders>
              <w:top w:val="nil"/>
              <w:left w:val="nil"/>
              <w:bottom w:val="nil"/>
              <w:right w:val="nil"/>
            </w:tcBorders>
            <w:shd w:val="clear" w:color="auto" w:fill="auto"/>
            <w:vAlign w:val="bottom"/>
          </w:tcPr>
          <w:p w14:paraId="584B6067" w14:textId="77777777" w:rsidR="005D7A09" w:rsidRPr="00657F5E" w:rsidRDefault="005D7A09" w:rsidP="005D7A09">
            <w:pPr>
              <w:rPr>
                <w:rFonts w:ascii="Arial" w:eastAsia="Arial" w:hAnsi="Arial" w:cs="Arial"/>
                <w:sz w:val="18"/>
                <w:szCs w:val="18"/>
              </w:rPr>
            </w:pPr>
            <w:r w:rsidRPr="00657F5E">
              <w:rPr>
                <w:rFonts w:ascii="Arial" w:eastAsia="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tcPr>
          <w:p w14:paraId="5EBE46C7" w14:textId="405AA783" w:rsidR="005D7A09" w:rsidRPr="00657F5E" w:rsidRDefault="00537AF3" w:rsidP="005D7A09">
            <w:pPr>
              <w:jc w:val="right"/>
              <w:rPr>
                <w:rFonts w:ascii="Arial" w:eastAsia="Arial" w:hAnsi="Arial" w:cs="Arial"/>
                <w:sz w:val="18"/>
                <w:szCs w:val="18"/>
              </w:rPr>
            </w:pPr>
            <w:r w:rsidRPr="00657F5E">
              <w:rPr>
                <w:rFonts w:ascii="Arial" w:eastAsia="Arial" w:hAnsi="Arial" w:cs="Arial"/>
                <w:sz w:val="18"/>
                <w:szCs w:val="18"/>
              </w:rPr>
              <w:t>3 872</w:t>
            </w:r>
          </w:p>
        </w:tc>
        <w:tc>
          <w:tcPr>
            <w:tcW w:w="1397" w:type="dxa"/>
            <w:tcBorders>
              <w:top w:val="nil"/>
              <w:left w:val="nil"/>
              <w:bottom w:val="nil"/>
              <w:right w:val="nil"/>
            </w:tcBorders>
            <w:shd w:val="clear" w:color="auto" w:fill="auto"/>
            <w:vAlign w:val="bottom"/>
          </w:tcPr>
          <w:p w14:paraId="44AE27B2" w14:textId="70D91B69"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4 519</w:t>
            </w:r>
          </w:p>
        </w:tc>
      </w:tr>
      <w:tr w:rsidR="005D7A09" w:rsidRPr="00657F5E" w14:paraId="63274C6A" w14:textId="77777777" w:rsidTr="005D7A09">
        <w:trPr>
          <w:trHeight w:val="240"/>
        </w:trPr>
        <w:tc>
          <w:tcPr>
            <w:tcW w:w="6463" w:type="dxa"/>
            <w:tcBorders>
              <w:top w:val="nil"/>
              <w:left w:val="nil"/>
              <w:bottom w:val="nil"/>
              <w:right w:val="nil"/>
            </w:tcBorders>
            <w:shd w:val="clear" w:color="auto" w:fill="auto"/>
            <w:vAlign w:val="bottom"/>
          </w:tcPr>
          <w:p w14:paraId="6CF909C7" w14:textId="77777777" w:rsidR="005D7A09" w:rsidRPr="00657F5E" w:rsidRDefault="005D7A09" w:rsidP="005D7A09">
            <w:pPr>
              <w:rPr>
                <w:rFonts w:ascii="Arial" w:eastAsia="Arial" w:hAnsi="Arial" w:cs="Arial"/>
                <w:sz w:val="18"/>
                <w:szCs w:val="18"/>
              </w:rPr>
            </w:pPr>
            <w:r w:rsidRPr="00657F5E">
              <w:rPr>
                <w:rFonts w:ascii="Arial" w:eastAsia="Arial" w:hAnsi="Arial" w:cs="Arial"/>
                <w:sz w:val="18"/>
                <w:szCs w:val="18"/>
              </w:rPr>
              <w:t>Tvorba sociálneho fondu zo zisku</w:t>
            </w:r>
          </w:p>
        </w:tc>
        <w:tc>
          <w:tcPr>
            <w:tcW w:w="1416" w:type="dxa"/>
            <w:tcBorders>
              <w:top w:val="nil"/>
              <w:left w:val="nil"/>
              <w:bottom w:val="nil"/>
              <w:right w:val="nil"/>
            </w:tcBorders>
            <w:shd w:val="clear" w:color="auto" w:fill="auto"/>
            <w:vAlign w:val="bottom"/>
          </w:tcPr>
          <w:p w14:paraId="28F902F7" w14:textId="53FD8EA5" w:rsidR="005D7A09" w:rsidRPr="00657F5E" w:rsidRDefault="00537AF3" w:rsidP="005D7A09">
            <w:pPr>
              <w:jc w:val="right"/>
              <w:rPr>
                <w:rFonts w:ascii="Arial" w:eastAsia="Arial" w:hAnsi="Arial" w:cs="Arial"/>
                <w:sz w:val="18"/>
                <w:szCs w:val="18"/>
              </w:rPr>
            </w:pPr>
            <w:r w:rsidRPr="00657F5E">
              <w:rPr>
                <w:rFonts w:ascii="Arial" w:eastAsia="Arial" w:hAnsi="Arial" w:cs="Arial"/>
                <w:sz w:val="18"/>
                <w:szCs w:val="18"/>
              </w:rPr>
              <w:t>0</w:t>
            </w:r>
          </w:p>
        </w:tc>
        <w:tc>
          <w:tcPr>
            <w:tcW w:w="1397" w:type="dxa"/>
            <w:tcBorders>
              <w:top w:val="nil"/>
              <w:left w:val="nil"/>
              <w:bottom w:val="nil"/>
              <w:right w:val="nil"/>
            </w:tcBorders>
            <w:shd w:val="clear" w:color="auto" w:fill="auto"/>
            <w:vAlign w:val="bottom"/>
          </w:tcPr>
          <w:p w14:paraId="73F39851" w14:textId="41562164"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0</w:t>
            </w:r>
          </w:p>
        </w:tc>
      </w:tr>
      <w:tr w:rsidR="005D7A09" w:rsidRPr="00657F5E" w14:paraId="046EDBFA" w14:textId="77777777" w:rsidTr="005D7A09">
        <w:trPr>
          <w:trHeight w:val="240"/>
        </w:trPr>
        <w:tc>
          <w:tcPr>
            <w:tcW w:w="6463" w:type="dxa"/>
            <w:tcBorders>
              <w:top w:val="nil"/>
              <w:left w:val="nil"/>
              <w:bottom w:val="nil"/>
              <w:right w:val="nil"/>
            </w:tcBorders>
            <w:shd w:val="clear" w:color="auto" w:fill="auto"/>
            <w:vAlign w:val="bottom"/>
          </w:tcPr>
          <w:p w14:paraId="75AB7B69" w14:textId="77777777" w:rsidR="005D7A09" w:rsidRPr="00657F5E" w:rsidRDefault="005D7A09" w:rsidP="005D7A09">
            <w:pPr>
              <w:rPr>
                <w:rFonts w:ascii="Arial" w:eastAsia="Arial" w:hAnsi="Arial" w:cs="Arial"/>
                <w:sz w:val="18"/>
                <w:szCs w:val="18"/>
              </w:rPr>
            </w:pPr>
            <w:r w:rsidRPr="00657F5E">
              <w:rPr>
                <w:rFonts w:ascii="Arial" w:eastAsia="Arial" w:hAnsi="Arial" w:cs="Arial"/>
                <w:sz w:val="18"/>
                <w:szCs w:val="18"/>
              </w:rPr>
              <w:t>Ostatná tvorba sociálneho fondu</w:t>
            </w:r>
          </w:p>
        </w:tc>
        <w:tc>
          <w:tcPr>
            <w:tcW w:w="1416" w:type="dxa"/>
            <w:tcBorders>
              <w:top w:val="nil"/>
              <w:left w:val="nil"/>
              <w:bottom w:val="nil"/>
              <w:right w:val="nil"/>
            </w:tcBorders>
            <w:shd w:val="clear" w:color="auto" w:fill="auto"/>
            <w:vAlign w:val="bottom"/>
          </w:tcPr>
          <w:p w14:paraId="4EAA637B" w14:textId="204BBDD1" w:rsidR="005D7A09" w:rsidRPr="00657F5E" w:rsidRDefault="00537AF3" w:rsidP="005D7A09">
            <w:pPr>
              <w:jc w:val="right"/>
              <w:rPr>
                <w:rFonts w:ascii="Arial" w:eastAsia="Arial" w:hAnsi="Arial" w:cs="Arial"/>
                <w:sz w:val="18"/>
                <w:szCs w:val="18"/>
              </w:rPr>
            </w:pPr>
            <w:r w:rsidRPr="00657F5E">
              <w:rPr>
                <w:rFonts w:ascii="Arial" w:eastAsia="Arial" w:hAnsi="Arial" w:cs="Arial"/>
                <w:sz w:val="18"/>
                <w:szCs w:val="18"/>
              </w:rPr>
              <w:t>0</w:t>
            </w:r>
          </w:p>
        </w:tc>
        <w:tc>
          <w:tcPr>
            <w:tcW w:w="1397" w:type="dxa"/>
            <w:tcBorders>
              <w:top w:val="nil"/>
              <w:left w:val="nil"/>
              <w:bottom w:val="nil"/>
              <w:right w:val="nil"/>
            </w:tcBorders>
            <w:shd w:val="clear" w:color="auto" w:fill="auto"/>
            <w:vAlign w:val="bottom"/>
          </w:tcPr>
          <w:p w14:paraId="79B734BB" w14:textId="14BDAF27" w:rsidR="005D7A09" w:rsidRPr="00657F5E" w:rsidRDefault="005D7A09" w:rsidP="005D7A09">
            <w:pPr>
              <w:jc w:val="right"/>
              <w:rPr>
                <w:rFonts w:ascii="Arial" w:eastAsia="Arial" w:hAnsi="Arial" w:cs="Arial"/>
                <w:sz w:val="18"/>
                <w:szCs w:val="18"/>
              </w:rPr>
            </w:pPr>
            <w:r w:rsidRPr="00657F5E">
              <w:rPr>
                <w:rFonts w:ascii="Arial" w:eastAsia="Arial" w:hAnsi="Arial" w:cs="Arial"/>
                <w:sz w:val="18"/>
                <w:szCs w:val="18"/>
              </w:rPr>
              <w:t>0</w:t>
            </w:r>
          </w:p>
        </w:tc>
      </w:tr>
      <w:tr w:rsidR="005D7A09" w:rsidRPr="00657F5E" w14:paraId="1ECF29F1" w14:textId="77777777" w:rsidTr="005D7A09">
        <w:trPr>
          <w:trHeight w:val="255"/>
        </w:trPr>
        <w:tc>
          <w:tcPr>
            <w:tcW w:w="6463" w:type="dxa"/>
            <w:tcBorders>
              <w:top w:val="nil"/>
              <w:left w:val="nil"/>
              <w:bottom w:val="nil"/>
              <w:right w:val="nil"/>
            </w:tcBorders>
            <w:shd w:val="clear" w:color="auto" w:fill="auto"/>
            <w:vAlign w:val="bottom"/>
          </w:tcPr>
          <w:p w14:paraId="2BF9CAFB" w14:textId="77777777" w:rsidR="005D7A09" w:rsidRPr="00657F5E" w:rsidRDefault="005D7A09" w:rsidP="005D7A09">
            <w:pPr>
              <w:rPr>
                <w:rFonts w:ascii="Arial" w:eastAsia="Arial" w:hAnsi="Arial" w:cs="Arial"/>
                <w:b/>
                <w:sz w:val="18"/>
                <w:szCs w:val="18"/>
              </w:rPr>
            </w:pPr>
            <w:r w:rsidRPr="00657F5E">
              <w:rPr>
                <w:rFonts w:ascii="Arial" w:eastAsia="Arial" w:hAnsi="Arial" w:cs="Arial"/>
                <w:b/>
                <w:sz w:val="18"/>
                <w:szCs w:val="18"/>
              </w:rPr>
              <w:t>Tvorba sociálneho fondu spolu</w:t>
            </w:r>
          </w:p>
        </w:tc>
        <w:tc>
          <w:tcPr>
            <w:tcW w:w="1416" w:type="dxa"/>
            <w:tcBorders>
              <w:top w:val="single" w:sz="4" w:space="0" w:color="000000"/>
              <w:left w:val="nil"/>
              <w:bottom w:val="single" w:sz="6" w:space="0" w:color="000000"/>
              <w:right w:val="nil"/>
            </w:tcBorders>
            <w:shd w:val="clear" w:color="auto" w:fill="auto"/>
            <w:vAlign w:val="bottom"/>
          </w:tcPr>
          <w:p w14:paraId="28ECCBC3" w14:textId="4BF535CC" w:rsidR="005D7A09" w:rsidRPr="00657F5E" w:rsidRDefault="00537AF3" w:rsidP="005D7A09">
            <w:pPr>
              <w:jc w:val="right"/>
              <w:rPr>
                <w:rFonts w:ascii="Arial" w:eastAsia="Arial" w:hAnsi="Arial" w:cs="Arial"/>
                <w:sz w:val="18"/>
                <w:szCs w:val="18"/>
              </w:rPr>
            </w:pPr>
            <w:r w:rsidRPr="00657F5E">
              <w:rPr>
                <w:rFonts w:ascii="Arial" w:eastAsia="Arial" w:hAnsi="Arial" w:cs="Arial"/>
                <w:sz w:val="18"/>
                <w:szCs w:val="18"/>
              </w:rPr>
              <w:t>3 872</w:t>
            </w:r>
          </w:p>
        </w:tc>
        <w:tc>
          <w:tcPr>
            <w:tcW w:w="1397" w:type="dxa"/>
            <w:tcBorders>
              <w:top w:val="single" w:sz="4" w:space="0" w:color="000000"/>
              <w:left w:val="nil"/>
              <w:bottom w:val="single" w:sz="6" w:space="0" w:color="000000"/>
              <w:right w:val="nil"/>
            </w:tcBorders>
            <w:shd w:val="clear" w:color="auto" w:fill="auto"/>
            <w:vAlign w:val="bottom"/>
          </w:tcPr>
          <w:p w14:paraId="1F51C3BF" w14:textId="191DA9A7" w:rsidR="005D7A09" w:rsidRPr="00657F5E" w:rsidRDefault="005D7A09" w:rsidP="005D7A09">
            <w:pPr>
              <w:jc w:val="right"/>
              <w:rPr>
                <w:rFonts w:ascii="Arial" w:eastAsia="Arial" w:hAnsi="Arial" w:cs="Arial"/>
                <w:b/>
                <w:sz w:val="18"/>
                <w:szCs w:val="18"/>
              </w:rPr>
            </w:pPr>
            <w:r w:rsidRPr="00657F5E">
              <w:rPr>
                <w:rFonts w:ascii="Arial" w:eastAsia="Arial" w:hAnsi="Arial" w:cs="Arial"/>
                <w:sz w:val="18"/>
                <w:szCs w:val="18"/>
              </w:rPr>
              <w:t>4 519</w:t>
            </w:r>
          </w:p>
        </w:tc>
      </w:tr>
      <w:tr w:rsidR="005D7A09" w:rsidRPr="00657F5E" w14:paraId="0A0E3E92" w14:textId="77777777" w:rsidTr="005D7A09">
        <w:trPr>
          <w:trHeight w:val="255"/>
        </w:trPr>
        <w:tc>
          <w:tcPr>
            <w:tcW w:w="6463" w:type="dxa"/>
            <w:tcBorders>
              <w:top w:val="nil"/>
              <w:left w:val="nil"/>
              <w:bottom w:val="nil"/>
              <w:right w:val="nil"/>
            </w:tcBorders>
            <w:shd w:val="clear" w:color="auto" w:fill="auto"/>
            <w:vAlign w:val="bottom"/>
          </w:tcPr>
          <w:p w14:paraId="0C88B4D5" w14:textId="77777777" w:rsidR="005D7A09" w:rsidRPr="00657F5E" w:rsidRDefault="005D7A09" w:rsidP="005D7A09">
            <w:pPr>
              <w:rPr>
                <w:rFonts w:ascii="Arial" w:eastAsia="Arial" w:hAnsi="Arial" w:cs="Arial"/>
                <w:b/>
                <w:sz w:val="18"/>
                <w:szCs w:val="18"/>
              </w:rPr>
            </w:pPr>
            <w:r w:rsidRPr="00657F5E">
              <w:rPr>
                <w:rFonts w:ascii="Arial" w:eastAsia="Arial" w:hAnsi="Arial" w:cs="Arial"/>
                <w:b/>
                <w:sz w:val="18"/>
                <w:szCs w:val="18"/>
              </w:rPr>
              <w:t xml:space="preserve">Čerpanie sociálneho fondu </w:t>
            </w:r>
          </w:p>
        </w:tc>
        <w:tc>
          <w:tcPr>
            <w:tcW w:w="1416" w:type="dxa"/>
            <w:tcBorders>
              <w:top w:val="nil"/>
              <w:left w:val="nil"/>
              <w:bottom w:val="nil"/>
              <w:right w:val="nil"/>
            </w:tcBorders>
            <w:shd w:val="clear" w:color="auto" w:fill="auto"/>
            <w:vAlign w:val="bottom"/>
          </w:tcPr>
          <w:p w14:paraId="738DFE48" w14:textId="22023DA4" w:rsidR="005D7A09" w:rsidRPr="00657F5E" w:rsidRDefault="00537AF3" w:rsidP="005D7A09">
            <w:pPr>
              <w:jc w:val="right"/>
              <w:rPr>
                <w:rFonts w:ascii="Arial" w:eastAsia="Arial" w:hAnsi="Arial" w:cs="Arial"/>
                <w:sz w:val="18"/>
                <w:szCs w:val="18"/>
              </w:rPr>
            </w:pPr>
            <w:r w:rsidRPr="00657F5E">
              <w:rPr>
                <w:rFonts w:ascii="Arial" w:eastAsia="Arial" w:hAnsi="Arial" w:cs="Arial"/>
                <w:sz w:val="18"/>
                <w:szCs w:val="18"/>
              </w:rPr>
              <w:t>3 872</w:t>
            </w:r>
          </w:p>
        </w:tc>
        <w:tc>
          <w:tcPr>
            <w:tcW w:w="1397" w:type="dxa"/>
            <w:tcBorders>
              <w:top w:val="nil"/>
              <w:left w:val="nil"/>
              <w:bottom w:val="nil"/>
              <w:right w:val="nil"/>
            </w:tcBorders>
            <w:shd w:val="clear" w:color="auto" w:fill="auto"/>
            <w:vAlign w:val="bottom"/>
          </w:tcPr>
          <w:p w14:paraId="2961051F" w14:textId="4B038B7A" w:rsidR="005D7A09" w:rsidRPr="00657F5E" w:rsidRDefault="005D7A09" w:rsidP="005D7A09">
            <w:pPr>
              <w:jc w:val="right"/>
              <w:rPr>
                <w:rFonts w:ascii="Arial" w:eastAsia="Arial" w:hAnsi="Arial" w:cs="Arial"/>
                <w:b/>
                <w:sz w:val="18"/>
                <w:szCs w:val="18"/>
              </w:rPr>
            </w:pPr>
            <w:r w:rsidRPr="00657F5E">
              <w:rPr>
                <w:rFonts w:ascii="Arial" w:eastAsia="Arial" w:hAnsi="Arial" w:cs="Arial"/>
                <w:sz w:val="18"/>
                <w:szCs w:val="18"/>
              </w:rPr>
              <w:t>4 519</w:t>
            </w:r>
          </w:p>
        </w:tc>
      </w:tr>
      <w:tr w:rsidR="005D7A09" w:rsidRPr="00657F5E" w14:paraId="09794D95" w14:textId="77777777" w:rsidTr="005D7A09">
        <w:trPr>
          <w:trHeight w:val="255"/>
        </w:trPr>
        <w:tc>
          <w:tcPr>
            <w:tcW w:w="6463" w:type="dxa"/>
            <w:tcBorders>
              <w:top w:val="nil"/>
              <w:left w:val="nil"/>
              <w:bottom w:val="nil"/>
              <w:right w:val="nil"/>
            </w:tcBorders>
            <w:shd w:val="clear" w:color="auto" w:fill="auto"/>
            <w:vAlign w:val="bottom"/>
          </w:tcPr>
          <w:p w14:paraId="5F832561" w14:textId="77777777" w:rsidR="005D7A09" w:rsidRPr="00657F5E" w:rsidRDefault="005D7A09" w:rsidP="005D7A09">
            <w:pPr>
              <w:rPr>
                <w:rFonts w:ascii="Arial" w:eastAsia="Arial" w:hAnsi="Arial" w:cs="Arial"/>
                <w:b/>
                <w:sz w:val="18"/>
                <w:szCs w:val="18"/>
              </w:rPr>
            </w:pPr>
            <w:r w:rsidRPr="00657F5E">
              <w:rPr>
                <w:rFonts w:ascii="Arial" w:eastAsia="Arial" w:hAnsi="Arial" w:cs="Arial"/>
                <w:b/>
                <w:sz w:val="18"/>
                <w:szCs w:val="18"/>
              </w:rPr>
              <w:t>Konečný zostatok sociálneho fondu</w:t>
            </w:r>
          </w:p>
        </w:tc>
        <w:tc>
          <w:tcPr>
            <w:tcW w:w="1416" w:type="dxa"/>
            <w:tcBorders>
              <w:top w:val="single" w:sz="4" w:space="0" w:color="000000"/>
              <w:left w:val="nil"/>
              <w:bottom w:val="single" w:sz="6" w:space="0" w:color="000000"/>
              <w:right w:val="nil"/>
            </w:tcBorders>
            <w:shd w:val="clear" w:color="auto" w:fill="auto"/>
            <w:vAlign w:val="bottom"/>
          </w:tcPr>
          <w:p w14:paraId="453DD8DF" w14:textId="620AAB6C" w:rsidR="005D7A09" w:rsidRPr="00657F5E" w:rsidRDefault="00537AF3" w:rsidP="005D7A09">
            <w:pPr>
              <w:jc w:val="right"/>
              <w:rPr>
                <w:rFonts w:ascii="Arial" w:eastAsia="Arial" w:hAnsi="Arial" w:cs="Arial"/>
                <w:b/>
                <w:sz w:val="18"/>
                <w:szCs w:val="18"/>
              </w:rPr>
            </w:pPr>
            <w:r w:rsidRPr="00657F5E">
              <w:rPr>
                <w:rFonts w:ascii="Arial" w:eastAsia="Arial" w:hAnsi="Arial" w:cs="Arial"/>
                <w:b/>
                <w:sz w:val="18"/>
                <w:szCs w:val="18"/>
              </w:rPr>
              <w:t>0</w:t>
            </w:r>
          </w:p>
        </w:tc>
        <w:tc>
          <w:tcPr>
            <w:tcW w:w="1397" w:type="dxa"/>
            <w:tcBorders>
              <w:top w:val="single" w:sz="4" w:space="0" w:color="000000"/>
              <w:left w:val="nil"/>
              <w:bottom w:val="single" w:sz="6" w:space="0" w:color="000000"/>
              <w:right w:val="nil"/>
            </w:tcBorders>
            <w:shd w:val="clear" w:color="auto" w:fill="auto"/>
            <w:vAlign w:val="bottom"/>
          </w:tcPr>
          <w:p w14:paraId="70B5CCA8" w14:textId="4E5F41D9" w:rsidR="005D7A09" w:rsidRPr="00657F5E" w:rsidRDefault="005D7A09" w:rsidP="005D7A09">
            <w:pPr>
              <w:jc w:val="right"/>
              <w:rPr>
                <w:rFonts w:ascii="Arial" w:eastAsia="Arial" w:hAnsi="Arial" w:cs="Arial"/>
                <w:b/>
                <w:sz w:val="18"/>
                <w:szCs w:val="18"/>
              </w:rPr>
            </w:pPr>
            <w:r w:rsidRPr="00657F5E">
              <w:rPr>
                <w:rFonts w:ascii="Arial" w:eastAsia="Arial" w:hAnsi="Arial" w:cs="Arial"/>
                <w:b/>
                <w:sz w:val="18"/>
                <w:szCs w:val="18"/>
              </w:rPr>
              <w:t>0</w:t>
            </w:r>
          </w:p>
        </w:tc>
      </w:tr>
    </w:tbl>
    <w:p w14:paraId="72549F7C" w14:textId="77777777" w:rsidR="00986CDA" w:rsidRPr="00657F5E" w:rsidRDefault="00986CDA" w:rsidP="00A60295">
      <w:pPr>
        <w:rPr>
          <w:rFonts w:ascii="Arial" w:hAnsi="Arial" w:cs="Arial"/>
        </w:rPr>
      </w:pPr>
    </w:p>
    <w:bookmarkEnd w:id="552"/>
    <w:p w14:paraId="22F8844D" w14:textId="77777777" w:rsidR="002025A8" w:rsidRPr="00657F5E" w:rsidRDefault="002025A8">
      <w:pPr>
        <w:rPr>
          <w:rFonts w:ascii="Arial" w:eastAsia="Arial" w:hAnsi="Arial" w:cs="Arial"/>
          <w:b/>
          <w:bCs/>
          <w:iCs/>
          <w:color w:val="000000"/>
          <w:sz w:val="20"/>
          <w:szCs w:val="20"/>
        </w:rPr>
      </w:pPr>
      <w:r w:rsidRPr="00657F5E">
        <w:rPr>
          <w:rFonts w:ascii="Arial" w:hAnsi="Arial" w:cs="Arial"/>
        </w:rPr>
        <w:br w:type="page"/>
      </w:r>
    </w:p>
    <w:p w14:paraId="249546CF" w14:textId="02E84054" w:rsidR="002A6B50" w:rsidRPr="00657F5E" w:rsidRDefault="00F316C5" w:rsidP="003744C8">
      <w:pPr>
        <w:pStyle w:val="Nadpis2"/>
      </w:pPr>
      <w:r w:rsidRPr="00657F5E">
        <w:lastRenderedPageBreak/>
        <w:t>Záväzky</w:t>
      </w:r>
    </w:p>
    <w:p w14:paraId="0DCA2E3F" w14:textId="2635EA69" w:rsidR="002F5809" w:rsidRPr="00657F5E" w:rsidRDefault="00316173" w:rsidP="00F84DA2">
      <w:pPr>
        <w:pStyle w:val="odstavec"/>
        <w:rPr>
          <w:rFonts w:ascii="Arial" w:hAnsi="Arial" w:cs="Arial"/>
        </w:rPr>
      </w:pPr>
      <w:r w:rsidRPr="00657F5E">
        <w:rPr>
          <w:rFonts w:ascii="Arial" w:hAnsi="Arial" w:cs="Arial"/>
        </w:rPr>
        <w:t>Štruktúra záväzkov</w:t>
      </w:r>
      <w:r w:rsidR="006441E9" w:rsidRPr="00657F5E">
        <w:rPr>
          <w:rFonts w:ascii="Arial" w:hAnsi="Arial" w:cs="Arial"/>
        </w:rPr>
        <w:t xml:space="preserve"> </w:t>
      </w:r>
      <w:r w:rsidRPr="00657F5E">
        <w:rPr>
          <w:rFonts w:ascii="Arial" w:hAnsi="Arial" w:cs="Arial"/>
        </w:rPr>
        <w:t>podľa zostatkov</w:t>
      </w:r>
      <w:r w:rsidR="000B2ED1" w:rsidRPr="00657F5E">
        <w:rPr>
          <w:rFonts w:ascii="Arial" w:hAnsi="Arial" w:cs="Arial"/>
        </w:rPr>
        <w:t xml:space="preserve">ej doby splatnosti </w:t>
      </w:r>
      <w:r w:rsidR="006441E9" w:rsidRPr="00657F5E">
        <w:rPr>
          <w:rFonts w:ascii="Arial" w:hAnsi="Arial" w:cs="Arial"/>
        </w:rPr>
        <w:t>k </w:t>
      </w:r>
      <w:r w:rsidR="005D7A09" w:rsidRPr="00657F5E">
        <w:rPr>
          <w:rFonts w:ascii="Arial" w:hAnsi="Arial" w:cs="Arial"/>
          <w:highlight w:val="yellow"/>
        </w:rPr>
        <w:fldChar w:fldCharType="begin"/>
      </w:r>
      <w:r w:rsidR="005D7A09" w:rsidRPr="00657F5E">
        <w:rPr>
          <w:rFonts w:ascii="Arial" w:hAnsi="Arial" w:cs="Arial"/>
        </w:rPr>
        <w:instrText xml:space="preserve"> REF EntityDateEnd1 \h </w:instrText>
      </w:r>
      <w:r w:rsidR="005D7A09" w:rsidRPr="00657F5E">
        <w:rPr>
          <w:rFonts w:ascii="Arial" w:hAnsi="Arial" w:cs="Arial"/>
          <w:highlight w:val="yellow"/>
        </w:rPr>
        <w:instrText xml:space="preserve"> \* MERGEFORMAT </w:instrText>
      </w:r>
      <w:r w:rsidR="005D7A09" w:rsidRPr="00657F5E">
        <w:rPr>
          <w:rFonts w:ascii="Arial" w:hAnsi="Arial" w:cs="Arial"/>
          <w:highlight w:val="yellow"/>
        </w:rPr>
      </w:r>
      <w:r w:rsidR="005D7A09" w:rsidRPr="00657F5E">
        <w:rPr>
          <w:rFonts w:ascii="Arial" w:hAnsi="Arial" w:cs="Arial"/>
          <w:highlight w:val="yellow"/>
        </w:rPr>
        <w:fldChar w:fldCharType="separate"/>
      </w:r>
      <w:r w:rsidR="005D7A09" w:rsidRPr="00657F5E">
        <w:rPr>
          <w:rFonts w:ascii="Arial" w:hAnsi="Arial" w:cs="Arial"/>
        </w:rPr>
        <w:t>31. decembru 2023</w:t>
      </w:r>
      <w:r w:rsidR="005D7A09" w:rsidRPr="00657F5E">
        <w:rPr>
          <w:rFonts w:ascii="Arial" w:hAnsi="Arial" w:cs="Arial"/>
          <w:highlight w:val="yellow"/>
        </w:rPr>
        <w:fldChar w:fldCharType="end"/>
      </w:r>
      <w:r w:rsidR="006441E9" w:rsidRPr="00657F5E">
        <w:rPr>
          <w:rFonts w:ascii="Arial" w:hAnsi="Arial" w:cs="Arial"/>
        </w:rPr>
        <w:t>:</w:t>
      </w:r>
    </w:p>
    <w:p w14:paraId="3EFED85A" w14:textId="77777777" w:rsidR="00986CDA" w:rsidRPr="00657F5E" w:rsidRDefault="00986CDA" w:rsidP="00F84DA2">
      <w:pPr>
        <w:pStyle w:val="odstavec"/>
        <w:rPr>
          <w:rFonts w:ascii="Arial" w:hAnsi="Arial" w:cs="Arial"/>
        </w:rPr>
      </w:pPr>
    </w:p>
    <w:tbl>
      <w:tblPr>
        <w:tblW w:w="9463" w:type="dxa"/>
        <w:tblInd w:w="426" w:type="dxa"/>
        <w:tblLayout w:type="fixed"/>
        <w:tblLook w:val="0400" w:firstRow="0" w:lastRow="0" w:firstColumn="0" w:lastColumn="0" w:noHBand="0" w:noVBand="1"/>
      </w:tblPr>
      <w:tblGrid>
        <w:gridCol w:w="3969"/>
        <w:gridCol w:w="1100"/>
        <w:gridCol w:w="1100"/>
        <w:gridCol w:w="1100"/>
        <w:gridCol w:w="1100"/>
        <w:gridCol w:w="1094"/>
      </w:tblGrid>
      <w:tr w:rsidR="00F82515" w:rsidRPr="00657F5E" w14:paraId="4DE362A1" w14:textId="77777777" w:rsidTr="00893A7B">
        <w:trPr>
          <w:trHeight w:val="255"/>
        </w:trPr>
        <w:tc>
          <w:tcPr>
            <w:tcW w:w="3969" w:type="dxa"/>
            <w:vMerge w:val="restart"/>
            <w:tcBorders>
              <w:top w:val="nil"/>
              <w:left w:val="nil"/>
              <w:bottom w:val="single" w:sz="4" w:space="0" w:color="000000"/>
              <w:right w:val="nil"/>
            </w:tcBorders>
            <w:shd w:val="clear" w:color="auto" w:fill="auto"/>
            <w:vAlign w:val="bottom"/>
          </w:tcPr>
          <w:p w14:paraId="357BFD1C" w14:textId="77777777" w:rsidR="00F82515" w:rsidRPr="00657F5E" w:rsidRDefault="00F82515" w:rsidP="00F82515">
            <w:pPr>
              <w:jc w:val="center"/>
              <w:rPr>
                <w:rFonts w:ascii="Arial" w:eastAsia="Arial" w:hAnsi="Arial" w:cs="Arial"/>
                <w:b/>
                <w:sz w:val="18"/>
                <w:szCs w:val="18"/>
              </w:rPr>
            </w:pPr>
            <w:bookmarkStart w:id="553" w:name="FWT_T26a"/>
            <w:r w:rsidRPr="00657F5E">
              <w:rPr>
                <w:rFonts w:ascii="Arial" w:eastAsia="Arial" w:hAnsi="Arial" w:cs="Arial"/>
                <w:b/>
                <w:sz w:val="18"/>
                <w:szCs w:val="18"/>
              </w:rPr>
              <w:t>Názov položky</w:t>
            </w:r>
          </w:p>
        </w:tc>
        <w:tc>
          <w:tcPr>
            <w:tcW w:w="3300" w:type="dxa"/>
            <w:gridSpan w:val="3"/>
            <w:tcBorders>
              <w:top w:val="nil"/>
              <w:left w:val="nil"/>
              <w:bottom w:val="nil"/>
              <w:right w:val="nil"/>
            </w:tcBorders>
            <w:shd w:val="clear" w:color="auto" w:fill="auto"/>
            <w:vAlign w:val="bottom"/>
          </w:tcPr>
          <w:p w14:paraId="70A9FD2D" w14:textId="6F1811A3" w:rsidR="00F82515" w:rsidRPr="00657F5E" w:rsidRDefault="00F82515" w:rsidP="00F82515">
            <w:pPr>
              <w:jc w:val="center"/>
              <w:rPr>
                <w:rFonts w:ascii="Arial" w:eastAsia="Arial" w:hAnsi="Arial" w:cs="Arial"/>
                <w:b/>
                <w:sz w:val="18"/>
                <w:szCs w:val="18"/>
              </w:rPr>
            </w:pPr>
            <w:r w:rsidRPr="00657F5E">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tcPr>
          <w:p w14:paraId="446297AA" w14:textId="096990D4" w:rsidR="00F82515" w:rsidRPr="00657F5E" w:rsidRDefault="00F82515" w:rsidP="00F82515">
            <w:pPr>
              <w:jc w:val="center"/>
              <w:rPr>
                <w:rFonts w:ascii="Arial" w:eastAsia="Arial" w:hAnsi="Arial" w:cs="Arial"/>
                <w:b/>
                <w:sz w:val="18"/>
                <w:szCs w:val="18"/>
              </w:rPr>
            </w:pPr>
            <w:r w:rsidRPr="00657F5E">
              <w:rPr>
                <w:rFonts w:ascii="Arial" w:hAnsi="Arial" w:cs="Arial"/>
                <w:b/>
                <w:bCs/>
                <w:sz w:val="18"/>
                <w:szCs w:val="18"/>
              </w:rPr>
              <w:t>Záväzky</w:t>
            </w:r>
            <w:r w:rsidRPr="00657F5E">
              <w:rPr>
                <w:rFonts w:ascii="Arial" w:hAnsi="Arial" w:cs="Arial"/>
                <w:b/>
                <w:bCs/>
                <w:sz w:val="18"/>
                <w:szCs w:val="18"/>
              </w:rPr>
              <w:br/>
              <w:t>po lehote splatnosti</w:t>
            </w:r>
          </w:p>
        </w:tc>
        <w:tc>
          <w:tcPr>
            <w:tcW w:w="1094" w:type="dxa"/>
            <w:vMerge w:val="restart"/>
            <w:tcBorders>
              <w:top w:val="nil"/>
              <w:left w:val="nil"/>
              <w:bottom w:val="single" w:sz="4" w:space="0" w:color="000000"/>
              <w:right w:val="nil"/>
            </w:tcBorders>
            <w:shd w:val="clear" w:color="auto" w:fill="auto"/>
            <w:vAlign w:val="bottom"/>
          </w:tcPr>
          <w:p w14:paraId="15613964" w14:textId="31E5DD2C" w:rsidR="00F82515" w:rsidRPr="00657F5E" w:rsidRDefault="00F82515" w:rsidP="00F82515">
            <w:pPr>
              <w:jc w:val="center"/>
              <w:rPr>
                <w:rFonts w:ascii="Arial" w:eastAsia="Arial" w:hAnsi="Arial" w:cs="Arial"/>
                <w:b/>
                <w:sz w:val="18"/>
                <w:szCs w:val="18"/>
              </w:rPr>
            </w:pPr>
            <w:r w:rsidRPr="00657F5E">
              <w:rPr>
                <w:rFonts w:ascii="Arial" w:hAnsi="Arial" w:cs="Arial"/>
                <w:b/>
                <w:bCs/>
                <w:sz w:val="18"/>
                <w:szCs w:val="18"/>
              </w:rPr>
              <w:t>Záväzky spolu</w:t>
            </w:r>
          </w:p>
        </w:tc>
      </w:tr>
      <w:tr w:rsidR="00F82515" w:rsidRPr="00657F5E" w14:paraId="4DEC6D89" w14:textId="77777777" w:rsidTr="00893A7B">
        <w:trPr>
          <w:trHeight w:val="720"/>
        </w:trPr>
        <w:tc>
          <w:tcPr>
            <w:tcW w:w="3969" w:type="dxa"/>
            <w:vMerge/>
            <w:tcBorders>
              <w:top w:val="nil"/>
              <w:left w:val="nil"/>
              <w:bottom w:val="single" w:sz="4" w:space="0" w:color="000000"/>
              <w:right w:val="nil"/>
            </w:tcBorders>
            <w:shd w:val="clear" w:color="auto" w:fill="auto"/>
            <w:vAlign w:val="bottom"/>
          </w:tcPr>
          <w:p w14:paraId="274BA843" w14:textId="77777777" w:rsidR="00F82515" w:rsidRPr="00657F5E" w:rsidRDefault="00F82515" w:rsidP="00F82515">
            <w:pPr>
              <w:widowControl w:val="0"/>
              <w:pBdr>
                <w:top w:val="nil"/>
                <w:left w:val="nil"/>
                <w:bottom w:val="nil"/>
                <w:right w:val="nil"/>
                <w:between w:val="nil"/>
              </w:pBdr>
              <w:spacing w:line="276" w:lineRule="auto"/>
              <w:rPr>
                <w:rFonts w:ascii="Arial" w:eastAsia="Arial" w:hAnsi="Arial" w:cs="Arial"/>
                <w:b/>
                <w:sz w:val="18"/>
                <w:szCs w:val="18"/>
              </w:rPr>
            </w:pPr>
          </w:p>
        </w:tc>
        <w:tc>
          <w:tcPr>
            <w:tcW w:w="1100" w:type="dxa"/>
            <w:tcBorders>
              <w:top w:val="nil"/>
              <w:left w:val="nil"/>
              <w:bottom w:val="single" w:sz="4" w:space="0" w:color="000000"/>
              <w:right w:val="nil"/>
            </w:tcBorders>
            <w:shd w:val="clear" w:color="auto" w:fill="auto"/>
            <w:vAlign w:val="bottom"/>
          </w:tcPr>
          <w:p w14:paraId="1C82C9CA" w14:textId="5A62B7C0" w:rsidR="00F82515" w:rsidRPr="00657F5E" w:rsidRDefault="00F82515" w:rsidP="00F82515">
            <w:pPr>
              <w:jc w:val="center"/>
              <w:rPr>
                <w:rFonts w:ascii="Arial" w:eastAsia="Arial" w:hAnsi="Arial" w:cs="Arial"/>
                <w:b/>
                <w:sz w:val="18"/>
                <w:szCs w:val="18"/>
              </w:rPr>
            </w:pPr>
            <w:r w:rsidRPr="00657F5E">
              <w:rPr>
                <w:rFonts w:ascii="Arial" w:hAnsi="Arial" w:cs="Arial"/>
                <w:b/>
                <w:bCs/>
                <w:sz w:val="18"/>
                <w:szCs w:val="18"/>
              </w:rPr>
              <w:t>&gt; 5 rokov</w:t>
            </w:r>
          </w:p>
        </w:tc>
        <w:tc>
          <w:tcPr>
            <w:tcW w:w="1100" w:type="dxa"/>
            <w:tcBorders>
              <w:top w:val="nil"/>
              <w:left w:val="nil"/>
              <w:bottom w:val="single" w:sz="4" w:space="0" w:color="000000"/>
              <w:right w:val="nil"/>
            </w:tcBorders>
            <w:shd w:val="clear" w:color="auto" w:fill="auto"/>
            <w:vAlign w:val="bottom"/>
          </w:tcPr>
          <w:p w14:paraId="60840DBE" w14:textId="183027A1" w:rsidR="00F82515" w:rsidRPr="00657F5E" w:rsidRDefault="00F82515" w:rsidP="00F82515">
            <w:pPr>
              <w:jc w:val="center"/>
              <w:rPr>
                <w:rFonts w:ascii="Arial" w:eastAsia="Arial" w:hAnsi="Arial" w:cs="Arial"/>
                <w:b/>
                <w:sz w:val="18"/>
                <w:szCs w:val="18"/>
              </w:rPr>
            </w:pPr>
            <w:r w:rsidRPr="00657F5E">
              <w:rPr>
                <w:rFonts w:ascii="Arial" w:hAnsi="Arial" w:cs="Arial"/>
                <w:b/>
                <w:bCs/>
                <w:sz w:val="18"/>
                <w:szCs w:val="18"/>
              </w:rPr>
              <w:t>&gt;1 rok</w:t>
            </w:r>
            <w:r w:rsidRPr="00657F5E">
              <w:rPr>
                <w:rFonts w:ascii="Arial" w:hAnsi="Arial" w:cs="Arial"/>
                <w:b/>
                <w:bCs/>
                <w:sz w:val="18"/>
                <w:szCs w:val="18"/>
              </w:rPr>
              <w:br/>
              <w:t>≤ 5 rokov</w:t>
            </w:r>
          </w:p>
        </w:tc>
        <w:tc>
          <w:tcPr>
            <w:tcW w:w="1100" w:type="dxa"/>
            <w:tcBorders>
              <w:top w:val="nil"/>
              <w:left w:val="nil"/>
              <w:bottom w:val="single" w:sz="4" w:space="0" w:color="000000"/>
              <w:right w:val="nil"/>
            </w:tcBorders>
            <w:shd w:val="clear" w:color="auto" w:fill="auto"/>
            <w:vAlign w:val="bottom"/>
          </w:tcPr>
          <w:p w14:paraId="4510172D" w14:textId="0A6D0E07" w:rsidR="00F82515" w:rsidRPr="00657F5E" w:rsidRDefault="00F82515" w:rsidP="00F82515">
            <w:pPr>
              <w:jc w:val="center"/>
              <w:rPr>
                <w:rFonts w:ascii="Arial" w:eastAsia="Arial" w:hAnsi="Arial" w:cs="Arial"/>
                <w:b/>
                <w:sz w:val="18"/>
                <w:szCs w:val="18"/>
              </w:rPr>
            </w:pPr>
            <w:r w:rsidRPr="00657F5E">
              <w:rPr>
                <w:rFonts w:ascii="Arial" w:hAnsi="Arial" w:cs="Arial"/>
                <w:b/>
                <w:bCs/>
                <w:sz w:val="18"/>
                <w:szCs w:val="18"/>
              </w:rPr>
              <w:t>≤ 1 rok</w:t>
            </w:r>
          </w:p>
        </w:tc>
        <w:tc>
          <w:tcPr>
            <w:tcW w:w="1100" w:type="dxa"/>
            <w:vMerge/>
            <w:tcBorders>
              <w:top w:val="nil"/>
              <w:left w:val="nil"/>
              <w:bottom w:val="single" w:sz="4" w:space="0" w:color="000000"/>
              <w:right w:val="nil"/>
            </w:tcBorders>
            <w:shd w:val="clear" w:color="auto" w:fill="auto"/>
            <w:vAlign w:val="bottom"/>
          </w:tcPr>
          <w:p w14:paraId="1555FB6F" w14:textId="77777777" w:rsidR="00F82515" w:rsidRPr="00657F5E" w:rsidRDefault="00F82515" w:rsidP="00F82515">
            <w:pPr>
              <w:widowControl w:val="0"/>
              <w:pBdr>
                <w:top w:val="nil"/>
                <w:left w:val="nil"/>
                <w:bottom w:val="nil"/>
                <w:right w:val="nil"/>
                <w:between w:val="nil"/>
              </w:pBdr>
              <w:spacing w:line="276" w:lineRule="auto"/>
              <w:rPr>
                <w:rFonts w:ascii="Arial" w:eastAsia="Arial" w:hAnsi="Arial" w:cs="Arial"/>
                <w:b/>
                <w:sz w:val="18"/>
                <w:szCs w:val="18"/>
              </w:rPr>
            </w:pPr>
          </w:p>
        </w:tc>
        <w:tc>
          <w:tcPr>
            <w:tcW w:w="1094" w:type="dxa"/>
            <w:vMerge/>
            <w:tcBorders>
              <w:top w:val="nil"/>
              <w:left w:val="nil"/>
              <w:bottom w:val="single" w:sz="4" w:space="0" w:color="000000"/>
              <w:right w:val="nil"/>
            </w:tcBorders>
            <w:shd w:val="clear" w:color="auto" w:fill="auto"/>
            <w:vAlign w:val="bottom"/>
          </w:tcPr>
          <w:p w14:paraId="1E9B7BE3" w14:textId="77777777" w:rsidR="00F82515" w:rsidRPr="00657F5E" w:rsidRDefault="00F82515" w:rsidP="00F82515">
            <w:pPr>
              <w:widowControl w:val="0"/>
              <w:pBdr>
                <w:top w:val="nil"/>
                <w:left w:val="nil"/>
                <w:bottom w:val="nil"/>
                <w:right w:val="nil"/>
                <w:between w:val="nil"/>
              </w:pBdr>
              <w:spacing w:line="276" w:lineRule="auto"/>
              <w:rPr>
                <w:rFonts w:ascii="Arial" w:eastAsia="Arial" w:hAnsi="Arial" w:cs="Arial"/>
                <w:b/>
                <w:sz w:val="18"/>
                <w:szCs w:val="18"/>
              </w:rPr>
            </w:pPr>
          </w:p>
        </w:tc>
      </w:tr>
      <w:tr w:rsidR="00986CDA" w:rsidRPr="00657F5E" w14:paraId="08CCEDDD" w14:textId="77777777" w:rsidTr="00893A7B">
        <w:trPr>
          <w:trHeight w:val="255"/>
        </w:trPr>
        <w:tc>
          <w:tcPr>
            <w:tcW w:w="3969" w:type="dxa"/>
            <w:tcBorders>
              <w:top w:val="nil"/>
              <w:left w:val="nil"/>
              <w:bottom w:val="nil"/>
              <w:right w:val="nil"/>
            </w:tcBorders>
            <w:shd w:val="clear" w:color="auto" w:fill="auto"/>
            <w:vAlign w:val="bottom"/>
          </w:tcPr>
          <w:p w14:paraId="0232F1D9" w14:textId="77777777" w:rsidR="00986CDA" w:rsidRPr="00657F5E" w:rsidRDefault="00986CDA" w:rsidP="00986CDA">
            <w:pPr>
              <w:rPr>
                <w:rFonts w:ascii="Arial" w:eastAsia="Arial" w:hAnsi="Arial" w:cs="Arial"/>
                <w:b/>
                <w:sz w:val="18"/>
                <w:szCs w:val="18"/>
              </w:rPr>
            </w:pPr>
            <w:r w:rsidRPr="00657F5E">
              <w:rPr>
                <w:rFonts w:ascii="Arial" w:eastAsia="Arial" w:hAnsi="Arial" w:cs="Arial"/>
                <w:b/>
                <w:sz w:val="18"/>
                <w:szCs w:val="18"/>
              </w:rPr>
              <w:t>Dlhodobé záväzky z obchodného styku, z toho:</w:t>
            </w:r>
          </w:p>
        </w:tc>
        <w:tc>
          <w:tcPr>
            <w:tcW w:w="1100" w:type="dxa"/>
            <w:tcBorders>
              <w:top w:val="nil"/>
              <w:left w:val="nil"/>
              <w:bottom w:val="single" w:sz="6" w:space="0" w:color="000000"/>
              <w:right w:val="nil"/>
            </w:tcBorders>
            <w:shd w:val="clear" w:color="auto" w:fill="auto"/>
            <w:vAlign w:val="center"/>
          </w:tcPr>
          <w:p w14:paraId="7774B379" w14:textId="7D6E973B" w:rsidR="00986CDA" w:rsidRPr="00657F5E" w:rsidRDefault="003F04EF" w:rsidP="00986CDA">
            <w:pPr>
              <w:jc w:val="right"/>
              <w:rPr>
                <w:rFonts w:ascii="Arial" w:eastAsia="Arial" w:hAnsi="Arial" w:cs="Arial"/>
                <w:b/>
                <w:sz w:val="18"/>
                <w:szCs w:val="18"/>
              </w:rPr>
            </w:pPr>
            <w:r w:rsidRPr="00657F5E">
              <w:rPr>
                <w:rFonts w:ascii="Arial" w:eastAsia="Arial" w:hAnsi="Arial" w:cs="Arial"/>
                <w:b/>
                <w:sz w:val="18"/>
                <w:szCs w:val="18"/>
              </w:rPr>
              <w:t>0</w:t>
            </w:r>
          </w:p>
        </w:tc>
        <w:tc>
          <w:tcPr>
            <w:tcW w:w="1100" w:type="dxa"/>
            <w:tcBorders>
              <w:top w:val="nil"/>
              <w:left w:val="nil"/>
              <w:bottom w:val="single" w:sz="6" w:space="0" w:color="000000"/>
              <w:right w:val="nil"/>
            </w:tcBorders>
            <w:shd w:val="clear" w:color="auto" w:fill="auto"/>
            <w:vAlign w:val="center"/>
          </w:tcPr>
          <w:p w14:paraId="53161827" w14:textId="16ACB184" w:rsidR="00986CDA" w:rsidRPr="00657F5E" w:rsidRDefault="003F04EF" w:rsidP="00986CDA">
            <w:pPr>
              <w:jc w:val="right"/>
              <w:rPr>
                <w:rFonts w:ascii="Arial" w:eastAsia="Arial" w:hAnsi="Arial" w:cs="Arial"/>
                <w:b/>
                <w:sz w:val="18"/>
                <w:szCs w:val="18"/>
              </w:rPr>
            </w:pPr>
            <w:r w:rsidRPr="00657F5E">
              <w:rPr>
                <w:rFonts w:ascii="Arial" w:eastAsia="Arial" w:hAnsi="Arial" w:cs="Arial"/>
                <w:b/>
                <w:sz w:val="18"/>
                <w:szCs w:val="18"/>
              </w:rPr>
              <w:t>0</w:t>
            </w:r>
          </w:p>
        </w:tc>
        <w:tc>
          <w:tcPr>
            <w:tcW w:w="1100" w:type="dxa"/>
            <w:tcBorders>
              <w:top w:val="nil"/>
              <w:left w:val="nil"/>
              <w:bottom w:val="single" w:sz="6" w:space="0" w:color="000000"/>
              <w:right w:val="nil"/>
            </w:tcBorders>
            <w:shd w:val="clear" w:color="auto" w:fill="auto"/>
            <w:vAlign w:val="center"/>
          </w:tcPr>
          <w:p w14:paraId="11A97001" w14:textId="7A22CAD3" w:rsidR="00986CDA" w:rsidRPr="00657F5E" w:rsidRDefault="003F04EF" w:rsidP="00986CDA">
            <w:pPr>
              <w:jc w:val="right"/>
              <w:rPr>
                <w:rFonts w:ascii="Arial" w:eastAsia="Arial" w:hAnsi="Arial" w:cs="Arial"/>
                <w:b/>
                <w:sz w:val="18"/>
                <w:szCs w:val="18"/>
              </w:rPr>
            </w:pPr>
            <w:r w:rsidRPr="00657F5E">
              <w:rPr>
                <w:rFonts w:ascii="Arial" w:eastAsia="Arial" w:hAnsi="Arial" w:cs="Arial"/>
                <w:b/>
                <w:sz w:val="18"/>
                <w:szCs w:val="18"/>
              </w:rPr>
              <w:t>0</w:t>
            </w:r>
          </w:p>
        </w:tc>
        <w:tc>
          <w:tcPr>
            <w:tcW w:w="1100" w:type="dxa"/>
            <w:tcBorders>
              <w:top w:val="nil"/>
              <w:left w:val="nil"/>
              <w:bottom w:val="single" w:sz="6" w:space="0" w:color="000000"/>
              <w:right w:val="nil"/>
            </w:tcBorders>
            <w:shd w:val="clear" w:color="auto" w:fill="auto"/>
            <w:vAlign w:val="center"/>
          </w:tcPr>
          <w:p w14:paraId="2C3A960E" w14:textId="23CBF17F" w:rsidR="00986CDA" w:rsidRPr="00657F5E" w:rsidRDefault="003F04EF" w:rsidP="00986CDA">
            <w:pPr>
              <w:jc w:val="right"/>
              <w:rPr>
                <w:rFonts w:ascii="Arial" w:eastAsia="Arial" w:hAnsi="Arial" w:cs="Arial"/>
                <w:b/>
                <w:sz w:val="18"/>
                <w:szCs w:val="18"/>
              </w:rPr>
            </w:pPr>
            <w:r w:rsidRPr="00657F5E">
              <w:rPr>
                <w:rFonts w:ascii="Arial" w:eastAsia="Arial" w:hAnsi="Arial" w:cs="Arial"/>
                <w:b/>
                <w:sz w:val="18"/>
                <w:szCs w:val="18"/>
              </w:rPr>
              <w:t>0</w:t>
            </w:r>
          </w:p>
        </w:tc>
        <w:tc>
          <w:tcPr>
            <w:tcW w:w="1094" w:type="dxa"/>
            <w:tcBorders>
              <w:top w:val="nil"/>
              <w:left w:val="nil"/>
              <w:bottom w:val="single" w:sz="6" w:space="0" w:color="000000"/>
              <w:right w:val="nil"/>
            </w:tcBorders>
            <w:shd w:val="clear" w:color="auto" w:fill="auto"/>
            <w:vAlign w:val="center"/>
          </w:tcPr>
          <w:p w14:paraId="5E9B59B2" w14:textId="61FC5DE4" w:rsidR="00986CDA" w:rsidRPr="00657F5E" w:rsidRDefault="003F04EF" w:rsidP="00986CDA">
            <w:pPr>
              <w:jc w:val="right"/>
              <w:rPr>
                <w:rFonts w:ascii="Arial" w:eastAsia="Arial" w:hAnsi="Arial" w:cs="Arial"/>
                <w:b/>
                <w:sz w:val="18"/>
                <w:szCs w:val="18"/>
              </w:rPr>
            </w:pPr>
            <w:r w:rsidRPr="00657F5E">
              <w:rPr>
                <w:rFonts w:ascii="Arial" w:eastAsia="Arial" w:hAnsi="Arial" w:cs="Arial"/>
                <w:b/>
                <w:sz w:val="18"/>
                <w:szCs w:val="18"/>
              </w:rPr>
              <w:t>0</w:t>
            </w:r>
          </w:p>
        </w:tc>
      </w:tr>
      <w:tr w:rsidR="00D508E0" w:rsidRPr="00657F5E" w14:paraId="09FB7C27" w14:textId="77777777" w:rsidTr="00893A7B">
        <w:trPr>
          <w:trHeight w:val="255"/>
        </w:trPr>
        <w:tc>
          <w:tcPr>
            <w:tcW w:w="3969" w:type="dxa"/>
            <w:tcBorders>
              <w:top w:val="nil"/>
              <w:left w:val="nil"/>
              <w:bottom w:val="nil"/>
              <w:right w:val="nil"/>
            </w:tcBorders>
            <w:shd w:val="clear" w:color="auto" w:fill="auto"/>
            <w:vAlign w:val="bottom"/>
          </w:tcPr>
          <w:p w14:paraId="38CDF5DA" w14:textId="77777777" w:rsidR="00D508E0" w:rsidRPr="00657F5E" w:rsidRDefault="00D508E0" w:rsidP="00D508E0">
            <w:pPr>
              <w:rPr>
                <w:rFonts w:ascii="Arial" w:eastAsia="Arial" w:hAnsi="Arial" w:cs="Arial"/>
                <w:b/>
                <w:sz w:val="18"/>
                <w:szCs w:val="18"/>
              </w:rPr>
            </w:pPr>
            <w:r w:rsidRPr="00657F5E">
              <w:rPr>
                <w:rFonts w:ascii="Arial" w:eastAsia="Arial" w:hAnsi="Arial" w:cs="Arial"/>
                <w:b/>
                <w:sz w:val="18"/>
                <w:szCs w:val="18"/>
              </w:rPr>
              <w:t>Ostatné dlhodobé záväzky, z toho:</w:t>
            </w:r>
          </w:p>
        </w:tc>
        <w:tc>
          <w:tcPr>
            <w:tcW w:w="1100" w:type="dxa"/>
            <w:tcBorders>
              <w:top w:val="single" w:sz="4" w:space="0" w:color="000000"/>
              <w:left w:val="nil"/>
              <w:bottom w:val="single" w:sz="6" w:space="0" w:color="000000"/>
              <w:right w:val="nil"/>
            </w:tcBorders>
            <w:shd w:val="clear" w:color="auto" w:fill="auto"/>
            <w:vAlign w:val="center"/>
          </w:tcPr>
          <w:p w14:paraId="505D795F" w14:textId="29AADBFB" w:rsidR="00D508E0" w:rsidRPr="00657F5E" w:rsidRDefault="003F04EF" w:rsidP="00D508E0">
            <w:pPr>
              <w:jc w:val="right"/>
              <w:rPr>
                <w:rFonts w:ascii="Arial" w:eastAsia="Arial" w:hAnsi="Arial" w:cs="Arial"/>
                <w:b/>
                <w:sz w:val="18"/>
                <w:szCs w:val="18"/>
              </w:rPr>
            </w:pPr>
            <w:r w:rsidRPr="00657F5E">
              <w:rPr>
                <w:rFonts w:ascii="Arial" w:eastAsia="Arial" w:hAnsi="Arial" w:cs="Arial"/>
                <w:b/>
                <w:sz w:val="18"/>
                <w:szCs w:val="18"/>
              </w:rPr>
              <w:t>0</w:t>
            </w:r>
          </w:p>
        </w:tc>
        <w:tc>
          <w:tcPr>
            <w:tcW w:w="1100" w:type="dxa"/>
            <w:tcBorders>
              <w:top w:val="single" w:sz="4" w:space="0" w:color="000000"/>
              <w:left w:val="nil"/>
              <w:bottom w:val="single" w:sz="6" w:space="0" w:color="000000"/>
              <w:right w:val="nil"/>
            </w:tcBorders>
            <w:shd w:val="clear" w:color="auto" w:fill="auto"/>
            <w:vAlign w:val="center"/>
          </w:tcPr>
          <w:p w14:paraId="2D060ECD" w14:textId="2A1B5B03" w:rsidR="00D508E0" w:rsidRPr="00657F5E" w:rsidRDefault="003F04EF" w:rsidP="00D508E0">
            <w:pPr>
              <w:jc w:val="right"/>
              <w:rPr>
                <w:rFonts w:ascii="Arial" w:eastAsia="Arial" w:hAnsi="Arial" w:cs="Arial"/>
                <w:b/>
                <w:sz w:val="18"/>
                <w:szCs w:val="18"/>
                <w:lang w:val="ru-RU"/>
                <w:rPrChange w:id="554" w:author="Ruslan Murzakanov (CZ)" w:date="2024-06-10T15:09:00Z">
                  <w:rPr>
                    <w:rFonts w:ascii="Arial" w:eastAsia="Arial" w:hAnsi="Arial" w:cs="Arial"/>
                    <w:b/>
                    <w:sz w:val="18"/>
                    <w:szCs w:val="18"/>
                  </w:rPr>
                </w:rPrChange>
              </w:rPr>
            </w:pPr>
            <w:r w:rsidRPr="00657F5E">
              <w:rPr>
                <w:rFonts w:ascii="Arial" w:eastAsia="Arial" w:hAnsi="Arial" w:cs="Arial"/>
                <w:b/>
                <w:sz w:val="18"/>
                <w:szCs w:val="18"/>
              </w:rPr>
              <w:t>4 </w:t>
            </w:r>
            <w:ins w:id="555" w:author="Ruslan Murzakanov (CZ)" w:date="2024-06-10T15:09:00Z">
              <w:r w:rsidR="004D14DA" w:rsidRPr="00657F5E">
                <w:rPr>
                  <w:rFonts w:ascii="Arial" w:eastAsia="Arial" w:hAnsi="Arial" w:cs="Arial"/>
                  <w:b/>
                  <w:sz w:val="18"/>
                  <w:szCs w:val="18"/>
                  <w:lang w:val="ru-RU"/>
                </w:rPr>
                <w:t>033</w:t>
              </w:r>
            </w:ins>
            <w:del w:id="556" w:author="Ruslan Murzakanov (CZ)" w:date="2024-04-25T11:34:00Z">
              <w:r w:rsidRPr="00657F5E" w:rsidDel="00841615">
                <w:rPr>
                  <w:rFonts w:ascii="Arial" w:eastAsia="Arial" w:hAnsi="Arial" w:cs="Arial"/>
                  <w:b/>
                  <w:sz w:val="18"/>
                  <w:szCs w:val="18"/>
                </w:rPr>
                <w:delText>033 878</w:delText>
              </w:r>
            </w:del>
            <w:ins w:id="557" w:author="Ruslan Murzakanov (CZ)" w:date="2024-06-10T15:09:00Z">
              <w:r w:rsidR="004D14DA" w:rsidRPr="00657F5E">
                <w:rPr>
                  <w:rFonts w:ascii="Arial" w:eastAsia="Arial" w:hAnsi="Arial" w:cs="Arial"/>
                  <w:b/>
                  <w:sz w:val="18"/>
                  <w:szCs w:val="18"/>
                  <w:lang w:val="ru-RU"/>
                </w:rPr>
                <w:t xml:space="preserve"> 878</w:t>
              </w:r>
            </w:ins>
          </w:p>
        </w:tc>
        <w:tc>
          <w:tcPr>
            <w:tcW w:w="1100" w:type="dxa"/>
            <w:tcBorders>
              <w:top w:val="single" w:sz="4" w:space="0" w:color="000000"/>
              <w:left w:val="nil"/>
              <w:bottom w:val="single" w:sz="6" w:space="0" w:color="000000"/>
              <w:right w:val="nil"/>
            </w:tcBorders>
            <w:shd w:val="clear" w:color="auto" w:fill="auto"/>
            <w:vAlign w:val="center"/>
          </w:tcPr>
          <w:p w14:paraId="5C72876B" w14:textId="76EE6B71" w:rsidR="00D508E0" w:rsidRPr="00657F5E" w:rsidRDefault="003F04EF" w:rsidP="000204F3">
            <w:pPr>
              <w:jc w:val="right"/>
              <w:rPr>
                <w:rFonts w:ascii="Arial" w:eastAsia="Arial" w:hAnsi="Arial" w:cs="Arial"/>
                <w:b/>
                <w:sz w:val="18"/>
                <w:szCs w:val="18"/>
              </w:rPr>
            </w:pPr>
            <w:r w:rsidRPr="00657F5E">
              <w:rPr>
                <w:rFonts w:ascii="Arial" w:eastAsia="Arial" w:hAnsi="Arial" w:cs="Arial"/>
                <w:b/>
                <w:sz w:val="18"/>
                <w:szCs w:val="18"/>
              </w:rPr>
              <w:t>0</w:t>
            </w:r>
          </w:p>
        </w:tc>
        <w:tc>
          <w:tcPr>
            <w:tcW w:w="1100" w:type="dxa"/>
            <w:tcBorders>
              <w:top w:val="single" w:sz="4" w:space="0" w:color="000000"/>
              <w:left w:val="nil"/>
              <w:bottom w:val="single" w:sz="6" w:space="0" w:color="000000"/>
              <w:right w:val="nil"/>
            </w:tcBorders>
            <w:shd w:val="clear" w:color="auto" w:fill="auto"/>
            <w:vAlign w:val="center"/>
          </w:tcPr>
          <w:p w14:paraId="30C1EF82" w14:textId="339CD5BF" w:rsidR="00D508E0" w:rsidRPr="00657F5E" w:rsidRDefault="003F04EF" w:rsidP="00D508E0">
            <w:pPr>
              <w:jc w:val="right"/>
              <w:rPr>
                <w:rFonts w:ascii="Arial" w:eastAsia="Arial" w:hAnsi="Arial" w:cs="Arial"/>
                <w:b/>
                <w:sz w:val="18"/>
                <w:szCs w:val="18"/>
              </w:rPr>
            </w:pPr>
            <w:r w:rsidRPr="00657F5E">
              <w:rPr>
                <w:rFonts w:ascii="Arial" w:eastAsia="Arial" w:hAnsi="Arial" w:cs="Arial"/>
                <w:b/>
                <w:sz w:val="18"/>
                <w:szCs w:val="18"/>
              </w:rPr>
              <w:t>0</w:t>
            </w:r>
          </w:p>
        </w:tc>
        <w:tc>
          <w:tcPr>
            <w:tcW w:w="1094" w:type="dxa"/>
            <w:tcBorders>
              <w:top w:val="single" w:sz="4" w:space="0" w:color="000000"/>
              <w:left w:val="nil"/>
              <w:bottom w:val="single" w:sz="6" w:space="0" w:color="000000"/>
              <w:right w:val="nil"/>
            </w:tcBorders>
            <w:shd w:val="clear" w:color="auto" w:fill="auto"/>
            <w:vAlign w:val="center"/>
          </w:tcPr>
          <w:p w14:paraId="1B0E2DB0" w14:textId="01505DCE" w:rsidR="00D508E0" w:rsidRPr="00657F5E" w:rsidRDefault="004D14DA" w:rsidP="00D508E0">
            <w:pPr>
              <w:jc w:val="right"/>
              <w:rPr>
                <w:rFonts w:ascii="Arial" w:eastAsia="Arial" w:hAnsi="Arial" w:cs="Arial"/>
                <w:b/>
                <w:bCs/>
                <w:sz w:val="18"/>
                <w:szCs w:val="18"/>
              </w:rPr>
            </w:pPr>
            <w:ins w:id="558" w:author="Ruslan Murzakanov (CZ)" w:date="2024-06-10T15:09:00Z">
              <w:r w:rsidRPr="00657F5E">
                <w:rPr>
                  <w:rFonts w:ascii="Arial" w:eastAsia="Arial" w:hAnsi="Arial" w:cs="Arial"/>
                  <w:b/>
                  <w:bCs/>
                  <w:sz w:val="18"/>
                  <w:szCs w:val="18"/>
                  <w:lang w:val="ru-RU"/>
                  <w:rPrChange w:id="559" w:author="Ruslan Murzakanov (CZ)" w:date="2024-06-10T15:09:00Z">
                    <w:rPr>
                      <w:rFonts w:ascii="Arial" w:eastAsia="Arial" w:hAnsi="Arial" w:cs="Arial"/>
                      <w:sz w:val="18"/>
                      <w:szCs w:val="18"/>
                      <w:lang w:val="ru-RU"/>
                    </w:rPr>
                  </w:rPrChange>
                </w:rPr>
                <w:t>4 033 878</w:t>
              </w:r>
            </w:ins>
            <w:del w:id="560" w:author="Ruslan Murzakanov (CZ)" w:date="2024-06-10T15:09:00Z">
              <w:r w:rsidR="003F04EF" w:rsidRPr="00657F5E" w:rsidDel="004D14DA">
                <w:rPr>
                  <w:rFonts w:ascii="Arial" w:eastAsia="Arial" w:hAnsi="Arial" w:cs="Arial"/>
                  <w:b/>
                  <w:bCs/>
                  <w:sz w:val="18"/>
                  <w:szCs w:val="18"/>
                </w:rPr>
                <w:delText>4 </w:delText>
              </w:r>
            </w:del>
            <w:del w:id="561" w:author="Ruslan Murzakanov (CZ)" w:date="2024-04-25T11:34:00Z">
              <w:r w:rsidR="003F04EF" w:rsidRPr="00657F5E" w:rsidDel="00841615">
                <w:rPr>
                  <w:rFonts w:ascii="Arial" w:eastAsia="Arial" w:hAnsi="Arial" w:cs="Arial"/>
                  <w:b/>
                  <w:bCs/>
                  <w:sz w:val="18"/>
                  <w:szCs w:val="18"/>
                </w:rPr>
                <w:delText>033 878</w:delText>
              </w:r>
            </w:del>
          </w:p>
        </w:tc>
      </w:tr>
      <w:tr w:rsidR="00D508E0" w:rsidRPr="00657F5E" w14:paraId="72270BD7" w14:textId="77777777" w:rsidTr="00893A7B">
        <w:trPr>
          <w:trHeight w:val="480"/>
        </w:trPr>
        <w:tc>
          <w:tcPr>
            <w:tcW w:w="3969" w:type="dxa"/>
            <w:tcBorders>
              <w:top w:val="nil"/>
              <w:left w:val="nil"/>
              <w:bottom w:val="nil"/>
              <w:right w:val="nil"/>
            </w:tcBorders>
            <w:shd w:val="clear" w:color="auto" w:fill="auto"/>
            <w:vAlign w:val="center"/>
          </w:tcPr>
          <w:p w14:paraId="0FD69506" w14:textId="009AF1A5" w:rsidR="00D508E0" w:rsidRPr="00657F5E" w:rsidRDefault="00D508E0" w:rsidP="00D508E0">
            <w:pPr>
              <w:rPr>
                <w:rFonts w:ascii="Arial" w:eastAsia="Arial" w:hAnsi="Arial" w:cs="Arial"/>
                <w:sz w:val="18"/>
                <w:szCs w:val="18"/>
              </w:rPr>
            </w:pPr>
            <w:r w:rsidRPr="00657F5E">
              <w:rPr>
                <w:rFonts w:ascii="Arial" w:eastAsia="Arial" w:hAnsi="Arial" w:cs="Arial"/>
                <w:sz w:val="18"/>
                <w:szCs w:val="18"/>
              </w:rPr>
              <w:t xml:space="preserve">Záväzky v rámci podielovej účasti okrem </w:t>
            </w:r>
            <w:r w:rsidRPr="00657F5E">
              <w:rPr>
                <w:rFonts w:ascii="Arial" w:eastAsia="Arial" w:hAnsi="Arial" w:cs="Arial"/>
                <w:sz w:val="18"/>
                <w:szCs w:val="18"/>
              </w:rPr>
              <w:br/>
              <w:t>záväzkov voči prepojeným účtovným</w:t>
            </w:r>
            <w:ins w:id="562" w:author="Ruslan Murzakanov (CZ)" w:date="2024-04-25T11:30:00Z">
              <w:r w:rsidR="00841615" w:rsidRPr="00657F5E">
                <w:rPr>
                  <w:rFonts w:ascii="Arial" w:eastAsia="Arial" w:hAnsi="Arial" w:cs="Arial"/>
                  <w:sz w:val="18"/>
                  <w:szCs w:val="18"/>
                </w:rPr>
                <w:t> </w:t>
              </w:r>
            </w:ins>
            <w:del w:id="563" w:author="Ruslan Murzakanov (CZ)" w:date="2024-04-25T11:29:00Z">
              <w:r w:rsidRPr="00657F5E" w:rsidDel="00841615">
                <w:rPr>
                  <w:rFonts w:ascii="Arial" w:eastAsia="Arial" w:hAnsi="Arial" w:cs="Arial"/>
                  <w:sz w:val="18"/>
                  <w:szCs w:val="18"/>
                </w:rPr>
                <w:delText xml:space="preserve"> </w:delText>
              </w:r>
            </w:del>
            <w:r w:rsidRPr="00657F5E">
              <w:rPr>
                <w:rFonts w:ascii="Arial" w:eastAsia="Arial" w:hAnsi="Arial" w:cs="Arial"/>
                <w:sz w:val="18"/>
                <w:szCs w:val="18"/>
              </w:rPr>
              <w:t>jednotkám</w:t>
            </w:r>
          </w:p>
        </w:tc>
        <w:tc>
          <w:tcPr>
            <w:tcW w:w="1100" w:type="dxa"/>
            <w:tcBorders>
              <w:top w:val="nil"/>
              <w:left w:val="nil"/>
              <w:bottom w:val="nil"/>
              <w:right w:val="nil"/>
            </w:tcBorders>
            <w:shd w:val="clear" w:color="auto" w:fill="auto"/>
            <w:vAlign w:val="center"/>
          </w:tcPr>
          <w:p w14:paraId="361FCB24" w14:textId="751549DD" w:rsidR="00D508E0" w:rsidRPr="00657F5E" w:rsidRDefault="003F04EF" w:rsidP="00D508E0">
            <w:pPr>
              <w:jc w:val="right"/>
              <w:rPr>
                <w:rFonts w:ascii="Arial" w:eastAsia="Arial" w:hAnsi="Arial" w:cs="Arial"/>
                <w:sz w:val="18"/>
                <w:szCs w:val="18"/>
              </w:rPr>
            </w:pPr>
            <w:r w:rsidRPr="00657F5E">
              <w:rPr>
                <w:rFonts w:ascii="Arial" w:eastAsia="Arial" w:hAnsi="Arial" w:cs="Arial"/>
                <w:sz w:val="18"/>
                <w:szCs w:val="18"/>
              </w:rPr>
              <w:t>0</w:t>
            </w:r>
          </w:p>
        </w:tc>
        <w:tc>
          <w:tcPr>
            <w:tcW w:w="1100" w:type="dxa"/>
            <w:tcBorders>
              <w:top w:val="nil"/>
              <w:left w:val="nil"/>
              <w:bottom w:val="nil"/>
              <w:right w:val="nil"/>
            </w:tcBorders>
            <w:shd w:val="clear" w:color="auto" w:fill="auto"/>
            <w:vAlign w:val="center"/>
          </w:tcPr>
          <w:p w14:paraId="7CC0F43F" w14:textId="3128183C" w:rsidR="00D508E0" w:rsidRPr="00657F5E" w:rsidRDefault="003F04EF" w:rsidP="00D508E0">
            <w:pPr>
              <w:jc w:val="right"/>
              <w:rPr>
                <w:rFonts w:ascii="Arial" w:eastAsia="Arial" w:hAnsi="Arial" w:cs="Arial"/>
                <w:sz w:val="18"/>
                <w:szCs w:val="18"/>
                <w:lang w:val="ru-RU"/>
                <w:rPrChange w:id="564" w:author="Ruslan Murzakanov (CZ)" w:date="2024-06-10T15:09:00Z">
                  <w:rPr>
                    <w:rFonts w:ascii="Arial" w:eastAsia="Arial" w:hAnsi="Arial" w:cs="Arial"/>
                    <w:sz w:val="18"/>
                    <w:szCs w:val="18"/>
                  </w:rPr>
                </w:rPrChange>
              </w:rPr>
            </w:pPr>
            <w:del w:id="565" w:author="Ruslan Murzakanov (CZ)" w:date="2024-04-25T11:34:00Z">
              <w:r w:rsidRPr="00657F5E" w:rsidDel="00841615">
                <w:rPr>
                  <w:rFonts w:ascii="Arial" w:eastAsia="Arial" w:hAnsi="Arial" w:cs="Arial"/>
                  <w:sz w:val="18"/>
                  <w:szCs w:val="18"/>
                </w:rPr>
                <w:delText>4 033 878</w:delText>
              </w:r>
            </w:del>
            <w:ins w:id="566" w:author="Ruslan Murzakanov (CZ)" w:date="2024-06-10T15:09:00Z">
              <w:r w:rsidR="004D14DA" w:rsidRPr="00657F5E">
                <w:rPr>
                  <w:rFonts w:ascii="Arial" w:eastAsia="Arial" w:hAnsi="Arial" w:cs="Arial"/>
                  <w:sz w:val="18"/>
                  <w:szCs w:val="18"/>
                  <w:lang w:val="ru-RU"/>
                </w:rPr>
                <w:t>4 033 878</w:t>
              </w:r>
            </w:ins>
          </w:p>
        </w:tc>
        <w:tc>
          <w:tcPr>
            <w:tcW w:w="1100" w:type="dxa"/>
            <w:tcBorders>
              <w:top w:val="nil"/>
              <w:left w:val="nil"/>
              <w:bottom w:val="nil"/>
              <w:right w:val="nil"/>
            </w:tcBorders>
            <w:shd w:val="clear" w:color="auto" w:fill="auto"/>
            <w:vAlign w:val="center"/>
          </w:tcPr>
          <w:p w14:paraId="116722BB" w14:textId="502A5413" w:rsidR="00D508E0" w:rsidRPr="00657F5E" w:rsidRDefault="003F04EF" w:rsidP="00D508E0">
            <w:pPr>
              <w:jc w:val="right"/>
              <w:rPr>
                <w:rFonts w:ascii="Arial" w:eastAsia="Arial" w:hAnsi="Arial" w:cs="Arial"/>
                <w:sz w:val="18"/>
                <w:szCs w:val="18"/>
              </w:rPr>
            </w:pPr>
            <w:r w:rsidRPr="00657F5E">
              <w:rPr>
                <w:rFonts w:ascii="Arial" w:eastAsia="Arial" w:hAnsi="Arial" w:cs="Arial"/>
                <w:sz w:val="18"/>
                <w:szCs w:val="18"/>
              </w:rPr>
              <w:t>0</w:t>
            </w:r>
          </w:p>
        </w:tc>
        <w:tc>
          <w:tcPr>
            <w:tcW w:w="1100" w:type="dxa"/>
            <w:tcBorders>
              <w:top w:val="nil"/>
              <w:left w:val="nil"/>
              <w:bottom w:val="nil"/>
              <w:right w:val="nil"/>
            </w:tcBorders>
            <w:shd w:val="clear" w:color="auto" w:fill="auto"/>
            <w:vAlign w:val="center"/>
          </w:tcPr>
          <w:p w14:paraId="3CAC0D91" w14:textId="02E82E0E" w:rsidR="00D508E0" w:rsidRPr="00657F5E" w:rsidRDefault="003F04EF" w:rsidP="00D508E0">
            <w:pPr>
              <w:jc w:val="right"/>
              <w:rPr>
                <w:rFonts w:ascii="Arial" w:eastAsia="Arial" w:hAnsi="Arial" w:cs="Arial"/>
                <w:sz w:val="18"/>
                <w:szCs w:val="18"/>
              </w:rPr>
            </w:pPr>
            <w:r w:rsidRPr="00657F5E">
              <w:rPr>
                <w:rFonts w:ascii="Arial" w:eastAsia="Arial" w:hAnsi="Arial" w:cs="Arial"/>
                <w:sz w:val="18"/>
                <w:szCs w:val="18"/>
              </w:rPr>
              <w:t>0</w:t>
            </w:r>
          </w:p>
        </w:tc>
        <w:tc>
          <w:tcPr>
            <w:tcW w:w="1094" w:type="dxa"/>
            <w:tcBorders>
              <w:top w:val="nil"/>
              <w:left w:val="nil"/>
              <w:bottom w:val="nil"/>
              <w:right w:val="nil"/>
            </w:tcBorders>
            <w:shd w:val="clear" w:color="auto" w:fill="auto"/>
            <w:vAlign w:val="center"/>
          </w:tcPr>
          <w:p w14:paraId="2F913EE8" w14:textId="1EA28337" w:rsidR="00D508E0" w:rsidRPr="00657F5E" w:rsidRDefault="004D14DA" w:rsidP="00D508E0">
            <w:pPr>
              <w:jc w:val="right"/>
              <w:rPr>
                <w:rFonts w:ascii="Arial" w:eastAsia="Arial" w:hAnsi="Arial" w:cs="Arial"/>
                <w:sz w:val="18"/>
                <w:szCs w:val="18"/>
              </w:rPr>
            </w:pPr>
            <w:ins w:id="567" w:author="Ruslan Murzakanov (CZ)" w:date="2024-06-10T15:09:00Z">
              <w:r w:rsidRPr="00657F5E">
                <w:rPr>
                  <w:rFonts w:ascii="Arial" w:eastAsia="Arial" w:hAnsi="Arial" w:cs="Arial"/>
                  <w:sz w:val="18"/>
                  <w:szCs w:val="18"/>
                  <w:lang w:val="ru-RU"/>
                  <w:rPrChange w:id="568" w:author="Ruslan Murzakanov (CZ)" w:date="2024-06-10T15:09:00Z">
                    <w:rPr>
                      <w:rFonts w:ascii="Arial" w:eastAsia="Arial" w:hAnsi="Arial" w:cs="Arial"/>
                      <w:b/>
                      <w:bCs/>
                      <w:sz w:val="18"/>
                      <w:szCs w:val="18"/>
                      <w:lang w:val="ru-RU"/>
                    </w:rPr>
                  </w:rPrChange>
                </w:rPr>
                <w:t>4 033 878</w:t>
              </w:r>
            </w:ins>
            <w:del w:id="569" w:author="Ruslan Murzakanov (CZ)" w:date="2024-04-25T11:35:00Z">
              <w:r w:rsidR="003F04EF" w:rsidRPr="00657F5E" w:rsidDel="00841615">
                <w:rPr>
                  <w:rFonts w:ascii="Arial" w:eastAsia="Arial" w:hAnsi="Arial" w:cs="Arial"/>
                  <w:sz w:val="18"/>
                  <w:szCs w:val="18"/>
                </w:rPr>
                <w:delText>4 033 878</w:delText>
              </w:r>
            </w:del>
          </w:p>
        </w:tc>
      </w:tr>
      <w:tr w:rsidR="00D508E0" w:rsidRPr="00657F5E" w14:paraId="62C15FAD" w14:textId="77777777" w:rsidTr="00893A7B">
        <w:trPr>
          <w:trHeight w:val="255"/>
        </w:trPr>
        <w:tc>
          <w:tcPr>
            <w:tcW w:w="3969" w:type="dxa"/>
            <w:tcBorders>
              <w:top w:val="nil"/>
              <w:left w:val="nil"/>
              <w:bottom w:val="nil"/>
              <w:right w:val="nil"/>
            </w:tcBorders>
            <w:shd w:val="clear" w:color="auto" w:fill="auto"/>
            <w:vAlign w:val="bottom"/>
          </w:tcPr>
          <w:p w14:paraId="5EFE34D5" w14:textId="77777777" w:rsidR="00D508E0" w:rsidRPr="00657F5E" w:rsidRDefault="00D508E0" w:rsidP="00D508E0">
            <w:pPr>
              <w:rPr>
                <w:rFonts w:ascii="Arial" w:eastAsia="Arial" w:hAnsi="Arial" w:cs="Arial"/>
                <w:b/>
                <w:sz w:val="18"/>
                <w:szCs w:val="18"/>
              </w:rPr>
            </w:pPr>
            <w:r w:rsidRPr="00657F5E">
              <w:rPr>
                <w:rFonts w:ascii="Arial" w:eastAsia="Arial" w:hAnsi="Arial" w:cs="Arial"/>
                <w:b/>
                <w:sz w:val="18"/>
                <w:szCs w:val="18"/>
              </w:rPr>
              <w:t>Dlhodobé záväzky spolu</w:t>
            </w:r>
          </w:p>
        </w:tc>
        <w:tc>
          <w:tcPr>
            <w:tcW w:w="1100" w:type="dxa"/>
            <w:tcBorders>
              <w:top w:val="single" w:sz="4" w:space="0" w:color="000000"/>
              <w:left w:val="nil"/>
              <w:bottom w:val="single" w:sz="6" w:space="0" w:color="000000"/>
              <w:right w:val="nil"/>
            </w:tcBorders>
            <w:shd w:val="clear" w:color="auto" w:fill="auto"/>
            <w:vAlign w:val="center"/>
          </w:tcPr>
          <w:p w14:paraId="593DC7CA" w14:textId="57807CCB" w:rsidR="00D508E0" w:rsidRPr="00657F5E" w:rsidRDefault="003F04EF" w:rsidP="00D508E0">
            <w:pPr>
              <w:jc w:val="right"/>
              <w:rPr>
                <w:rFonts w:ascii="Arial" w:eastAsia="Arial" w:hAnsi="Arial" w:cs="Arial"/>
                <w:b/>
                <w:sz w:val="18"/>
                <w:szCs w:val="18"/>
              </w:rPr>
            </w:pPr>
            <w:r w:rsidRPr="00657F5E">
              <w:rPr>
                <w:rFonts w:ascii="Arial" w:eastAsia="Arial" w:hAnsi="Arial" w:cs="Arial"/>
                <w:b/>
                <w:sz w:val="18"/>
                <w:szCs w:val="18"/>
              </w:rPr>
              <w:t>0</w:t>
            </w:r>
          </w:p>
        </w:tc>
        <w:tc>
          <w:tcPr>
            <w:tcW w:w="1100" w:type="dxa"/>
            <w:tcBorders>
              <w:top w:val="single" w:sz="4" w:space="0" w:color="000000"/>
              <w:left w:val="nil"/>
              <w:bottom w:val="single" w:sz="6" w:space="0" w:color="000000"/>
              <w:right w:val="nil"/>
            </w:tcBorders>
            <w:shd w:val="clear" w:color="auto" w:fill="auto"/>
            <w:vAlign w:val="center"/>
          </w:tcPr>
          <w:p w14:paraId="32266640" w14:textId="63DD53DB" w:rsidR="00D508E0" w:rsidRPr="00657F5E" w:rsidRDefault="004D14DA" w:rsidP="00D508E0">
            <w:pPr>
              <w:jc w:val="right"/>
              <w:rPr>
                <w:rFonts w:ascii="Arial" w:eastAsia="Arial" w:hAnsi="Arial" w:cs="Arial"/>
                <w:b/>
                <w:bCs/>
                <w:sz w:val="18"/>
                <w:szCs w:val="18"/>
              </w:rPr>
            </w:pPr>
            <w:ins w:id="570" w:author="Ruslan Murzakanov (CZ)" w:date="2024-06-10T15:09:00Z">
              <w:r w:rsidRPr="00657F5E">
                <w:rPr>
                  <w:rFonts w:ascii="Arial" w:eastAsia="Arial" w:hAnsi="Arial" w:cs="Arial"/>
                  <w:b/>
                  <w:bCs/>
                  <w:sz w:val="18"/>
                  <w:szCs w:val="18"/>
                  <w:lang w:val="ru-RU"/>
                  <w:rPrChange w:id="571" w:author="Ruslan Murzakanov (CZ)" w:date="2024-06-10T15:09:00Z">
                    <w:rPr>
                      <w:rFonts w:ascii="Arial" w:eastAsia="Arial" w:hAnsi="Arial" w:cs="Arial"/>
                      <w:sz w:val="18"/>
                      <w:szCs w:val="18"/>
                      <w:lang w:val="ru-RU"/>
                    </w:rPr>
                  </w:rPrChange>
                </w:rPr>
                <w:t>4 033 878</w:t>
              </w:r>
            </w:ins>
            <w:del w:id="572" w:author="Ruslan Murzakanov (CZ)" w:date="2024-06-10T15:09:00Z">
              <w:r w:rsidR="003F04EF" w:rsidRPr="00657F5E" w:rsidDel="004D14DA">
                <w:rPr>
                  <w:rFonts w:ascii="Arial" w:eastAsia="Arial" w:hAnsi="Arial" w:cs="Arial"/>
                  <w:b/>
                  <w:bCs/>
                  <w:sz w:val="18"/>
                  <w:szCs w:val="18"/>
                </w:rPr>
                <w:delText>4</w:delText>
              </w:r>
            </w:del>
            <w:del w:id="573" w:author="Ruslan Murzakanov (CZ)" w:date="2024-04-25T11:34:00Z">
              <w:r w:rsidR="003F04EF" w:rsidRPr="00657F5E" w:rsidDel="00841615">
                <w:rPr>
                  <w:rFonts w:ascii="Arial" w:eastAsia="Arial" w:hAnsi="Arial" w:cs="Arial"/>
                  <w:b/>
                  <w:bCs/>
                  <w:sz w:val="18"/>
                  <w:szCs w:val="18"/>
                </w:rPr>
                <w:delText> 033 878</w:delText>
              </w:r>
            </w:del>
            <w:r w:rsidR="003F04EF" w:rsidRPr="00657F5E">
              <w:rPr>
                <w:rFonts w:ascii="Arial" w:eastAsia="Arial" w:hAnsi="Arial" w:cs="Arial"/>
                <w:b/>
                <w:bCs/>
                <w:sz w:val="18"/>
                <w:szCs w:val="18"/>
              </w:rPr>
              <w:t xml:space="preserve"> </w:t>
            </w:r>
          </w:p>
        </w:tc>
        <w:tc>
          <w:tcPr>
            <w:tcW w:w="1100" w:type="dxa"/>
            <w:tcBorders>
              <w:top w:val="single" w:sz="4" w:space="0" w:color="000000"/>
              <w:left w:val="nil"/>
              <w:bottom w:val="single" w:sz="6" w:space="0" w:color="000000"/>
              <w:right w:val="nil"/>
            </w:tcBorders>
            <w:shd w:val="clear" w:color="auto" w:fill="auto"/>
            <w:vAlign w:val="center"/>
          </w:tcPr>
          <w:p w14:paraId="062D853D" w14:textId="28CDDD36" w:rsidR="00D508E0" w:rsidRPr="00657F5E" w:rsidRDefault="003F04EF" w:rsidP="00D508E0">
            <w:pPr>
              <w:jc w:val="right"/>
              <w:rPr>
                <w:rFonts w:ascii="Arial" w:eastAsia="Arial" w:hAnsi="Arial" w:cs="Arial"/>
                <w:b/>
                <w:sz w:val="18"/>
                <w:szCs w:val="18"/>
              </w:rPr>
            </w:pPr>
            <w:r w:rsidRPr="00657F5E">
              <w:rPr>
                <w:rFonts w:ascii="Arial" w:eastAsia="Arial" w:hAnsi="Arial" w:cs="Arial"/>
                <w:b/>
                <w:sz w:val="18"/>
                <w:szCs w:val="18"/>
              </w:rPr>
              <w:t>0</w:t>
            </w:r>
          </w:p>
        </w:tc>
        <w:tc>
          <w:tcPr>
            <w:tcW w:w="1100" w:type="dxa"/>
            <w:tcBorders>
              <w:top w:val="single" w:sz="4" w:space="0" w:color="000000"/>
              <w:left w:val="nil"/>
              <w:bottom w:val="single" w:sz="6" w:space="0" w:color="000000"/>
              <w:right w:val="nil"/>
            </w:tcBorders>
            <w:shd w:val="clear" w:color="auto" w:fill="auto"/>
            <w:vAlign w:val="center"/>
          </w:tcPr>
          <w:p w14:paraId="1B5D1C6D" w14:textId="7CAC1823" w:rsidR="00D508E0" w:rsidRPr="00657F5E" w:rsidRDefault="003F04EF" w:rsidP="00D508E0">
            <w:pPr>
              <w:jc w:val="right"/>
              <w:rPr>
                <w:rFonts w:ascii="Arial" w:eastAsia="Arial" w:hAnsi="Arial" w:cs="Arial"/>
                <w:b/>
                <w:sz w:val="18"/>
                <w:szCs w:val="18"/>
              </w:rPr>
            </w:pPr>
            <w:r w:rsidRPr="00657F5E">
              <w:rPr>
                <w:rFonts w:ascii="Arial" w:eastAsia="Arial" w:hAnsi="Arial" w:cs="Arial"/>
                <w:b/>
                <w:sz w:val="18"/>
                <w:szCs w:val="18"/>
              </w:rPr>
              <w:t>0</w:t>
            </w:r>
          </w:p>
        </w:tc>
        <w:tc>
          <w:tcPr>
            <w:tcW w:w="1094" w:type="dxa"/>
            <w:tcBorders>
              <w:top w:val="single" w:sz="4" w:space="0" w:color="000000"/>
              <w:left w:val="nil"/>
              <w:bottom w:val="single" w:sz="6" w:space="0" w:color="000000"/>
              <w:right w:val="nil"/>
            </w:tcBorders>
            <w:shd w:val="clear" w:color="auto" w:fill="auto"/>
            <w:vAlign w:val="center"/>
          </w:tcPr>
          <w:p w14:paraId="5E183BF7" w14:textId="321831D0" w:rsidR="00D508E0" w:rsidRPr="00657F5E" w:rsidRDefault="004D14DA" w:rsidP="00D508E0">
            <w:pPr>
              <w:jc w:val="right"/>
              <w:rPr>
                <w:rFonts w:ascii="Arial" w:eastAsia="Arial" w:hAnsi="Arial" w:cs="Arial"/>
                <w:b/>
                <w:sz w:val="18"/>
                <w:szCs w:val="18"/>
              </w:rPr>
            </w:pPr>
            <w:ins w:id="574" w:author="Ruslan Murzakanov (CZ)" w:date="2024-06-10T15:09:00Z">
              <w:r w:rsidRPr="00657F5E">
                <w:rPr>
                  <w:rFonts w:ascii="Arial" w:eastAsia="Arial" w:hAnsi="Arial" w:cs="Arial"/>
                  <w:b/>
                  <w:bCs/>
                  <w:sz w:val="18"/>
                  <w:szCs w:val="18"/>
                  <w:lang w:val="ru-RU"/>
                </w:rPr>
                <w:t>4 033 878</w:t>
              </w:r>
            </w:ins>
            <w:del w:id="575" w:author="Ruslan Murzakanov (CZ)" w:date="2024-04-25T11:34:00Z">
              <w:r w:rsidR="003F04EF" w:rsidRPr="00657F5E" w:rsidDel="00841615">
                <w:rPr>
                  <w:rFonts w:ascii="Arial" w:eastAsia="Arial" w:hAnsi="Arial" w:cs="Arial"/>
                  <w:b/>
                  <w:sz w:val="18"/>
                  <w:szCs w:val="18"/>
                </w:rPr>
                <w:delText>4 033 878</w:delText>
              </w:r>
            </w:del>
          </w:p>
        </w:tc>
      </w:tr>
    </w:tbl>
    <w:p w14:paraId="2ED490F0" w14:textId="77777777" w:rsidR="00BF5442" w:rsidRPr="00657F5E" w:rsidRDefault="00BF5442" w:rsidP="00F84DA2">
      <w:pPr>
        <w:pStyle w:val="odstavec"/>
        <w:rPr>
          <w:rFonts w:ascii="Arial" w:hAnsi="Arial" w:cs="Arial"/>
        </w:rPr>
      </w:pPr>
      <w:r w:rsidRPr="00657F5E">
        <w:rPr>
          <w:rFonts w:ascii="Arial" w:hAnsi="Arial" w:cs="Arial"/>
        </w:rPr>
        <w:t xml:space="preserve"> </w:t>
      </w:r>
    </w:p>
    <w:tbl>
      <w:tblPr>
        <w:tblW w:w="9507" w:type="dxa"/>
        <w:tblInd w:w="426" w:type="dxa"/>
        <w:tblLayout w:type="fixed"/>
        <w:tblLook w:val="0400" w:firstRow="0" w:lastRow="0" w:firstColumn="0" w:lastColumn="0" w:noHBand="0" w:noVBand="1"/>
      </w:tblPr>
      <w:tblGrid>
        <w:gridCol w:w="3969"/>
        <w:gridCol w:w="1143"/>
        <w:gridCol w:w="993"/>
        <w:gridCol w:w="1242"/>
        <w:gridCol w:w="1026"/>
        <w:gridCol w:w="1134"/>
      </w:tblGrid>
      <w:tr w:rsidR="006A4179" w:rsidRPr="00657F5E" w14:paraId="5D830811" w14:textId="77777777" w:rsidTr="00A60295">
        <w:trPr>
          <w:trHeight w:val="292"/>
        </w:trPr>
        <w:tc>
          <w:tcPr>
            <w:tcW w:w="3969" w:type="dxa"/>
            <w:tcBorders>
              <w:top w:val="nil"/>
              <w:left w:val="nil"/>
              <w:bottom w:val="nil"/>
              <w:right w:val="nil"/>
            </w:tcBorders>
            <w:shd w:val="clear" w:color="auto" w:fill="auto"/>
            <w:vAlign w:val="bottom"/>
          </w:tcPr>
          <w:p w14:paraId="257E16A9" w14:textId="77777777" w:rsidR="006A4179" w:rsidRPr="00657F5E" w:rsidRDefault="006A4179" w:rsidP="006A4179">
            <w:pPr>
              <w:rPr>
                <w:rFonts w:ascii="Arial" w:eastAsia="Arial" w:hAnsi="Arial" w:cs="Arial"/>
                <w:b/>
                <w:sz w:val="18"/>
                <w:szCs w:val="18"/>
              </w:rPr>
            </w:pPr>
            <w:r w:rsidRPr="00657F5E">
              <w:rPr>
                <w:rFonts w:ascii="Arial" w:eastAsia="Arial" w:hAnsi="Arial" w:cs="Arial"/>
                <w:b/>
                <w:sz w:val="18"/>
                <w:szCs w:val="18"/>
              </w:rPr>
              <w:t>Krátkodobé záväzky z obchodného styku, z toho:</w:t>
            </w:r>
          </w:p>
        </w:tc>
        <w:tc>
          <w:tcPr>
            <w:tcW w:w="1143" w:type="dxa"/>
            <w:tcBorders>
              <w:top w:val="single" w:sz="4" w:space="0" w:color="000000"/>
              <w:left w:val="nil"/>
              <w:bottom w:val="single" w:sz="6" w:space="0" w:color="000000"/>
              <w:right w:val="nil"/>
            </w:tcBorders>
            <w:shd w:val="clear" w:color="auto" w:fill="auto"/>
            <w:vAlign w:val="center"/>
          </w:tcPr>
          <w:p w14:paraId="71381A39" w14:textId="171D4B19" w:rsidR="006A4179" w:rsidRPr="00657F5E" w:rsidRDefault="004A612A" w:rsidP="006A4179">
            <w:pPr>
              <w:jc w:val="right"/>
              <w:rPr>
                <w:rFonts w:ascii="Arial" w:hAnsi="Arial" w:cs="Arial"/>
                <w:b/>
                <w:sz w:val="18"/>
                <w:szCs w:val="18"/>
              </w:rPr>
            </w:pPr>
            <w:r w:rsidRPr="00657F5E">
              <w:rPr>
                <w:rFonts w:ascii="Arial" w:hAnsi="Arial" w:cs="Arial"/>
                <w:b/>
                <w:bCs/>
                <w:sz w:val="18"/>
                <w:szCs w:val="18"/>
              </w:rPr>
              <w:t>0</w:t>
            </w:r>
          </w:p>
        </w:tc>
        <w:tc>
          <w:tcPr>
            <w:tcW w:w="993" w:type="dxa"/>
            <w:tcBorders>
              <w:top w:val="single" w:sz="4" w:space="0" w:color="000000"/>
              <w:left w:val="nil"/>
              <w:bottom w:val="single" w:sz="6" w:space="0" w:color="000000"/>
              <w:right w:val="nil"/>
            </w:tcBorders>
            <w:shd w:val="clear" w:color="auto" w:fill="auto"/>
            <w:vAlign w:val="center"/>
          </w:tcPr>
          <w:p w14:paraId="1052EBD4" w14:textId="59D6AC29" w:rsidR="006A4179" w:rsidRPr="00657F5E" w:rsidRDefault="004A612A" w:rsidP="006A4179">
            <w:pPr>
              <w:jc w:val="right"/>
              <w:rPr>
                <w:rFonts w:ascii="Arial" w:hAnsi="Arial" w:cs="Arial"/>
                <w:b/>
                <w:sz w:val="18"/>
                <w:szCs w:val="18"/>
              </w:rPr>
            </w:pPr>
            <w:r w:rsidRPr="00657F5E">
              <w:rPr>
                <w:rFonts w:ascii="Arial" w:hAnsi="Arial" w:cs="Arial"/>
                <w:b/>
                <w:bCs/>
                <w:sz w:val="18"/>
                <w:szCs w:val="18"/>
              </w:rPr>
              <w:t>0</w:t>
            </w:r>
          </w:p>
        </w:tc>
        <w:tc>
          <w:tcPr>
            <w:tcW w:w="1242" w:type="dxa"/>
            <w:tcBorders>
              <w:top w:val="single" w:sz="4" w:space="0" w:color="000000"/>
              <w:left w:val="nil"/>
              <w:bottom w:val="single" w:sz="6" w:space="0" w:color="000000"/>
              <w:right w:val="nil"/>
            </w:tcBorders>
            <w:shd w:val="clear" w:color="auto" w:fill="auto"/>
            <w:vAlign w:val="center"/>
          </w:tcPr>
          <w:p w14:paraId="582DE5E0" w14:textId="2E04228F" w:rsidR="006A4179" w:rsidRPr="00657F5E" w:rsidRDefault="004A612A" w:rsidP="006A4179">
            <w:pPr>
              <w:jc w:val="right"/>
              <w:rPr>
                <w:rFonts w:ascii="Arial" w:hAnsi="Arial" w:cs="Arial"/>
                <w:b/>
                <w:sz w:val="18"/>
                <w:szCs w:val="18"/>
              </w:rPr>
            </w:pPr>
            <w:r w:rsidRPr="00657F5E">
              <w:rPr>
                <w:rFonts w:ascii="Arial" w:hAnsi="Arial" w:cs="Arial"/>
                <w:b/>
                <w:bCs/>
                <w:sz w:val="18"/>
                <w:szCs w:val="18"/>
              </w:rPr>
              <w:t>1 1</w:t>
            </w:r>
            <w:del w:id="576" w:author="Ruslan Murzakanov (CZ)" w:date="2024-04-25T11:27:00Z">
              <w:r w:rsidRPr="00657F5E" w:rsidDel="00563657">
                <w:rPr>
                  <w:rFonts w:ascii="Arial" w:hAnsi="Arial" w:cs="Arial"/>
                  <w:b/>
                  <w:bCs/>
                  <w:sz w:val="18"/>
                  <w:szCs w:val="18"/>
                </w:rPr>
                <w:delText>49 323</w:delText>
              </w:r>
            </w:del>
            <w:ins w:id="577" w:author="Ruslan Murzakanov (CZ)" w:date="2024-04-25T11:27:00Z">
              <w:r w:rsidR="00563657" w:rsidRPr="00657F5E">
                <w:rPr>
                  <w:rFonts w:ascii="Arial" w:hAnsi="Arial" w:cs="Arial"/>
                  <w:b/>
                  <w:bCs/>
                  <w:sz w:val="18"/>
                  <w:szCs w:val="18"/>
                </w:rPr>
                <w:t>11 609</w:t>
              </w:r>
            </w:ins>
          </w:p>
        </w:tc>
        <w:tc>
          <w:tcPr>
            <w:tcW w:w="1026" w:type="dxa"/>
            <w:tcBorders>
              <w:top w:val="single" w:sz="4" w:space="0" w:color="000000"/>
              <w:left w:val="nil"/>
              <w:bottom w:val="single" w:sz="6" w:space="0" w:color="000000"/>
              <w:right w:val="nil"/>
            </w:tcBorders>
            <w:shd w:val="clear" w:color="auto" w:fill="auto"/>
            <w:vAlign w:val="center"/>
          </w:tcPr>
          <w:p w14:paraId="73D8B59D" w14:textId="215FC107" w:rsidR="006A4179" w:rsidRPr="00657F5E" w:rsidRDefault="004A612A" w:rsidP="006A4179">
            <w:pPr>
              <w:ind w:left="-181"/>
              <w:jc w:val="right"/>
              <w:rPr>
                <w:rFonts w:ascii="Arial" w:hAnsi="Arial" w:cs="Arial"/>
                <w:b/>
                <w:sz w:val="18"/>
                <w:szCs w:val="18"/>
              </w:rPr>
            </w:pPr>
            <w:r w:rsidRPr="00657F5E">
              <w:rPr>
                <w:rFonts w:ascii="Arial" w:hAnsi="Arial" w:cs="Arial"/>
                <w:b/>
                <w:bCs/>
                <w:sz w:val="18"/>
                <w:szCs w:val="18"/>
              </w:rPr>
              <w:t>57 789</w:t>
            </w:r>
          </w:p>
        </w:tc>
        <w:tc>
          <w:tcPr>
            <w:tcW w:w="1134" w:type="dxa"/>
            <w:tcBorders>
              <w:top w:val="single" w:sz="4" w:space="0" w:color="000000"/>
              <w:left w:val="nil"/>
              <w:bottom w:val="single" w:sz="6" w:space="0" w:color="000000"/>
              <w:right w:val="nil"/>
            </w:tcBorders>
            <w:shd w:val="clear" w:color="auto" w:fill="auto"/>
            <w:vAlign w:val="center"/>
          </w:tcPr>
          <w:p w14:paraId="5BBC2FCF" w14:textId="47B22311" w:rsidR="006A4179" w:rsidRPr="00657F5E" w:rsidRDefault="004B7D55" w:rsidP="006A4179">
            <w:pPr>
              <w:jc w:val="right"/>
              <w:rPr>
                <w:rFonts w:ascii="Arial" w:hAnsi="Arial" w:cs="Arial"/>
                <w:b/>
                <w:sz w:val="18"/>
                <w:szCs w:val="18"/>
              </w:rPr>
            </w:pPr>
            <w:r w:rsidRPr="00657F5E">
              <w:rPr>
                <w:rFonts w:ascii="Arial" w:hAnsi="Arial" w:cs="Arial"/>
                <w:b/>
                <w:bCs/>
                <w:sz w:val="18"/>
                <w:szCs w:val="18"/>
              </w:rPr>
              <w:t>1 </w:t>
            </w:r>
            <w:ins w:id="578" w:author="Ruslan Murzakanov (CZ)" w:date="2024-04-25T11:27:00Z">
              <w:r w:rsidR="00563657" w:rsidRPr="00657F5E">
                <w:rPr>
                  <w:rFonts w:ascii="Arial" w:hAnsi="Arial" w:cs="Arial"/>
                  <w:b/>
                  <w:bCs/>
                  <w:sz w:val="18"/>
                  <w:szCs w:val="18"/>
                </w:rPr>
                <w:t>16</w:t>
              </w:r>
            </w:ins>
            <w:del w:id="579" w:author="Ruslan Murzakanov (CZ)" w:date="2024-04-25T11:27:00Z">
              <w:r w:rsidRPr="00657F5E" w:rsidDel="00563657">
                <w:rPr>
                  <w:rFonts w:ascii="Arial" w:hAnsi="Arial" w:cs="Arial"/>
                  <w:b/>
                  <w:bCs/>
                  <w:sz w:val="18"/>
                  <w:szCs w:val="18"/>
                </w:rPr>
                <w:delText>207 1</w:delText>
              </w:r>
            </w:del>
            <w:ins w:id="580" w:author="Ruslan Murzakanov (CZ)" w:date="2024-04-25T11:27:00Z">
              <w:r w:rsidR="00563657" w:rsidRPr="00657F5E">
                <w:rPr>
                  <w:rFonts w:ascii="Arial" w:hAnsi="Arial" w:cs="Arial"/>
                  <w:b/>
                  <w:bCs/>
                  <w:sz w:val="18"/>
                  <w:szCs w:val="18"/>
                </w:rPr>
                <w:t>9 398</w:t>
              </w:r>
            </w:ins>
            <w:del w:id="581" w:author="Ruslan Murzakanov (CZ)" w:date="2024-04-25T11:27:00Z">
              <w:r w:rsidRPr="00657F5E" w:rsidDel="00563657">
                <w:rPr>
                  <w:rFonts w:ascii="Arial" w:hAnsi="Arial" w:cs="Arial"/>
                  <w:b/>
                  <w:bCs/>
                  <w:sz w:val="18"/>
                  <w:szCs w:val="18"/>
                </w:rPr>
                <w:delText>12</w:delText>
              </w:r>
            </w:del>
          </w:p>
        </w:tc>
      </w:tr>
      <w:tr w:rsidR="006A4179" w:rsidRPr="00657F5E" w14:paraId="415FB59E" w14:textId="77777777" w:rsidTr="00A60295">
        <w:trPr>
          <w:trHeight w:val="276"/>
        </w:trPr>
        <w:tc>
          <w:tcPr>
            <w:tcW w:w="3969" w:type="dxa"/>
            <w:tcBorders>
              <w:top w:val="nil"/>
              <w:left w:val="nil"/>
              <w:bottom w:val="nil"/>
              <w:right w:val="nil"/>
            </w:tcBorders>
            <w:shd w:val="clear" w:color="auto" w:fill="auto"/>
            <w:vAlign w:val="center"/>
          </w:tcPr>
          <w:p w14:paraId="06D95549" w14:textId="77777777" w:rsidR="006A4179" w:rsidRPr="00657F5E" w:rsidRDefault="006A4179" w:rsidP="006A4179">
            <w:pPr>
              <w:rPr>
                <w:rFonts w:ascii="Arial" w:eastAsia="Arial" w:hAnsi="Arial" w:cs="Arial"/>
                <w:sz w:val="18"/>
                <w:szCs w:val="18"/>
              </w:rPr>
            </w:pPr>
            <w:r w:rsidRPr="00657F5E">
              <w:rPr>
                <w:rFonts w:ascii="Arial" w:eastAsia="Arial" w:hAnsi="Arial" w:cs="Arial"/>
                <w:sz w:val="18"/>
                <w:szCs w:val="18"/>
              </w:rPr>
              <w:t>Záväzky voči prepojeným účtovným jednotkám</w:t>
            </w:r>
          </w:p>
        </w:tc>
        <w:tc>
          <w:tcPr>
            <w:tcW w:w="1143" w:type="dxa"/>
            <w:tcBorders>
              <w:top w:val="nil"/>
              <w:left w:val="nil"/>
              <w:bottom w:val="nil"/>
              <w:right w:val="nil"/>
            </w:tcBorders>
            <w:shd w:val="clear" w:color="auto" w:fill="auto"/>
            <w:vAlign w:val="center"/>
          </w:tcPr>
          <w:p w14:paraId="5AA99494" w14:textId="5E2F3AE0" w:rsidR="006A4179" w:rsidRPr="00657F5E" w:rsidRDefault="004A612A" w:rsidP="006A4179">
            <w:pPr>
              <w:jc w:val="right"/>
              <w:rPr>
                <w:rFonts w:ascii="Arial" w:hAnsi="Arial" w:cs="Arial"/>
                <w:sz w:val="18"/>
                <w:szCs w:val="18"/>
              </w:rPr>
            </w:pPr>
            <w:r w:rsidRPr="00657F5E">
              <w:rPr>
                <w:rFonts w:ascii="Arial" w:hAnsi="Arial" w:cs="Arial"/>
                <w:sz w:val="18"/>
                <w:szCs w:val="18"/>
              </w:rPr>
              <w:t>0</w:t>
            </w:r>
          </w:p>
        </w:tc>
        <w:tc>
          <w:tcPr>
            <w:tcW w:w="993" w:type="dxa"/>
            <w:tcBorders>
              <w:top w:val="nil"/>
              <w:left w:val="nil"/>
              <w:bottom w:val="nil"/>
              <w:right w:val="nil"/>
            </w:tcBorders>
            <w:shd w:val="clear" w:color="auto" w:fill="auto"/>
            <w:vAlign w:val="center"/>
          </w:tcPr>
          <w:p w14:paraId="36B5E169" w14:textId="54F28934" w:rsidR="006A4179" w:rsidRPr="00657F5E" w:rsidRDefault="004A612A" w:rsidP="006A4179">
            <w:pPr>
              <w:jc w:val="right"/>
              <w:rPr>
                <w:rFonts w:ascii="Arial" w:hAnsi="Arial" w:cs="Arial"/>
                <w:sz w:val="18"/>
                <w:szCs w:val="18"/>
              </w:rPr>
            </w:pPr>
            <w:r w:rsidRPr="00657F5E">
              <w:rPr>
                <w:rFonts w:ascii="Arial" w:hAnsi="Arial" w:cs="Arial"/>
                <w:sz w:val="18"/>
                <w:szCs w:val="18"/>
              </w:rPr>
              <w:t>0</w:t>
            </w:r>
          </w:p>
        </w:tc>
        <w:tc>
          <w:tcPr>
            <w:tcW w:w="1242" w:type="dxa"/>
            <w:tcBorders>
              <w:top w:val="nil"/>
              <w:left w:val="nil"/>
              <w:bottom w:val="nil"/>
              <w:right w:val="nil"/>
            </w:tcBorders>
            <w:shd w:val="clear" w:color="auto" w:fill="auto"/>
            <w:vAlign w:val="center"/>
          </w:tcPr>
          <w:p w14:paraId="7A954558" w14:textId="778663F5" w:rsidR="006A4179" w:rsidRPr="00657F5E" w:rsidRDefault="004A612A" w:rsidP="006A4179">
            <w:pPr>
              <w:jc w:val="right"/>
              <w:rPr>
                <w:rFonts w:ascii="Arial" w:hAnsi="Arial" w:cs="Arial"/>
                <w:sz w:val="18"/>
                <w:szCs w:val="18"/>
              </w:rPr>
            </w:pPr>
            <w:r w:rsidRPr="00657F5E">
              <w:rPr>
                <w:rFonts w:ascii="Arial" w:hAnsi="Arial" w:cs="Arial"/>
                <w:sz w:val="18"/>
                <w:szCs w:val="18"/>
              </w:rPr>
              <w:t xml:space="preserve">223 </w:t>
            </w:r>
            <w:r w:rsidR="00795C2E" w:rsidRPr="00657F5E">
              <w:rPr>
                <w:rFonts w:ascii="Arial" w:hAnsi="Arial" w:cs="Arial"/>
                <w:sz w:val="18"/>
                <w:szCs w:val="18"/>
              </w:rPr>
              <w:t>826</w:t>
            </w:r>
          </w:p>
        </w:tc>
        <w:tc>
          <w:tcPr>
            <w:tcW w:w="1026" w:type="dxa"/>
            <w:tcBorders>
              <w:top w:val="nil"/>
              <w:left w:val="nil"/>
              <w:bottom w:val="nil"/>
              <w:right w:val="nil"/>
            </w:tcBorders>
            <w:shd w:val="clear" w:color="auto" w:fill="auto"/>
            <w:vAlign w:val="center"/>
          </w:tcPr>
          <w:p w14:paraId="4B9236C1" w14:textId="79B5A68F" w:rsidR="006A4179" w:rsidRPr="00657F5E" w:rsidRDefault="004A612A" w:rsidP="006A4179">
            <w:pPr>
              <w:jc w:val="right"/>
              <w:rPr>
                <w:rFonts w:ascii="Arial" w:hAnsi="Arial" w:cs="Arial"/>
                <w:sz w:val="18"/>
                <w:szCs w:val="18"/>
              </w:rPr>
            </w:pPr>
            <w:r w:rsidRPr="00657F5E">
              <w:rPr>
                <w:rFonts w:ascii="Arial" w:hAnsi="Arial" w:cs="Arial"/>
                <w:sz w:val="18"/>
                <w:szCs w:val="18"/>
              </w:rPr>
              <w:t xml:space="preserve">15 </w:t>
            </w:r>
            <w:r w:rsidR="00795C2E" w:rsidRPr="00657F5E">
              <w:rPr>
                <w:rFonts w:ascii="Arial" w:hAnsi="Arial" w:cs="Arial"/>
                <w:sz w:val="18"/>
                <w:szCs w:val="18"/>
              </w:rPr>
              <w:t>579</w:t>
            </w:r>
          </w:p>
        </w:tc>
        <w:tc>
          <w:tcPr>
            <w:tcW w:w="1134" w:type="dxa"/>
            <w:tcBorders>
              <w:top w:val="nil"/>
              <w:left w:val="nil"/>
              <w:bottom w:val="nil"/>
              <w:right w:val="nil"/>
            </w:tcBorders>
            <w:shd w:val="clear" w:color="auto" w:fill="auto"/>
            <w:vAlign w:val="center"/>
          </w:tcPr>
          <w:p w14:paraId="434B78A2" w14:textId="48C3C631" w:rsidR="006A4179" w:rsidRPr="00657F5E" w:rsidRDefault="004B7D55" w:rsidP="006A4179">
            <w:pPr>
              <w:jc w:val="right"/>
              <w:rPr>
                <w:rFonts w:ascii="Arial" w:hAnsi="Arial" w:cs="Arial"/>
                <w:sz w:val="18"/>
                <w:szCs w:val="18"/>
              </w:rPr>
            </w:pPr>
            <w:r w:rsidRPr="00657F5E">
              <w:rPr>
                <w:rFonts w:ascii="Arial" w:hAnsi="Arial" w:cs="Arial"/>
                <w:sz w:val="18"/>
                <w:szCs w:val="18"/>
              </w:rPr>
              <w:t>239 405</w:t>
            </w:r>
          </w:p>
        </w:tc>
      </w:tr>
      <w:tr w:rsidR="006A4179" w:rsidRPr="00657F5E" w14:paraId="70185105" w14:textId="77777777" w:rsidTr="00A60295">
        <w:trPr>
          <w:trHeight w:val="260"/>
        </w:trPr>
        <w:tc>
          <w:tcPr>
            <w:tcW w:w="3969" w:type="dxa"/>
            <w:tcBorders>
              <w:top w:val="nil"/>
              <w:left w:val="nil"/>
              <w:bottom w:val="nil"/>
              <w:right w:val="nil"/>
            </w:tcBorders>
            <w:shd w:val="clear" w:color="auto" w:fill="auto"/>
            <w:vAlign w:val="center"/>
          </w:tcPr>
          <w:p w14:paraId="0FC75547" w14:textId="77777777" w:rsidR="006A4179" w:rsidRPr="00657F5E" w:rsidRDefault="006A4179" w:rsidP="006A4179">
            <w:pPr>
              <w:rPr>
                <w:rFonts w:ascii="Arial" w:eastAsia="Arial" w:hAnsi="Arial" w:cs="Arial"/>
                <w:sz w:val="18"/>
                <w:szCs w:val="18"/>
              </w:rPr>
            </w:pPr>
            <w:r w:rsidRPr="00657F5E">
              <w:rPr>
                <w:rFonts w:ascii="Arial" w:eastAsia="Arial" w:hAnsi="Arial" w:cs="Arial"/>
                <w:sz w:val="18"/>
                <w:szCs w:val="18"/>
              </w:rPr>
              <w:t>Ostatné záväzky z obchodného styku</w:t>
            </w:r>
          </w:p>
        </w:tc>
        <w:tc>
          <w:tcPr>
            <w:tcW w:w="1143" w:type="dxa"/>
            <w:tcBorders>
              <w:top w:val="nil"/>
              <w:left w:val="nil"/>
              <w:bottom w:val="nil"/>
              <w:right w:val="nil"/>
            </w:tcBorders>
            <w:shd w:val="clear" w:color="auto" w:fill="auto"/>
            <w:vAlign w:val="center"/>
          </w:tcPr>
          <w:p w14:paraId="6D1F4754" w14:textId="19972496" w:rsidR="006A4179" w:rsidRPr="00657F5E" w:rsidRDefault="004A612A" w:rsidP="006A4179">
            <w:pPr>
              <w:jc w:val="right"/>
              <w:rPr>
                <w:rFonts w:ascii="Arial" w:hAnsi="Arial" w:cs="Arial"/>
                <w:sz w:val="18"/>
                <w:szCs w:val="18"/>
              </w:rPr>
            </w:pPr>
            <w:r w:rsidRPr="00657F5E">
              <w:rPr>
                <w:rFonts w:ascii="Arial" w:hAnsi="Arial" w:cs="Arial"/>
                <w:sz w:val="18"/>
                <w:szCs w:val="18"/>
              </w:rPr>
              <w:t>0</w:t>
            </w:r>
          </w:p>
        </w:tc>
        <w:tc>
          <w:tcPr>
            <w:tcW w:w="993" w:type="dxa"/>
            <w:tcBorders>
              <w:top w:val="nil"/>
              <w:left w:val="nil"/>
              <w:bottom w:val="nil"/>
              <w:right w:val="nil"/>
            </w:tcBorders>
            <w:shd w:val="clear" w:color="auto" w:fill="auto"/>
            <w:vAlign w:val="center"/>
          </w:tcPr>
          <w:p w14:paraId="640046BE" w14:textId="56635FB7" w:rsidR="006A4179" w:rsidRPr="00657F5E" w:rsidRDefault="004A612A" w:rsidP="006A4179">
            <w:pPr>
              <w:jc w:val="right"/>
              <w:rPr>
                <w:rFonts w:ascii="Arial" w:hAnsi="Arial" w:cs="Arial"/>
                <w:sz w:val="18"/>
                <w:szCs w:val="18"/>
              </w:rPr>
            </w:pPr>
            <w:r w:rsidRPr="00657F5E">
              <w:rPr>
                <w:rFonts w:ascii="Arial" w:hAnsi="Arial" w:cs="Arial"/>
                <w:sz w:val="18"/>
                <w:szCs w:val="18"/>
              </w:rPr>
              <w:t>0</w:t>
            </w:r>
          </w:p>
        </w:tc>
        <w:tc>
          <w:tcPr>
            <w:tcW w:w="1242" w:type="dxa"/>
            <w:tcBorders>
              <w:top w:val="nil"/>
              <w:left w:val="nil"/>
              <w:bottom w:val="nil"/>
              <w:right w:val="nil"/>
            </w:tcBorders>
            <w:shd w:val="clear" w:color="auto" w:fill="auto"/>
            <w:vAlign w:val="center"/>
          </w:tcPr>
          <w:p w14:paraId="79A6D025" w14:textId="2B6E73C9" w:rsidR="006A4179" w:rsidRPr="00657F5E" w:rsidRDefault="00563657" w:rsidP="006A4179">
            <w:pPr>
              <w:jc w:val="right"/>
              <w:rPr>
                <w:rFonts w:ascii="Arial" w:hAnsi="Arial" w:cs="Arial"/>
                <w:sz w:val="18"/>
                <w:szCs w:val="18"/>
              </w:rPr>
            </w:pPr>
            <w:ins w:id="582" w:author="Ruslan Murzakanov (CZ)" w:date="2024-04-25T11:26:00Z">
              <w:r w:rsidRPr="00657F5E">
                <w:rPr>
                  <w:rFonts w:ascii="Arial" w:hAnsi="Arial" w:cs="Arial"/>
                  <w:sz w:val="18"/>
                  <w:szCs w:val="18"/>
                </w:rPr>
                <w:t>887</w:t>
              </w:r>
            </w:ins>
            <w:del w:id="583" w:author="Ruslan Murzakanov (CZ)" w:date="2024-04-25T11:26:00Z">
              <w:r w:rsidR="004A612A" w:rsidRPr="00657F5E" w:rsidDel="00563657">
                <w:rPr>
                  <w:rFonts w:ascii="Arial" w:hAnsi="Arial" w:cs="Arial"/>
                  <w:sz w:val="18"/>
                  <w:szCs w:val="18"/>
                </w:rPr>
                <w:delText xml:space="preserve">925 </w:delText>
              </w:r>
              <w:r w:rsidR="00795C2E" w:rsidRPr="00657F5E" w:rsidDel="00563657">
                <w:rPr>
                  <w:rFonts w:ascii="Arial" w:hAnsi="Arial" w:cs="Arial"/>
                  <w:sz w:val="18"/>
                  <w:szCs w:val="18"/>
                </w:rPr>
                <w:delText>497</w:delText>
              </w:r>
            </w:del>
            <w:ins w:id="584" w:author="Ruslan Murzakanov (CZ)" w:date="2024-04-25T11:26:00Z">
              <w:r w:rsidRPr="00657F5E">
                <w:rPr>
                  <w:rFonts w:ascii="Arial" w:hAnsi="Arial" w:cs="Arial"/>
                  <w:sz w:val="18"/>
                  <w:szCs w:val="18"/>
                </w:rPr>
                <w:t xml:space="preserve"> 783</w:t>
              </w:r>
            </w:ins>
          </w:p>
        </w:tc>
        <w:tc>
          <w:tcPr>
            <w:tcW w:w="1026" w:type="dxa"/>
            <w:tcBorders>
              <w:top w:val="nil"/>
              <w:left w:val="nil"/>
              <w:bottom w:val="nil"/>
              <w:right w:val="nil"/>
            </w:tcBorders>
            <w:shd w:val="clear" w:color="auto" w:fill="auto"/>
            <w:vAlign w:val="center"/>
          </w:tcPr>
          <w:p w14:paraId="0F8C1594" w14:textId="04B1A731" w:rsidR="006A4179" w:rsidRPr="00657F5E" w:rsidRDefault="00795C2E" w:rsidP="006A4179">
            <w:pPr>
              <w:jc w:val="right"/>
              <w:rPr>
                <w:rFonts w:ascii="Arial" w:hAnsi="Arial" w:cs="Arial"/>
                <w:sz w:val="18"/>
                <w:szCs w:val="18"/>
              </w:rPr>
            </w:pPr>
            <w:r w:rsidRPr="00657F5E">
              <w:rPr>
                <w:rFonts w:ascii="Arial" w:hAnsi="Arial" w:cs="Arial"/>
                <w:sz w:val="18"/>
                <w:szCs w:val="18"/>
              </w:rPr>
              <w:t>42 210</w:t>
            </w:r>
          </w:p>
        </w:tc>
        <w:tc>
          <w:tcPr>
            <w:tcW w:w="1134" w:type="dxa"/>
            <w:tcBorders>
              <w:top w:val="nil"/>
              <w:left w:val="nil"/>
              <w:bottom w:val="nil"/>
              <w:right w:val="nil"/>
            </w:tcBorders>
            <w:shd w:val="clear" w:color="auto" w:fill="auto"/>
            <w:vAlign w:val="center"/>
          </w:tcPr>
          <w:p w14:paraId="0C24853E" w14:textId="69E7513C" w:rsidR="006A4179" w:rsidRPr="00657F5E" w:rsidRDefault="004B7D55" w:rsidP="006A4179">
            <w:pPr>
              <w:jc w:val="right"/>
              <w:rPr>
                <w:rFonts w:ascii="Arial" w:hAnsi="Arial" w:cs="Arial"/>
                <w:sz w:val="18"/>
                <w:szCs w:val="18"/>
              </w:rPr>
            </w:pPr>
            <w:r w:rsidRPr="00657F5E">
              <w:rPr>
                <w:rFonts w:ascii="Arial" w:hAnsi="Arial" w:cs="Arial"/>
                <w:sz w:val="18"/>
                <w:szCs w:val="18"/>
              </w:rPr>
              <w:t>9</w:t>
            </w:r>
            <w:ins w:id="585" w:author="Ruslan Murzakanov (CZ)" w:date="2024-04-25T11:25:00Z">
              <w:r w:rsidR="00563657" w:rsidRPr="00657F5E">
                <w:rPr>
                  <w:rFonts w:ascii="Arial" w:hAnsi="Arial" w:cs="Arial"/>
                  <w:sz w:val="18"/>
                  <w:szCs w:val="18"/>
                </w:rPr>
                <w:t>29</w:t>
              </w:r>
            </w:ins>
            <w:del w:id="586" w:author="Ruslan Murzakanov (CZ)" w:date="2024-04-25T11:25:00Z">
              <w:r w:rsidRPr="00657F5E" w:rsidDel="00563657">
                <w:rPr>
                  <w:rFonts w:ascii="Arial" w:hAnsi="Arial" w:cs="Arial"/>
                  <w:sz w:val="18"/>
                  <w:szCs w:val="18"/>
                </w:rPr>
                <w:delText>67</w:delText>
              </w:r>
            </w:del>
            <w:r w:rsidRPr="00657F5E">
              <w:rPr>
                <w:rFonts w:ascii="Arial" w:hAnsi="Arial" w:cs="Arial"/>
                <w:sz w:val="18"/>
                <w:szCs w:val="18"/>
              </w:rPr>
              <w:t xml:space="preserve"> </w:t>
            </w:r>
            <w:ins w:id="587" w:author="Ruslan Murzakanov (CZ)" w:date="2024-04-25T11:25:00Z">
              <w:r w:rsidR="00563657" w:rsidRPr="00657F5E">
                <w:rPr>
                  <w:rFonts w:ascii="Arial" w:hAnsi="Arial" w:cs="Arial"/>
                  <w:sz w:val="18"/>
                  <w:szCs w:val="18"/>
                </w:rPr>
                <w:t>993</w:t>
              </w:r>
            </w:ins>
            <w:del w:id="588" w:author="Ruslan Murzakanov (CZ)" w:date="2024-04-25T11:25:00Z">
              <w:r w:rsidRPr="00657F5E" w:rsidDel="00563657">
                <w:rPr>
                  <w:rFonts w:ascii="Arial" w:hAnsi="Arial" w:cs="Arial"/>
                  <w:sz w:val="18"/>
                  <w:szCs w:val="18"/>
                </w:rPr>
                <w:delText>707</w:delText>
              </w:r>
            </w:del>
          </w:p>
        </w:tc>
      </w:tr>
      <w:tr w:rsidR="006A4179" w:rsidRPr="00657F5E" w14:paraId="4600DF7A" w14:textId="77777777" w:rsidTr="00A60295">
        <w:trPr>
          <w:trHeight w:val="276"/>
        </w:trPr>
        <w:tc>
          <w:tcPr>
            <w:tcW w:w="3969" w:type="dxa"/>
            <w:tcBorders>
              <w:top w:val="nil"/>
              <w:left w:val="nil"/>
              <w:bottom w:val="nil"/>
              <w:right w:val="nil"/>
            </w:tcBorders>
            <w:shd w:val="clear" w:color="auto" w:fill="auto"/>
            <w:vAlign w:val="bottom"/>
          </w:tcPr>
          <w:p w14:paraId="6FE9212D" w14:textId="77777777" w:rsidR="006A4179" w:rsidRPr="00657F5E" w:rsidRDefault="006A4179" w:rsidP="006A4179">
            <w:pPr>
              <w:rPr>
                <w:rFonts w:ascii="Arial" w:eastAsia="Arial" w:hAnsi="Arial" w:cs="Arial"/>
                <w:b/>
                <w:sz w:val="18"/>
                <w:szCs w:val="18"/>
              </w:rPr>
            </w:pPr>
            <w:r w:rsidRPr="00657F5E">
              <w:rPr>
                <w:rFonts w:ascii="Arial" w:eastAsia="Arial" w:hAnsi="Arial" w:cs="Arial"/>
                <w:b/>
                <w:sz w:val="18"/>
                <w:szCs w:val="18"/>
              </w:rPr>
              <w:t>Ostatné krátkodobé záväzky, z toho:</w:t>
            </w:r>
          </w:p>
        </w:tc>
        <w:tc>
          <w:tcPr>
            <w:tcW w:w="1143" w:type="dxa"/>
            <w:tcBorders>
              <w:top w:val="single" w:sz="4" w:space="0" w:color="000000"/>
              <w:left w:val="nil"/>
              <w:bottom w:val="single" w:sz="6" w:space="0" w:color="000000"/>
              <w:right w:val="nil"/>
            </w:tcBorders>
            <w:shd w:val="clear" w:color="auto" w:fill="auto"/>
            <w:vAlign w:val="center"/>
          </w:tcPr>
          <w:p w14:paraId="5DAABEFF" w14:textId="5955EFA8" w:rsidR="006A4179" w:rsidRPr="00657F5E" w:rsidRDefault="00155F77" w:rsidP="006A4179">
            <w:pPr>
              <w:jc w:val="right"/>
              <w:rPr>
                <w:rFonts w:ascii="Arial" w:hAnsi="Arial" w:cs="Arial"/>
                <w:b/>
                <w:sz w:val="18"/>
                <w:szCs w:val="18"/>
              </w:rPr>
            </w:pPr>
            <w:r w:rsidRPr="00657F5E">
              <w:rPr>
                <w:rFonts w:ascii="Arial" w:hAnsi="Arial" w:cs="Arial"/>
                <w:b/>
                <w:bCs/>
                <w:sz w:val="18"/>
                <w:szCs w:val="18"/>
              </w:rPr>
              <w:t>0</w:t>
            </w:r>
          </w:p>
        </w:tc>
        <w:tc>
          <w:tcPr>
            <w:tcW w:w="993" w:type="dxa"/>
            <w:tcBorders>
              <w:top w:val="single" w:sz="4" w:space="0" w:color="000000"/>
              <w:left w:val="nil"/>
              <w:bottom w:val="single" w:sz="6" w:space="0" w:color="000000"/>
              <w:right w:val="nil"/>
            </w:tcBorders>
            <w:shd w:val="clear" w:color="auto" w:fill="auto"/>
            <w:vAlign w:val="center"/>
          </w:tcPr>
          <w:p w14:paraId="7A6E1C04" w14:textId="50D7E974" w:rsidR="006A4179" w:rsidRPr="00657F5E" w:rsidRDefault="00155F77" w:rsidP="006A4179">
            <w:pPr>
              <w:jc w:val="right"/>
              <w:rPr>
                <w:rFonts w:ascii="Arial" w:hAnsi="Arial" w:cs="Arial"/>
                <w:b/>
                <w:sz w:val="18"/>
                <w:szCs w:val="18"/>
              </w:rPr>
            </w:pPr>
            <w:r w:rsidRPr="00657F5E">
              <w:rPr>
                <w:rFonts w:ascii="Arial" w:hAnsi="Arial" w:cs="Arial"/>
                <w:b/>
                <w:bCs/>
                <w:sz w:val="18"/>
                <w:szCs w:val="18"/>
              </w:rPr>
              <w:t>0</w:t>
            </w:r>
          </w:p>
        </w:tc>
        <w:tc>
          <w:tcPr>
            <w:tcW w:w="1242" w:type="dxa"/>
            <w:tcBorders>
              <w:top w:val="single" w:sz="4" w:space="0" w:color="000000"/>
              <w:left w:val="nil"/>
              <w:bottom w:val="single" w:sz="6" w:space="0" w:color="000000"/>
              <w:right w:val="nil"/>
            </w:tcBorders>
            <w:shd w:val="clear" w:color="auto" w:fill="auto"/>
            <w:vAlign w:val="center"/>
          </w:tcPr>
          <w:p w14:paraId="6D35CE6B" w14:textId="27EF4D37" w:rsidR="006A4179" w:rsidRPr="00657F5E" w:rsidRDefault="004D14DA" w:rsidP="006A4179">
            <w:pPr>
              <w:jc w:val="right"/>
              <w:rPr>
                <w:rFonts w:ascii="Arial" w:hAnsi="Arial" w:cs="Arial"/>
                <w:b/>
                <w:sz w:val="18"/>
                <w:szCs w:val="18"/>
              </w:rPr>
            </w:pPr>
            <w:ins w:id="589" w:author="Ruslan Murzakanov (CZ)" w:date="2024-06-10T15:10:00Z">
              <w:r w:rsidRPr="00657F5E">
                <w:rPr>
                  <w:rFonts w:ascii="Arial" w:hAnsi="Arial" w:cs="Arial"/>
                  <w:b/>
                  <w:bCs/>
                  <w:sz w:val="18"/>
                  <w:szCs w:val="18"/>
                  <w:lang w:val="ru-RU"/>
                </w:rPr>
                <w:t>510 199</w:t>
              </w:r>
            </w:ins>
            <w:del w:id="590" w:author="Ruslan Murzakanov (CZ)" w:date="2024-06-10T15:10:00Z">
              <w:r w:rsidR="00155F77" w:rsidRPr="00657F5E" w:rsidDel="004D14DA">
                <w:rPr>
                  <w:rFonts w:ascii="Arial" w:hAnsi="Arial" w:cs="Arial"/>
                  <w:b/>
                  <w:bCs/>
                  <w:sz w:val="18"/>
                  <w:szCs w:val="18"/>
                </w:rPr>
                <w:delText>3</w:delText>
              </w:r>
            </w:del>
            <w:del w:id="591" w:author="Ruslan Murzakanov (CZ)" w:date="2024-04-25T11:28:00Z">
              <w:r w:rsidR="00155F77" w:rsidRPr="00657F5E" w:rsidDel="00841615">
                <w:rPr>
                  <w:rFonts w:ascii="Arial" w:hAnsi="Arial" w:cs="Arial"/>
                  <w:b/>
                  <w:bCs/>
                  <w:sz w:val="18"/>
                  <w:szCs w:val="18"/>
                </w:rPr>
                <w:delText>02 975</w:delText>
              </w:r>
            </w:del>
          </w:p>
        </w:tc>
        <w:tc>
          <w:tcPr>
            <w:tcW w:w="1026" w:type="dxa"/>
            <w:tcBorders>
              <w:top w:val="single" w:sz="4" w:space="0" w:color="000000"/>
              <w:left w:val="nil"/>
              <w:bottom w:val="single" w:sz="6" w:space="0" w:color="000000"/>
              <w:right w:val="nil"/>
            </w:tcBorders>
            <w:shd w:val="clear" w:color="auto" w:fill="auto"/>
            <w:vAlign w:val="center"/>
          </w:tcPr>
          <w:p w14:paraId="443CE092" w14:textId="57A39F4C" w:rsidR="006A4179" w:rsidRPr="00657F5E" w:rsidRDefault="00155F77" w:rsidP="006A4179">
            <w:pPr>
              <w:jc w:val="right"/>
              <w:rPr>
                <w:rFonts w:ascii="Arial" w:hAnsi="Arial" w:cs="Arial"/>
                <w:b/>
                <w:sz w:val="18"/>
                <w:szCs w:val="18"/>
              </w:rPr>
            </w:pPr>
            <w:r w:rsidRPr="00657F5E">
              <w:rPr>
                <w:rFonts w:ascii="Arial" w:hAnsi="Arial" w:cs="Arial"/>
                <w:b/>
                <w:bCs/>
                <w:sz w:val="18"/>
                <w:szCs w:val="18"/>
              </w:rPr>
              <w:t>0</w:t>
            </w:r>
          </w:p>
        </w:tc>
        <w:tc>
          <w:tcPr>
            <w:tcW w:w="1134" w:type="dxa"/>
            <w:tcBorders>
              <w:top w:val="single" w:sz="4" w:space="0" w:color="000000"/>
              <w:left w:val="nil"/>
              <w:bottom w:val="single" w:sz="6" w:space="0" w:color="000000"/>
              <w:right w:val="nil"/>
            </w:tcBorders>
            <w:shd w:val="clear" w:color="auto" w:fill="auto"/>
            <w:vAlign w:val="center"/>
          </w:tcPr>
          <w:p w14:paraId="6E802B0F" w14:textId="06DCF4CC" w:rsidR="006A4179" w:rsidRPr="00657F5E" w:rsidRDefault="00155F77" w:rsidP="006A4179">
            <w:pPr>
              <w:jc w:val="right"/>
              <w:rPr>
                <w:rFonts w:ascii="Arial" w:hAnsi="Arial" w:cs="Arial"/>
                <w:b/>
                <w:sz w:val="18"/>
                <w:szCs w:val="18"/>
                <w:lang w:val="ru-RU"/>
                <w:rPrChange w:id="592" w:author="Ruslan Murzakanov (CZ)" w:date="2024-06-10T15:10:00Z">
                  <w:rPr>
                    <w:rFonts w:ascii="Arial" w:hAnsi="Arial" w:cs="Arial"/>
                    <w:b/>
                    <w:sz w:val="18"/>
                    <w:szCs w:val="18"/>
                  </w:rPr>
                </w:rPrChange>
              </w:rPr>
            </w:pPr>
            <w:del w:id="593" w:author="Ruslan Murzakanov (CZ)" w:date="2024-06-10T15:10:00Z">
              <w:r w:rsidRPr="00657F5E" w:rsidDel="004D14DA">
                <w:rPr>
                  <w:rFonts w:ascii="Arial" w:hAnsi="Arial" w:cs="Arial"/>
                  <w:b/>
                  <w:bCs/>
                  <w:sz w:val="18"/>
                  <w:szCs w:val="18"/>
                </w:rPr>
                <w:delText>3</w:delText>
              </w:r>
            </w:del>
            <w:del w:id="594" w:author="Ruslan Murzakanov (CZ)" w:date="2024-04-25T11:28:00Z">
              <w:r w:rsidRPr="00657F5E" w:rsidDel="00841615">
                <w:rPr>
                  <w:rFonts w:ascii="Arial" w:hAnsi="Arial" w:cs="Arial"/>
                  <w:b/>
                  <w:bCs/>
                  <w:sz w:val="18"/>
                  <w:szCs w:val="18"/>
                </w:rPr>
                <w:delText>02 975</w:delText>
              </w:r>
            </w:del>
            <w:ins w:id="595" w:author="Ruslan Murzakanov (CZ)" w:date="2024-06-10T15:10:00Z">
              <w:r w:rsidR="004D14DA" w:rsidRPr="00657F5E">
                <w:rPr>
                  <w:rFonts w:ascii="Arial" w:hAnsi="Arial" w:cs="Arial"/>
                  <w:b/>
                  <w:bCs/>
                  <w:sz w:val="18"/>
                  <w:szCs w:val="18"/>
                  <w:lang w:val="ru-RU"/>
                </w:rPr>
                <w:t>510 199</w:t>
              </w:r>
            </w:ins>
          </w:p>
        </w:tc>
      </w:tr>
      <w:tr w:rsidR="006A4179" w:rsidRPr="00657F5E" w14:paraId="1F0DE892" w14:textId="77777777" w:rsidTr="00A60295">
        <w:trPr>
          <w:trHeight w:val="389"/>
        </w:trPr>
        <w:tc>
          <w:tcPr>
            <w:tcW w:w="3969" w:type="dxa"/>
            <w:tcBorders>
              <w:top w:val="nil"/>
              <w:left w:val="nil"/>
              <w:bottom w:val="nil"/>
              <w:right w:val="nil"/>
            </w:tcBorders>
            <w:shd w:val="clear" w:color="auto" w:fill="auto"/>
            <w:vAlign w:val="center"/>
          </w:tcPr>
          <w:p w14:paraId="2A8A1D12" w14:textId="1C3D1631" w:rsidR="006A4179" w:rsidRPr="00657F5E" w:rsidRDefault="006A4179" w:rsidP="006A4179">
            <w:pPr>
              <w:rPr>
                <w:rFonts w:ascii="Arial" w:eastAsia="Arial" w:hAnsi="Arial" w:cs="Arial"/>
                <w:sz w:val="18"/>
                <w:szCs w:val="18"/>
              </w:rPr>
            </w:pPr>
            <w:r w:rsidRPr="00657F5E">
              <w:rPr>
                <w:rFonts w:ascii="Arial" w:eastAsia="Arial" w:hAnsi="Arial" w:cs="Arial"/>
                <w:sz w:val="18"/>
                <w:szCs w:val="18"/>
              </w:rPr>
              <w:t>Záväzky v rámci podielovej účasti okrem</w:t>
            </w:r>
            <w:ins w:id="596" w:author="Ruslan Murzakanov (CZ)" w:date="2024-04-25T11:29:00Z">
              <w:r w:rsidR="00841615" w:rsidRPr="00657F5E">
                <w:rPr>
                  <w:rFonts w:ascii="Arial" w:eastAsia="Arial" w:hAnsi="Arial" w:cs="Arial"/>
                  <w:sz w:val="18"/>
                  <w:szCs w:val="18"/>
                </w:rPr>
                <w:t> </w:t>
              </w:r>
            </w:ins>
            <w:del w:id="597" w:author="Ruslan Murzakanov (CZ)" w:date="2024-04-25T11:29:00Z">
              <w:r w:rsidRPr="00657F5E" w:rsidDel="00841615">
                <w:rPr>
                  <w:rFonts w:ascii="Arial" w:eastAsia="Arial" w:hAnsi="Arial" w:cs="Arial"/>
                  <w:sz w:val="18"/>
                  <w:szCs w:val="18"/>
                </w:rPr>
                <w:delText xml:space="preserve"> </w:delText>
              </w:r>
            </w:del>
            <w:r w:rsidRPr="00657F5E">
              <w:rPr>
                <w:rFonts w:ascii="Arial" w:eastAsia="Arial" w:hAnsi="Arial" w:cs="Arial"/>
                <w:sz w:val="18"/>
                <w:szCs w:val="18"/>
              </w:rPr>
              <w:t>záväzkov voči prepojeným účtovným jednotkám</w:t>
            </w:r>
          </w:p>
        </w:tc>
        <w:tc>
          <w:tcPr>
            <w:tcW w:w="1143" w:type="dxa"/>
            <w:tcBorders>
              <w:top w:val="single" w:sz="4" w:space="0" w:color="000000"/>
              <w:left w:val="nil"/>
              <w:bottom w:val="nil"/>
              <w:right w:val="nil"/>
            </w:tcBorders>
            <w:shd w:val="clear" w:color="auto" w:fill="auto"/>
            <w:vAlign w:val="center"/>
          </w:tcPr>
          <w:p w14:paraId="0F89F589" w14:textId="155C5452" w:rsidR="006A4179" w:rsidRPr="00657F5E" w:rsidRDefault="00155F77" w:rsidP="006A4179">
            <w:pPr>
              <w:jc w:val="right"/>
              <w:rPr>
                <w:rFonts w:ascii="Arial" w:hAnsi="Arial" w:cs="Arial"/>
                <w:sz w:val="18"/>
                <w:szCs w:val="18"/>
              </w:rPr>
            </w:pPr>
            <w:r w:rsidRPr="00657F5E">
              <w:rPr>
                <w:rFonts w:ascii="Arial" w:hAnsi="Arial" w:cs="Arial"/>
                <w:sz w:val="18"/>
                <w:szCs w:val="18"/>
              </w:rPr>
              <w:t>0</w:t>
            </w:r>
          </w:p>
        </w:tc>
        <w:tc>
          <w:tcPr>
            <w:tcW w:w="993" w:type="dxa"/>
            <w:tcBorders>
              <w:top w:val="single" w:sz="4" w:space="0" w:color="000000"/>
              <w:left w:val="nil"/>
              <w:bottom w:val="nil"/>
              <w:right w:val="nil"/>
            </w:tcBorders>
            <w:shd w:val="clear" w:color="auto" w:fill="auto"/>
            <w:vAlign w:val="center"/>
          </w:tcPr>
          <w:p w14:paraId="3A9D52E0" w14:textId="121B8564" w:rsidR="006A4179" w:rsidRPr="00657F5E" w:rsidRDefault="00155F77" w:rsidP="006A4179">
            <w:pPr>
              <w:jc w:val="right"/>
              <w:rPr>
                <w:rFonts w:ascii="Arial" w:hAnsi="Arial" w:cs="Arial"/>
                <w:sz w:val="18"/>
                <w:szCs w:val="18"/>
              </w:rPr>
            </w:pPr>
            <w:r w:rsidRPr="00657F5E">
              <w:rPr>
                <w:rFonts w:ascii="Arial" w:hAnsi="Arial" w:cs="Arial"/>
                <w:sz w:val="18"/>
                <w:szCs w:val="18"/>
              </w:rPr>
              <w:t>0</w:t>
            </w:r>
          </w:p>
        </w:tc>
        <w:tc>
          <w:tcPr>
            <w:tcW w:w="1242" w:type="dxa"/>
            <w:tcBorders>
              <w:top w:val="single" w:sz="4" w:space="0" w:color="000000"/>
              <w:left w:val="nil"/>
              <w:bottom w:val="nil"/>
              <w:right w:val="nil"/>
            </w:tcBorders>
            <w:shd w:val="clear" w:color="auto" w:fill="auto"/>
            <w:vAlign w:val="center"/>
          </w:tcPr>
          <w:p w14:paraId="40812781" w14:textId="04050411" w:rsidR="006A4179" w:rsidRPr="00657F5E" w:rsidRDefault="00155F77" w:rsidP="006A4179">
            <w:pPr>
              <w:jc w:val="right"/>
              <w:rPr>
                <w:rFonts w:ascii="Arial" w:hAnsi="Arial" w:cs="Arial"/>
                <w:sz w:val="18"/>
                <w:szCs w:val="18"/>
                <w:lang w:val="ru-RU"/>
                <w:rPrChange w:id="598" w:author="Ruslan Murzakanov (CZ)" w:date="2024-06-10T15:09:00Z">
                  <w:rPr>
                    <w:rFonts w:ascii="Arial" w:hAnsi="Arial" w:cs="Arial"/>
                    <w:sz w:val="18"/>
                    <w:szCs w:val="18"/>
                  </w:rPr>
                </w:rPrChange>
              </w:rPr>
            </w:pPr>
            <w:del w:id="599" w:author="Ruslan Murzakanov (CZ)" w:date="2024-06-10T15:09:00Z">
              <w:r w:rsidRPr="00657F5E" w:rsidDel="004D14DA">
                <w:rPr>
                  <w:rFonts w:ascii="Arial" w:hAnsi="Arial" w:cs="Arial"/>
                  <w:sz w:val="18"/>
                  <w:szCs w:val="18"/>
                </w:rPr>
                <w:delText>0</w:delText>
              </w:r>
            </w:del>
            <w:ins w:id="600" w:author="Ruslan Murzakanov (CZ)" w:date="2024-06-10T15:09:00Z">
              <w:r w:rsidR="004D14DA" w:rsidRPr="00657F5E">
                <w:rPr>
                  <w:rFonts w:ascii="Arial" w:hAnsi="Arial" w:cs="Arial"/>
                  <w:sz w:val="18"/>
                  <w:szCs w:val="18"/>
                  <w:lang w:val="ru-RU"/>
                </w:rPr>
                <w:t>120 216</w:t>
              </w:r>
            </w:ins>
          </w:p>
        </w:tc>
        <w:tc>
          <w:tcPr>
            <w:tcW w:w="1026" w:type="dxa"/>
            <w:tcBorders>
              <w:top w:val="single" w:sz="4" w:space="0" w:color="000000"/>
              <w:left w:val="nil"/>
              <w:bottom w:val="nil"/>
              <w:right w:val="nil"/>
            </w:tcBorders>
            <w:shd w:val="clear" w:color="auto" w:fill="auto"/>
            <w:vAlign w:val="center"/>
          </w:tcPr>
          <w:p w14:paraId="35D54852" w14:textId="10D97883" w:rsidR="006A4179" w:rsidRPr="00657F5E" w:rsidRDefault="00155F77" w:rsidP="006A4179">
            <w:pPr>
              <w:jc w:val="right"/>
              <w:rPr>
                <w:rFonts w:ascii="Arial" w:hAnsi="Arial" w:cs="Arial"/>
                <w:sz w:val="18"/>
                <w:szCs w:val="18"/>
              </w:rPr>
            </w:pPr>
            <w:r w:rsidRPr="00657F5E">
              <w:rPr>
                <w:rFonts w:ascii="Arial" w:hAnsi="Arial" w:cs="Arial"/>
                <w:sz w:val="18"/>
                <w:szCs w:val="18"/>
              </w:rPr>
              <w:t>0</w:t>
            </w:r>
          </w:p>
        </w:tc>
        <w:tc>
          <w:tcPr>
            <w:tcW w:w="1134" w:type="dxa"/>
            <w:tcBorders>
              <w:top w:val="single" w:sz="4" w:space="0" w:color="000000"/>
              <w:left w:val="nil"/>
              <w:bottom w:val="nil"/>
              <w:right w:val="nil"/>
            </w:tcBorders>
            <w:shd w:val="clear" w:color="auto" w:fill="auto"/>
            <w:vAlign w:val="center"/>
          </w:tcPr>
          <w:p w14:paraId="52443E11" w14:textId="0096DA80" w:rsidR="006A4179" w:rsidRPr="00657F5E" w:rsidRDefault="00155F77" w:rsidP="006A4179">
            <w:pPr>
              <w:jc w:val="right"/>
              <w:rPr>
                <w:rFonts w:ascii="Arial" w:hAnsi="Arial" w:cs="Arial"/>
                <w:sz w:val="18"/>
                <w:szCs w:val="18"/>
                <w:lang w:val="ru-RU"/>
                <w:rPrChange w:id="601" w:author="Ruslan Murzakanov (CZ)" w:date="2024-06-10T15:09:00Z">
                  <w:rPr>
                    <w:rFonts w:ascii="Arial" w:hAnsi="Arial" w:cs="Arial"/>
                    <w:sz w:val="18"/>
                    <w:szCs w:val="18"/>
                  </w:rPr>
                </w:rPrChange>
              </w:rPr>
            </w:pPr>
            <w:del w:id="602" w:author="Ruslan Murzakanov (CZ)" w:date="2024-06-10T15:09:00Z">
              <w:r w:rsidRPr="00657F5E" w:rsidDel="004D14DA">
                <w:rPr>
                  <w:rFonts w:ascii="Arial" w:hAnsi="Arial" w:cs="Arial"/>
                  <w:sz w:val="18"/>
                  <w:szCs w:val="18"/>
                </w:rPr>
                <w:delText>0</w:delText>
              </w:r>
            </w:del>
            <w:ins w:id="603" w:author="Ruslan Murzakanov (CZ)" w:date="2024-06-10T15:09:00Z">
              <w:r w:rsidR="004D14DA" w:rsidRPr="00657F5E">
                <w:rPr>
                  <w:rFonts w:ascii="Arial" w:hAnsi="Arial" w:cs="Arial"/>
                  <w:sz w:val="18"/>
                  <w:szCs w:val="18"/>
                  <w:lang w:val="ru-RU"/>
                </w:rPr>
                <w:t>120 216</w:t>
              </w:r>
            </w:ins>
          </w:p>
        </w:tc>
      </w:tr>
      <w:tr w:rsidR="006A4179" w:rsidRPr="00657F5E" w14:paraId="3E465E6C" w14:textId="77777777" w:rsidTr="00A60295">
        <w:trPr>
          <w:trHeight w:val="260"/>
        </w:trPr>
        <w:tc>
          <w:tcPr>
            <w:tcW w:w="3969" w:type="dxa"/>
            <w:tcBorders>
              <w:top w:val="nil"/>
              <w:left w:val="nil"/>
              <w:bottom w:val="nil"/>
              <w:right w:val="nil"/>
            </w:tcBorders>
            <w:shd w:val="clear" w:color="auto" w:fill="auto"/>
            <w:vAlign w:val="center"/>
          </w:tcPr>
          <w:p w14:paraId="739FED12" w14:textId="77777777" w:rsidR="006A4179" w:rsidRPr="00657F5E" w:rsidRDefault="006A4179" w:rsidP="006A4179">
            <w:pPr>
              <w:rPr>
                <w:rFonts w:ascii="Arial" w:eastAsia="Arial" w:hAnsi="Arial" w:cs="Arial"/>
                <w:sz w:val="18"/>
                <w:szCs w:val="18"/>
              </w:rPr>
            </w:pPr>
            <w:r w:rsidRPr="00657F5E">
              <w:rPr>
                <w:rFonts w:ascii="Arial" w:eastAsia="Arial" w:hAnsi="Arial" w:cs="Arial"/>
                <w:sz w:val="18"/>
                <w:szCs w:val="18"/>
              </w:rPr>
              <w:t>Záväzky voči zamestnancom</w:t>
            </w:r>
          </w:p>
        </w:tc>
        <w:tc>
          <w:tcPr>
            <w:tcW w:w="1143" w:type="dxa"/>
            <w:tcBorders>
              <w:top w:val="nil"/>
              <w:left w:val="nil"/>
              <w:bottom w:val="nil"/>
              <w:right w:val="nil"/>
            </w:tcBorders>
            <w:shd w:val="clear" w:color="auto" w:fill="auto"/>
            <w:vAlign w:val="center"/>
          </w:tcPr>
          <w:p w14:paraId="5956C90B" w14:textId="7973EAC1" w:rsidR="006A4179" w:rsidRPr="00657F5E" w:rsidRDefault="00B865F6" w:rsidP="006A4179">
            <w:pPr>
              <w:jc w:val="right"/>
              <w:rPr>
                <w:rFonts w:ascii="Arial" w:hAnsi="Arial" w:cs="Arial"/>
                <w:sz w:val="18"/>
                <w:szCs w:val="18"/>
              </w:rPr>
            </w:pPr>
            <w:r w:rsidRPr="00657F5E">
              <w:rPr>
                <w:rFonts w:ascii="Arial" w:hAnsi="Arial" w:cs="Arial"/>
                <w:sz w:val="18"/>
                <w:szCs w:val="18"/>
              </w:rPr>
              <w:t>0</w:t>
            </w:r>
          </w:p>
        </w:tc>
        <w:tc>
          <w:tcPr>
            <w:tcW w:w="993" w:type="dxa"/>
            <w:tcBorders>
              <w:top w:val="nil"/>
              <w:left w:val="nil"/>
              <w:bottom w:val="nil"/>
              <w:right w:val="nil"/>
            </w:tcBorders>
            <w:shd w:val="clear" w:color="auto" w:fill="auto"/>
            <w:vAlign w:val="center"/>
          </w:tcPr>
          <w:p w14:paraId="716B8E6C" w14:textId="6F01E612" w:rsidR="006A4179" w:rsidRPr="00657F5E" w:rsidRDefault="00B865F6" w:rsidP="006A4179">
            <w:pPr>
              <w:jc w:val="right"/>
              <w:rPr>
                <w:rFonts w:ascii="Arial" w:hAnsi="Arial" w:cs="Arial"/>
                <w:sz w:val="18"/>
                <w:szCs w:val="18"/>
              </w:rPr>
            </w:pPr>
            <w:r w:rsidRPr="00657F5E">
              <w:rPr>
                <w:rFonts w:ascii="Arial" w:hAnsi="Arial" w:cs="Arial"/>
                <w:sz w:val="18"/>
                <w:szCs w:val="18"/>
              </w:rPr>
              <w:t>0</w:t>
            </w:r>
          </w:p>
        </w:tc>
        <w:tc>
          <w:tcPr>
            <w:tcW w:w="1242" w:type="dxa"/>
            <w:tcBorders>
              <w:top w:val="nil"/>
              <w:left w:val="nil"/>
              <w:bottom w:val="nil"/>
              <w:right w:val="nil"/>
            </w:tcBorders>
            <w:shd w:val="clear" w:color="auto" w:fill="auto"/>
            <w:vAlign w:val="center"/>
          </w:tcPr>
          <w:p w14:paraId="4643C6DC" w14:textId="5700B10A" w:rsidR="006A4179" w:rsidRPr="00657F5E" w:rsidRDefault="00841615" w:rsidP="006A4179">
            <w:pPr>
              <w:jc w:val="right"/>
              <w:rPr>
                <w:rFonts w:ascii="Arial" w:hAnsi="Arial" w:cs="Arial"/>
                <w:sz w:val="18"/>
                <w:szCs w:val="18"/>
              </w:rPr>
            </w:pPr>
            <w:ins w:id="604" w:author="Ruslan Murzakanov (CZ)" w:date="2024-04-25T11:27:00Z">
              <w:r w:rsidRPr="00657F5E">
                <w:rPr>
                  <w:rFonts w:ascii="Arial" w:hAnsi="Arial" w:cs="Arial"/>
                  <w:sz w:val="18"/>
                  <w:szCs w:val="18"/>
                </w:rPr>
                <w:t>64 035</w:t>
              </w:r>
            </w:ins>
            <w:del w:id="605" w:author="Ruslan Murzakanov (CZ)" w:date="2024-04-25T11:27:00Z">
              <w:r w:rsidR="00155F77" w:rsidRPr="00657F5E" w:rsidDel="00841615">
                <w:rPr>
                  <w:rFonts w:ascii="Arial" w:hAnsi="Arial" w:cs="Arial"/>
                  <w:sz w:val="18"/>
                  <w:szCs w:val="18"/>
                </w:rPr>
                <w:delText>-5 130</w:delText>
              </w:r>
            </w:del>
          </w:p>
        </w:tc>
        <w:tc>
          <w:tcPr>
            <w:tcW w:w="1026" w:type="dxa"/>
            <w:tcBorders>
              <w:top w:val="nil"/>
              <w:left w:val="nil"/>
              <w:bottom w:val="nil"/>
              <w:right w:val="nil"/>
            </w:tcBorders>
            <w:shd w:val="clear" w:color="auto" w:fill="auto"/>
            <w:vAlign w:val="center"/>
          </w:tcPr>
          <w:p w14:paraId="3130C90E" w14:textId="6C7AD771" w:rsidR="006A4179" w:rsidRPr="00657F5E" w:rsidRDefault="00155F77" w:rsidP="006A4179">
            <w:pPr>
              <w:jc w:val="right"/>
              <w:rPr>
                <w:rFonts w:ascii="Arial" w:hAnsi="Arial" w:cs="Arial"/>
                <w:sz w:val="18"/>
                <w:szCs w:val="18"/>
              </w:rPr>
            </w:pPr>
            <w:r w:rsidRPr="00657F5E">
              <w:rPr>
                <w:rFonts w:ascii="Arial" w:hAnsi="Arial" w:cs="Arial"/>
                <w:sz w:val="18"/>
                <w:szCs w:val="18"/>
              </w:rPr>
              <w:t>0</w:t>
            </w:r>
          </w:p>
        </w:tc>
        <w:tc>
          <w:tcPr>
            <w:tcW w:w="1134" w:type="dxa"/>
            <w:tcBorders>
              <w:top w:val="nil"/>
              <w:left w:val="nil"/>
              <w:bottom w:val="nil"/>
              <w:right w:val="nil"/>
            </w:tcBorders>
            <w:shd w:val="clear" w:color="auto" w:fill="auto"/>
            <w:vAlign w:val="center"/>
          </w:tcPr>
          <w:p w14:paraId="379DDD7A" w14:textId="4110FC53" w:rsidR="006A4179" w:rsidRPr="00657F5E" w:rsidRDefault="00155F77" w:rsidP="006A4179">
            <w:pPr>
              <w:jc w:val="right"/>
              <w:rPr>
                <w:rFonts w:ascii="Arial" w:hAnsi="Arial" w:cs="Arial"/>
                <w:sz w:val="18"/>
                <w:szCs w:val="18"/>
              </w:rPr>
            </w:pPr>
            <w:r w:rsidRPr="00657F5E">
              <w:rPr>
                <w:rFonts w:ascii="Arial" w:hAnsi="Arial" w:cs="Arial"/>
                <w:sz w:val="18"/>
                <w:szCs w:val="18"/>
              </w:rPr>
              <w:t xml:space="preserve"> </w:t>
            </w:r>
            <w:ins w:id="606" w:author="Ruslan Murzakanov (CZ)" w:date="2024-04-25T11:28:00Z">
              <w:r w:rsidR="00841615" w:rsidRPr="00657F5E">
                <w:rPr>
                  <w:rFonts w:ascii="Arial" w:hAnsi="Arial" w:cs="Arial"/>
                  <w:sz w:val="18"/>
                  <w:szCs w:val="18"/>
                </w:rPr>
                <w:t>64 035</w:t>
              </w:r>
            </w:ins>
            <w:del w:id="607" w:author="Ruslan Murzakanov (CZ)" w:date="2024-04-25T11:28:00Z">
              <w:r w:rsidRPr="00657F5E" w:rsidDel="00841615">
                <w:rPr>
                  <w:rFonts w:ascii="Arial" w:hAnsi="Arial" w:cs="Arial"/>
                  <w:sz w:val="18"/>
                  <w:szCs w:val="18"/>
                </w:rPr>
                <w:delText>-5 130</w:delText>
              </w:r>
            </w:del>
          </w:p>
        </w:tc>
      </w:tr>
      <w:tr w:rsidR="006A4179" w:rsidRPr="00657F5E" w14:paraId="7DDFC9D7" w14:textId="77777777" w:rsidTr="00A60295">
        <w:trPr>
          <w:trHeight w:val="260"/>
        </w:trPr>
        <w:tc>
          <w:tcPr>
            <w:tcW w:w="3969" w:type="dxa"/>
            <w:tcBorders>
              <w:top w:val="nil"/>
              <w:left w:val="nil"/>
              <w:bottom w:val="nil"/>
              <w:right w:val="nil"/>
            </w:tcBorders>
            <w:shd w:val="clear" w:color="auto" w:fill="auto"/>
            <w:vAlign w:val="center"/>
          </w:tcPr>
          <w:p w14:paraId="2CA12B8E" w14:textId="77777777" w:rsidR="006A4179" w:rsidRPr="00657F5E" w:rsidRDefault="006A4179" w:rsidP="006A4179">
            <w:pPr>
              <w:rPr>
                <w:rFonts w:ascii="Arial" w:eastAsia="Arial" w:hAnsi="Arial" w:cs="Arial"/>
                <w:sz w:val="18"/>
                <w:szCs w:val="18"/>
              </w:rPr>
            </w:pPr>
            <w:r w:rsidRPr="00657F5E">
              <w:rPr>
                <w:rFonts w:ascii="Arial" w:eastAsia="Arial" w:hAnsi="Arial" w:cs="Arial"/>
                <w:sz w:val="18"/>
                <w:szCs w:val="18"/>
              </w:rPr>
              <w:t>Záväzky zo sociálneho poistenia</w:t>
            </w:r>
          </w:p>
        </w:tc>
        <w:tc>
          <w:tcPr>
            <w:tcW w:w="1143" w:type="dxa"/>
            <w:tcBorders>
              <w:top w:val="nil"/>
              <w:left w:val="nil"/>
              <w:bottom w:val="nil"/>
              <w:right w:val="nil"/>
            </w:tcBorders>
            <w:shd w:val="clear" w:color="auto" w:fill="auto"/>
            <w:vAlign w:val="center"/>
          </w:tcPr>
          <w:p w14:paraId="3E10A3A7" w14:textId="2AE0A555" w:rsidR="006A4179" w:rsidRPr="00657F5E" w:rsidRDefault="00155F77" w:rsidP="006A4179">
            <w:pPr>
              <w:jc w:val="right"/>
              <w:rPr>
                <w:rFonts w:ascii="Arial" w:hAnsi="Arial" w:cs="Arial"/>
                <w:sz w:val="18"/>
                <w:szCs w:val="18"/>
              </w:rPr>
            </w:pPr>
            <w:r w:rsidRPr="00657F5E">
              <w:rPr>
                <w:rFonts w:ascii="Arial" w:hAnsi="Arial" w:cs="Arial"/>
                <w:sz w:val="18"/>
                <w:szCs w:val="18"/>
              </w:rPr>
              <w:t>0</w:t>
            </w:r>
          </w:p>
        </w:tc>
        <w:tc>
          <w:tcPr>
            <w:tcW w:w="993" w:type="dxa"/>
            <w:tcBorders>
              <w:top w:val="nil"/>
              <w:left w:val="nil"/>
              <w:bottom w:val="nil"/>
              <w:right w:val="nil"/>
            </w:tcBorders>
            <w:shd w:val="clear" w:color="auto" w:fill="auto"/>
            <w:vAlign w:val="center"/>
          </w:tcPr>
          <w:p w14:paraId="1F6318EF" w14:textId="073379DC" w:rsidR="006A4179" w:rsidRPr="00657F5E" w:rsidRDefault="00155F77" w:rsidP="006A4179">
            <w:pPr>
              <w:jc w:val="right"/>
              <w:rPr>
                <w:rFonts w:ascii="Arial" w:hAnsi="Arial" w:cs="Arial"/>
                <w:sz w:val="18"/>
                <w:szCs w:val="18"/>
              </w:rPr>
            </w:pPr>
            <w:r w:rsidRPr="00657F5E">
              <w:rPr>
                <w:rFonts w:ascii="Arial" w:hAnsi="Arial" w:cs="Arial"/>
                <w:sz w:val="18"/>
                <w:szCs w:val="18"/>
              </w:rPr>
              <w:t>0</w:t>
            </w:r>
          </w:p>
        </w:tc>
        <w:tc>
          <w:tcPr>
            <w:tcW w:w="1242" w:type="dxa"/>
            <w:tcBorders>
              <w:top w:val="nil"/>
              <w:left w:val="nil"/>
              <w:bottom w:val="nil"/>
              <w:right w:val="nil"/>
            </w:tcBorders>
            <w:shd w:val="clear" w:color="auto" w:fill="auto"/>
            <w:vAlign w:val="center"/>
          </w:tcPr>
          <w:p w14:paraId="37C04571" w14:textId="6DD75A3A" w:rsidR="006A4179" w:rsidRPr="00657F5E" w:rsidRDefault="00841615" w:rsidP="006A4179">
            <w:pPr>
              <w:jc w:val="right"/>
              <w:rPr>
                <w:rFonts w:ascii="Arial" w:hAnsi="Arial" w:cs="Arial"/>
                <w:sz w:val="18"/>
                <w:szCs w:val="18"/>
              </w:rPr>
            </w:pPr>
            <w:ins w:id="608" w:author="Ruslan Murzakanov (CZ)" w:date="2024-04-25T11:27:00Z">
              <w:r w:rsidRPr="00657F5E">
                <w:rPr>
                  <w:rFonts w:ascii="Arial" w:hAnsi="Arial" w:cs="Arial"/>
                  <w:sz w:val="18"/>
                  <w:szCs w:val="18"/>
                </w:rPr>
                <w:t>20 92</w:t>
              </w:r>
            </w:ins>
            <w:ins w:id="609" w:author="Ruslan Murzakanov (CZ)" w:date="2024-04-25T11:28:00Z">
              <w:r w:rsidRPr="00657F5E">
                <w:rPr>
                  <w:rFonts w:ascii="Arial" w:hAnsi="Arial" w:cs="Arial"/>
                  <w:sz w:val="18"/>
                  <w:szCs w:val="18"/>
                </w:rPr>
                <w:t>3</w:t>
              </w:r>
            </w:ins>
            <w:del w:id="610" w:author="Ruslan Murzakanov (CZ)" w:date="2024-04-25T11:27:00Z">
              <w:r w:rsidR="00155F77" w:rsidRPr="00657F5E" w:rsidDel="00841615">
                <w:rPr>
                  <w:rFonts w:ascii="Arial" w:hAnsi="Arial" w:cs="Arial"/>
                  <w:sz w:val="18"/>
                  <w:szCs w:val="18"/>
                </w:rPr>
                <w:delText>3 080</w:delText>
              </w:r>
            </w:del>
          </w:p>
        </w:tc>
        <w:tc>
          <w:tcPr>
            <w:tcW w:w="1026" w:type="dxa"/>
            <w:tcBorders>
              <w:top w:val="nil"/>
              <w:left w:val="nil"/>
              <w:bottom w:val="nil"/>
              <w:right w:val="nil"/>
            </w:tcBorders>
            <w:shd w:val="clear" w:color="auto" w:fill="auto"/>
            <w:vAlign w:val="center"/>
          </w:tcPr>
          <w:p w14:paraId="6634D7DD" w14:textId="31E26E92" w:rsidR="006A4179" w:rsidRPr="00657F5E" w:rsidRDefault="00155F77" w:rsidP="006A4179">
            <w:pPr>
              <w:jc w:val="right"/>
              <w:rPr>
                <w:rFonts w:ascii="Arial" w:hAnsi="Arial" w:cs="Arial"/>
                <w:sz w:val="18"/>
                <w:szCs w:val="18"/>
              </w:rPr>
            </w:pPr>
            <w:r w:rsidRPr="00657F5E">
              <w:rPr>
                <w:rFonts w:ascii="Arial" w:hAnsi="Arial" w:cs="Arial"/>
                <w:sz w:val="18"/>
                <w:szCs w:val="18"/>
              </w:rPr>
              <w:t>0</w:t>
            </w:r>
          </w:p>
        </w:tc>
        <w:tc>
          <w:tcPr>
            <w:tcW w:w="1134" w:type="dxa"/>
            <w:tcBorders>
              <w:top w:val="nil"/>
              <w:left w:val="nil"/>
              <w:bottom w:val="nil"/>
              <w:right w:val="nil"/>
            </w:tcBorders>
            <w:shd w:val="clear" w:color="auto" w:fill="auto"/>
            <w:vAlign w:val="center"/>
          </w:tcPr>
          <w:p w14:paraId="144A34FF" w14:textId="32AE106E" w:rsidR="006A4179" w:rsidRPr="00657F5E" w:rsidRDefault="00841615" w:rsidP="006A4179">
            <w:pPr>
              <w:jc w:val="right"/>
              <w:rPr>
                <w:rFonts w:ascii="Arial" w:hAnsi="Arial" w:cs="Arial"/>
                <w:sz w:val="18"/>
                <w:szCs w:val="18"/>
              </w:rPr>
            </w:pPr>
            <w:ins w:id="611" w:author="Ruslan Murzakanov (CZ)" w:date="2024-04-25T11:28:00Z">
              <w:r w:rsidRPr="00657F5E">
                <w:rPr>
                  <w:rFonts w:ascii="Arial" w:hAnsi="Arial" w:cs="Arial"/>
                  <w:sz w:val="18"/>
                  <w:szCs w:val="18"/>
                </w:rPr>
                <w:t>20 923</w:t>
              </w:r>
            </w:ins>
            <w:del w:id="612" w:author="Ruslan Murzakanov (CZ)" w:date="2024-04-25T11:28:00Z">
              <w:r w:rsidR="00155F77" w:rsidRPr="00657F5E" w:rsidDel="00841615">
                <w:rPr>
                  <w:rFonts w:ascii="Arial" w:hAnsi="Arial" w:cs="Arial"/>
                  <w:sz w:val="18"/>
                  <w:szCs w:val="18"/>
                </w:rPr>
                <w:delText>3 080</w:delText>
              </w:r>
            </w:del>
          </w:p>
        </w:tc>
      </w:tr>
      <w:tr w:rsidR="006A4179" w:rsidRPr="00657F5E" w14:paraId="03558AD2" w14:textId="77777777" w:rsidTr="00A60295">
        <w:trPr>
          <w:trHeight w:val="260"/>
        </w:trPr>
        <w:tc>
          <w:tcPr>
            <w:tcW w:w="3969" w:type="dxa"/>
            <w:tcBorders>
              <w:top w:val="nil"/>
              <w:left w:val="nil"/>
              <w:bottom w:val="nil"/>
              <w:right w:val="nil"/>
            </w:tcBorders>
            <w:shd w:val="clear" w:color="auto" w:fill="auto"/>
            <w:vAlign w:val="center"/>
          </w:tcPr>
          <w:p w14:paraId="0D4F2795" w14:textId="77777777" w:rsidR="006A4179" w:rsidRPr="00657F5E" w:rsidRDefault="006A4179" w:rsidP="006A4179">
            <w:pPr>
              <w:rPr>
                <w:rFonts w:ascii="Arial" w:eastAsia="Arial" w:hAnsi="Arial" w:cs="Arial"/>
                <w:sz w:val="18"/>
                <w:szCs w:val="18"/>
              </w:rPr>
            </w:pPr>
            <w:r w:rsidRPr="00657F5E">
              <w:rPr>
                <w:rFonts w:ascii="Arial" w:eastAsia="Arial" w:hAnsi="Arial" w:cs="Arial"/>
                <w:sz w:val="18"/>
                <w:szCs w:val="18"/>
              </w:rPr>
              <w:t>Daňové záväzky a dotácie</w:t>
            </w:r>
          </w:p>
        </w:tc>
        <w:tc>
          <w:tcPr>
            <w:tcW w:w="1143" w:type="dxa"/>
            <w:tcBorders>
              <w:top w:val="nil"/>
              <w:left w:val="nil"/>
              <w:bottom w:val="nil"/>
              <w:right w:val="nil"/>
            </w:tcBorders>
            <w:shd w:val="clear" w:color="auto" w:fill="auto"/>
            <w:vAlign w:val="center"/>
          </w:tcPr>
          <w:p w14:paraId="30AE36F4" w14:textId="05C580A8" w:rsidR="006A4179" w:rsidRPr="00657F5E" w:rsidRDefault="00155F77" w:rsidP="006A4179">
            <w:pPr>
              <w:jc w:val="right"/>
              <w:rPr>
                <w:rFonts w:ascii="Arial" w:hAnsi="Arial" w:cs="Arial"/>
                <w:sz w:val="18"/>
                <w:szCs w:val="18"/>
              </w:rPr>
            </w:pPr>
            <w:r w:rsidRPr="00657F5E">
              <w:rPr>
                <w:rFonts w:ascii="Arial" w:hAnsi="Arial" w:cs="Arial"/>
                <w:sz w:val="18"/>
                <w:szCs w:val="18"/>
              </w:rPr>
              <w:t>0</w:t>
            </w:r>
          </w:p>
        </w:tc>
        <w:tc>
          <w:tcPr>
            <w:tcW w:w="993" w:type="dxa"/>
            <w:tcBorders>
              <w:top w:val="nil"/>
              <w:left w:val="nil"/>
              <w:bottom w:val="nil"/>
              <w:right w:val="nil"/>
            </w:tcBorders>
            <w:shd w:val="clear" w:color="auto" w:fill="auto"/>
            <w:vAlign w:val="center"/>
          </w:tcPr>
          <w:p w14:paraId="267EEE7B" w14:textId="04E560A9" w:rsidR="006A4179" w:rsidRPr="00657F5E" w:rsidRDefault="00155F77" w:rsidP="006A4179">
            <w:pPr>
              <w:jc w:val="right"/>
              <w:rPr>
                <w:rFonts w:ascii="Arial" w:hAnsi="Arial" w:cs="Arial"/>
                <w:sz w:val="18"/>
                <w:szCs w:val="18"/>
              </w:rPr>
            </w:pPr>
            <w:r w:rsidRPr="00657F5E">
              <w:rPr>
                <w:rFonts w:ascii="Arial" w:hAnsi="Arial" w:cs="Arial"/>
                <w:sz w:val="18"/>
                <w:szCs w:val="18"/>
              </w:rPr>
              <w:t>0</w:t>
            </w:r>
          </w:p>
        </w:tc>
        <w:tc>
          <w:tcPr>
            <w:tcW w:w="1242" w:type="dxa"/>
            <w:tcBorders>
              <w:top w:val="nil"/>
              <w:left w:val="nil"/>
              <w:bottom w:val="nil"/>
              <w:right w:val="nil"/>
            </w:tcBorders>
            <w:shd w:val="clear" w:color="auto" w:fill="auto"/>
            <w:vAlign w:val="center"/>
          </w:tcPr>
          <w:p w14:paraId="6E8FB53B" w14:textId="5DD87E54" w:rsidR="006A4179" w:rsidRPr="00657F5E" w:rsidRDefault="00155F77" w:rsidP="006A4179">
            <w:pPr>
              <w:jc w:val="right"/>
              <w:rPr>
                <w:rFonts w:ascii="Arial" w:hAnsi="Arial" w:cs="Arial"/>
                <w:sz w:val="18"/>
                <w:szCs w:val="18"/>
              </w:rPr>
            </w:pPr>
            <w:r w:rsidRPr="00657F5E">
              <w:rPr>
                <w:rFonts w:ascii="Arial" w:hAnsi="Arial" w:cs="Arial"/>
                <w:sz w:val="18"/>
                <w:szCs w:val="18"/>
              </w:rPr>
              <w:t>305 0</w:t>
            </w:r>
            <w:ins w:id="613" w:author="Ruslan Murzakanov (CZ)" w:date="2024-04-25T11:28:00Z">
              <w:r w:rsidR="00841615" w:rsidRPr="00657F5E">
                <w:rPr>
                  <w:rFonts w:ascii="Arial" w:hAnsi="Arial" w:cs="Arial"/>
                  <w:sz w:val="18"/>
                  <w:szCs w:val="18"/>
                </w:rPr>
                <w:t>25</w:t>
              </w:r>
            </w:ins>
            <w:del w:id="614" w:author="Ruslan Murzakanov (CZ)" w:date="2024-04-25T11:28:00Z">
              <w:r w:rsidRPr="00657F5E" w:rsidDel="00841615">
                <w:rPr>
                  <w:rFonts w:ascii="Arial" w:hAnsi="Arial" w:cs="Arial"/>
                  <w:sz w:val="18"/>
                  <w:szCs w:val="18"/>
                </w:rPr>
                <w:delText>79</w:delText>
              </w:r>
            </w:del>
          </w:p>
        </w:tc>
        <w:tc>
          <w:tcPr>
            <w:tcW w:w="1026" w:type="dxa"/>
            <w:tcBorders>
              <w:top w:val="nil"/>
              <w:left w:val="nil"/>
              <w:bottom w:val="nil"/>
              <w:right w:val="nil"/>
            </w:tcBorders>
            <w:shd w:val="clear" w:color="auto" w:fill="auto"/>
            <w:vAlign w:val="center"/>
          </w:tcPr>
          <w:p w14:paraId="1A287C64" w14:textId="6DB820B9" w:rsidR="006A4179" w:rsidRPr="00657F5E" w:rsidRDefault="00155F77" w:rsidP="006A4179">
            <w:pPr>
              <w:jc w:val="right"/>
              <w:rPr>
                <w:rFonts w:ascii="Arial" w:hAnsi="Arial" w:cs="Arial"/>
                <w:sz w:val="18"/>
                <w:szCs w:val="18"/>
              </w:rPr>
            </w:pPr>
            <w:r w:rsidRPr="00657F5E">
              <w:rPr>
                <w:rFonts w:ascii="Arial" w:hAnsi="Arial" w:cs="Arial"/>
                <w:sz w:val="18"/>
                <w:szCs w:val="18"/>
              </w:rPr>
              <w:t>0</w:t>
            </w:r>
          </w:p>
        </w:tc>
        <w:tc>
          <w:tcPr>
            <w:tcW w:w="1134" w:type="dxa"/>
            <w:tcBorders>
              <w:top w:val="nil"/>
              <w:left w:val="nil"/>
              <w:bottom w:val="nil"/>
              <w:right w:val="nil"/>
            </w:tcBorders>
            <w:shd w:val="clear" w:color="auto" w:fill="auto"/>
            <w:vAlign w:val="center"/>
          </w:tcPr>
          <w:p w14:paraId="1E38C7CB" w14:textId="1744C0C2" w:rsidR="006A4179" w:rsidRPr="00657F5E" w:rsidRDefault="00155F77" w:rsidP="006A4179">
            <w:pPr>
              <w:jc w:val="right"/>
              <w:rPr>
                <w:rFonts w:ascii="Arial" w:hAnsi="Arial" w:cs="Arial"/>
                <w:sz w:val="18"/>
                <w:szCs w:val="18"/>
              </w:rPr>
            </w:pPr>
            <w:r w:rsidRPr="00657F5E">
              <w:rPr>
                <w:rFonts w:ascii="Arial" w:hAnsi="Arial" w:cs="Arial"/>
                <w:sz w:val="18"/>
                <w:szCs w:val="18"/>
              </w:rPr>
              <w:t>305 0</w:t>
            </w:r>
            <w:ins w:id="615" w:author="Ruslan Murzakanov (CZ)" w:date="2024-04-25T11:28:00Z">
              <w:r w:rsidR="00841615" w:rsidRPr="00657F5E">
                <w:rPr>
                  <w:rFonts w:ascii="Arial" w:hAnsi="Arial" w:cs="Arial"/>
                  <w:sz w:val="18"/>
                  <w:szCs w:val="18"/>
                </w:rPr>
                <w:t>25</w:t>
              </w:r>
            </w:ins>
            <w:del w:id="616" w:author="Ruslan Murzakanov (CZ)" w:date="2024-04-25T11:28:00Z">
              <w:r w:rsidRPr="00657F5E" w:rsidDel="00841615">
                <w:rPr>
                  <w:rFonts w:ascii="Arial" w:hAnsi="Arial" w:cs="Arial"/>
                  <w:sz w:val="18"/>
                  <w:szCs w:val="18"/>
                </w:rPr>
                <w:delText>79</w:delText>
              </w:r>
            </w:del>
          </w:p>
        </w:tc>
      </w:tr>
      <w:tr w:rsidR="006A4179" w:rsidRPr="00657F5E" w14:paraId="2169246A" w14:textId="77777777" w:rsidTr="00A60295">
        <w:trPr>
          <w:trHeight w:val="260"/>
        </w:trPr>
        <w:tc>
          <w:tcPr>
            <w:tcW w:w="3969" w:type="dxa"/>
            <w:tcBorders>
              <w:top w:val="nil"/>
              <w:left w:val="nil"/>
              <w:bottom w:val="nil"/>
              <w:right w:val="nil"/>
            </w:tcBorders>
            <w:shd w:val="clear" w:color="auto" w:fill="auto"/>
            <w:vAlign w:val="center"/>
          </w:tcPr>
          <w:p w14:paraId="03BB4620" w14:textId="77777777" w:rsidR="006A4179" w:rsidRPr="00657F5E" w:rsidRDefault="006A4179" w:rsidP="006A4179">
            <w:pPr>
              <w:rPr>
                <w:rFonts w:ascii="Arial" w:eastAsia="Arial" w:hAnsi="Arial" w:cs="Arial"/>
                <w:sz w:val="18"/>
                <w:szCs w:val="18"/>
              </w:rPr>
            </w:pPr>
            <w:r w:rsidRPr="00657F5E">
              <w:rPr>
                <w:rFonts w:ascii="Arial" w:eastAsia="Arial" w:hAnsi="Arial" w:cs="Arial"/>
                <w:sz w:val="18"/>
                <w:szCs w:val="18"/>
              </w:rPr>
              <w:t>Iné záväzky</w:t>
            </w:r>
          </w:p>
        </w:tc>
        <w:tc>
          <w:tcPr>
            <w:tcW w:w="1143" w:type="dxa"/>
            <w:tcBorders>
              <w:top w:val="nil"/>
              <w:left w:val="nil"/>
              <w:bottom w:val="nil"/>
              <w:right w:val="nil"/>
            </w:tcBorders>
            <w:shd w:val="clear" w:color="auto" w:fill="auto"/>
            <w:vAlign w:val="center"/>
          </w:tcPr>
          <w:p w14:paraId="427DF711" w14:textId="77F0F583" w:rsidR="006A4179" w:rsidRPr="00657F5E" w:rsidRDefault="00155F77" w:rsidP="006A4179">
            <w:pPr>
              <w:jc w:val="right"/>
              <w:rPr>
                <w:rFonts w:ascii="Arial" w:hAnsi="Arial" w:cs="Arial"/>
                <w:sz w:val="18"/>
                <w:szCs w:val="18"/>
              </w:rPr>
            </w:pPr>
            <w:r w:rsidRPr="00657F5E">
              <w:rPr>
                <w:rFonts w:ascii="Arial" w:hAnsi="Arial" w:cs="Arial"/>
                <w:sz w:val="18"/>
                <w:szCs w:val="18"/>
              </w:rPr>
              <w:t>0</w:t>
            </w:r>
          </w:p>
        </w:tc>
        <w:tc>
          <w:tcPr>
            <w:tcW w:w="993" w:type="dxa"/>
            <w:tcBorders>
              <w:top w:val="nil"/>
              <w:left w:val="nil"/>
              <w:bottom w:val="nil"/>
              <w:right w:val="nil"/>
            </w:tcBorders>
            <w:shd w:val="clear" w:color="auto" w:fill="auto"/>
            <w:vAlign w:val="center"/>
          </w:tcPr>
          <w:p w14:paraId="757C1EEA" w14:textId="720794ED" w:rsidR="006A4179" w:rsidRPr="00657F5E" w:rsidRDefault="00155F77" w:rsidP="006A4179">
            <w:pPr>
              <w:jc w:val="right"/>
              <w:rPr>
                <w:rFonts w:ascii="Arial" w:hAnsi="Arial" w:cs="Arial"/>
                <w:sz w:val="18"/>
                <w:szCs w:val="18"/>
              </w:rPr>
            </w:pPr>
            <w:r w:rsidRPr="00657F5E">
              <w:rPr>
                <w:rFonts w:ascii="Arial" w:hAnsi="Arial" w:cs="Arial"/>
                <w:sz w:val="18"/>
                <w:szCs w:val="18"/>
              </w:rPr>
              <w:t>0</w:t>
            </w:r>
          </w:p>
        </w:tc>
        <w:tc>
          <w:tcPr>
            <w:tcW w:w="1242" w:type="dxa"/>
            <w:tcBorders>
              <w:top w:val="nil"/>
              <w:left w:val="nil"/>
              <w:bottom w:val="nil"/>
              <w:right w:val="nil"/>
            </w:tcBorders>
            <w:shd w:val="clear" w:color="auto" w:fill="auto"/>
            <w:vAlign w:val="center"/>
          </w:tcPr>
          <w:p w14:paraId="35BAEBBF" w14:textId="1D98A2AC" w:rsidR="00841615" w:rsidRPr="00657F5E" w:rsidRDefault="00841615" w:rsidP="00841615">
            <w:pPr>
              <w:jc w:val="right"/>
              <w:rPr>
                <w:rFonts w:ascii="Arial" w:hAnsi="Arial" w:cs="Arial"/>
                <w:sz w:val="18"/>
                <w:szCs w:val="18"/>
              </w:rPr>
            </w:pPr>
            <w:ins w:id="617" w:author="Ruslan Murzakanov (CZ)" w:date="2024-04-25T11:28:00Z">
              <w:r w:rsidRPr="00657F5E">
                <w:rPr>
                  <w:rFonts w:ascii="Arial" w:hAnsi="Arial" w:cs="Arial"/>
                  <w:sz w:val="18"/>
                  <w:szCs w:val="18"/>
                </w:rPr>
                <w:t>0</w:t>
              </w:r>
            </w:ins>
            <w:del w:id="618" w:author="Ruslan Murzakanov (CZ)" w:date="2024-04-25T11:28:00Z">
              <w:r w:rsidR="00155F77" w:rsidRPr="00657F5E" w:rsidDel="00841615">
                <w:rPr>
                  <w:rFonts w:ascii="Arial" w:hAnsi="Arial" w:cs="Arial"/>
                  <w:sz w:val="18"/>
                  <w:szCs w:val="18"/>
                </w:rPr>
                <w:delText>-54</w:delText>
              </w:r>
            </w:del>
          </w:p>
        </w:tc>
        <w:tc>
          <w:tcPr>
            <w:tcW w:w="1026" w:type="dxa"/>
            <w:tcBorders>
              <w:top w:val="nil"/>
              <w:left w:val="nil"/>
              <w:bottom w:val="nil"/>
              <w:right w:val="nil"/>
            </w:tcBorders>
            <w:shd w:val="clear" w:color="auto" w:fill="auto"/>
            <w:vAlign w:val="center"/>
          </w:tcPr>
          <w:p w14:paraId="5EF2D839" w14:textId="3C9B774E" w:rsidR="006A4179" w:rsidRPr="00657F5E" w:rsidRDefault="00155F77" w:rsidP="006A4179">
            <w:pPr>
              <w:jc w:val="right"/>
              <w:rPr>
                <w:rFonts w:ascii="Arial" w:hAnsi="Arial" w:cs="Arial"/>
                <w:sz w:val="18"/>
                <w:szCs w:val="18"/>
              </w:rPr>
            </w:pPr>
            <w:r w:rsidRPr="00657F5E">
              <w:rPr>
                <w:rFonts w:ascii="Arial" w:hAnsi="Arial" w:cs="Arial"/>
                <w:sz w:val="18"/>
                <w:szCs w:val="18"/>
              </w:rPr>
              <w:t>0</w:t>
            </w:r>
          </w:p>
        </w:tc>
        <w:tc>
          <w:tcPr>
            <w:tcW w:w="1134" w:type="dxa"/>
            <w:tcBorders>
              <w:top w:val="nil"/>
              <w:left w:val="nil"/>
              <w:bottom w:val="nil"/>
              <w:right w:val="nil"/>
            </w:tcBorders>
            <w:shd w:val="clear" w:color="auto" w:fill="auto"/>
            <w:vAlign w:val="center"/>
          </w:tcPr>
          <w:p w14:paraId="255DFABE" w14:textId="364620D5" w:rsidR="006A4179" w:rsidRPr="00657F5E" w:rsidRDefault="00841615" w:rsidP="006A4179">
            <w:pPr>
              <w:jc w:val="right"/>
              <w:rPr>
                <w:rFonts w:ascii="Arial" w:hAnsi="Arial" w:cs="Arial"/>
                <w:sz w:val="18"/>
                <w:szCs w:val="18"/>
              </w:rPr>
            </w:pPr>
            <w:ins w:id="619" w:author="Ruslan Murzakanov (CZ)" w:date="2024-04-25T11:28:00Z">
              <w:r w:rsidRPr="00657F5E">
                <w:rPr>
                  <w:rFonts w:ascii="Arial" w:hAnsi="Arial" w:cs="Arial"/>
                  <w:sz w:val="18"/>
                  <w:szCs w:val="18"/>
                </w:rPr>
                <w:t>0</w:t>
              </w:r>
            </w:ins>
            <w:del w:id="620" w:author="Ruslan Murzakanov (CZ)" w:date="2024-04-25T11:28:00Z">
              <w:r w:rsidR="00155F77" w:rsidRPr="00657F5E" w:rsidDel="00841615">
                <w:rPr>
                  <w:rFonts w:ascii="Arial" w:hAnsi="Arial" w:cs="Arial"/>
                  <w:sz w:val="18"/>
                  <w:szCs w:val="18"/>
                </w:rPr>
                <w:delText>-54</w:delText>
              </w:r>
            </w:del>
          </w:p>
        </w:tc>
      </w:tr>
      <w:tr w:rsidR="006A4179" w:rsidRPr="00657F5E" w14:paraId="21AAF97B" w14:textId="77777777" w:rsidTr="00A60295">
        <w:trPr>
          <w:trHeight w:val="276"/>
        </w:trPr>
        <w:tc>
          <w:tcPr>
            <w:tcW w:w="3969" w:type="dxa"/>
            <w:tcBorders>
              <w:top w:val="nil"/>
              <w:left w:val="nil"/>
              <w:bottom w:val="nil"/>
              <w:right w:val="nil"/>
            </w:tcBorders>
            <w:shd w:val="clear" w:color="auto" w:fill="auto"/>
            <w:vAlign w:val="bottom"/>
          </w:tcPr>
          <w:p w14:paraId="59A6C4BB" w14:textId="77777777" w:rsidR="006A4179" w:rsidRPr="00657F5E" w:rsidRDefault="006A4179" w:rsidP="006A4179">
            <w:pPr>
              <w:rPr>
                <w:rFonts w:ascii="Arial" w:eastAsia="Arial" w:hAnsi="Arial" w:cs="Arial"/>
                <w:b/>
                <w:sz w:val="18"/>
                <w:szCs w:val="18"/>
              </w:rPr>
            </w:pPr>
            <w:r w:rsidRPr="00657F5E">
              <w:rPr>
                <w:rFonts w:ascii="Arial" w:eastAsia="Arial" w:hAnsi="Arial" w:cs="Arial"/>
                <w:b/>
                <w:sz w:val="18"/>
                <w:szCs w:val="18"/>
              </w:rPr>
              <w:t>Krátkodobé záväzky spolu</w:t>
            </w:r>
          </w:p>
        </w:tc>
        <w:tc>
          <w:tcPr>
            <w:tcW w:w="1143" w:type="dxa"/>
            <w:tcBorders>
              <w:top w:val="single" w:sz="4" w:space="0" w:color="000000"/>
              <w:left w:val="nil"/>
              <w:bottom w:val="single" w:sz="6" w:space="0" w:color="000000"/>
              <w:right w:val="nil"/>
            </w:tcBorders>
            <w:shd w:val="clear" w:color="auto" w:fill="auto"/>
            <w:vAlign w:val="center"/>
          </w:tcPr>
          <w:p w14:paraId="6DD62C0C" w14:textId="3C934A76" w:rsidR="006A4179" w:rsidRPr="00657F5E" w:rsidRDefault="00155F77" w:rsidP="006A4179">
            <w:pPr>
              <w:jc w:val="right"/>
              <w:rPr>
                <w:rFonts w:ascii="Arial" w:hAnsi="Arial" w:cs="Arial"/>
                <w:b/>
                <w:sz w:val="18"/>
                <w:szCs w:val="18"/>
              </w:rPr>
            </w:pPr>
            <w:r w:rsidRPr="00657F5E">
              <w:rPr>
                <w:rFonts w:ascii="Arial" w:hAnsi="Arial" w:cs="Arial"/>
                <w:b/>
                <w:bCs/>
                <w:sz w:val="18"/>
                <w:szCs w:val="18"/>
              </w:rPr>
              <w:t>0</w:t>
            </w:r>
          </w:p>
        </w:tc>
        <w:tc>
          <w:tcPr>
            <w:tcW w:w="993" w:type="dxa"/>
            <w:tcBorders>
              <w:top w:val="single" w:sz="4" w:space="0" w:color="000000"/>
              <w:left w:val="nil"/>
              <w:bottom w:val="single" w:sz="6" w:space="0" w:color="000000"/>
              <w:right w:val="nil"/>
            </w:tcBorders>
            <w:shd w:val="clear" w:color="auto" w:fill="auto"/>
            <w:vAlign w:val="center"/>
          </w:tcPr>
          <w:p w14:paraId="4C64BAB3" w14:textId="799C642F" w:rsidR="006A4179" w:rsidRPr="00657F5E" w:rsidRDefault="00155F77" w:rsidP="006A4179">
            <w:pPr>
              <w:jc w:val="right"/>
              <w:rPr>
                <w:rFonts w:ascii="Arial" w:hAnsi="Arial" w:cs="Arial"/>
                <w:b/>
                <w:sz w:val="18"/>
                <w:szCs w:val="18"/>
              </w:rPr>
            </w:pPr>
            <w:r w:rsidRPr="00657F5E">
              <w:rPr>
                <w:rFonts w:ascii="Arial" w:hAnsi="Arial" w:cs="Arial"/>
                <w:b/>
                <w:bCs/>
                <w:sz w:val="18"/>
                <w:szCs w:val="18"/>
              </w:rPr>
              <w:t>0</w:t>
            </w:r>
          </w:p>
        </w:tc>
        <w:tc>
          <w:tcPr>
            <w:tcW w:w="1242" w:type="dxa"/>
            <w:tcBorders>
              <w:top w:val="single" w:sz="4" w:space="0" w:color="000000"/>
              <w:left w:val="nil"/>
              <w:bottom w:val="single" w:sz="6" w:space="0" w:color="000000"/>
              <w:right w:val="nil"/>
            </w:tcBorders>
            <w:shd w:val="clear" w:color="auto" w:fill="auto"/>
            <w:vAlign w:val="center"/>
          </w:tcPr>
          <w:p w14:paraId="4F5B460F" w14:textId="65807357" w:rsidR="006A4179" w:rsidRPr="00657F5E" w:rsidRDefault="004A612A" w:rsidP="006A4179">
            <w:pPr>
              <w:jc w:val="right"/>
              <w:rPr>
                <w:rFonts w:ascii="Arial" w:hAnsi="Arial" w:cs="Arial"/>
                <w:b/>
                <w:sz w:val="18"/>
                <w:szCs w:val="18"/>
              </w:rPr>
            </w:pPr>
            <w:r w:rsidRPr="00657F5E">
              <w:rPr>
                <w:rFonts w:ascii="Arial" w:hAnsi="Arial" w:cs="Arial"/>
                <w:b/>
                <w:bCs/>
                <w:sz w:val="18"/>
                <w:szCs w:val="18"/>
              </w:rPr>
              <w:t>1</w:t>
            </w:r>
            <w:del w:id="621" w:author="Ruslan Murzakanov (CZ)" w:date="2024-04-25T11:29:00Z">
              <w:r w:rsidRPr="00657F5E" w:rsidDel="00841615">
                <w:rPr>
                  <w:rFonts w:ascii="Arial" w:hAnsi="Arial" w:cs="Arial"/>
                  <w:b/>
                  <w:bCs/>
                  <w:sz w:val="18"/>
                  <w:szCs w:val="18"/>
                </w:rPr>
                <w:delText> </w:delText>
              </w:r>
            </w:del>
            <w:ins w:id="622" w:author="Ruslan Murzakanov (CZ)" w:date="2024-04-25T11:29:00Z">
              <w:r w:rsidR="00841615" w:rsidRPr="00657F5E">
                <w:rPr>
                  <w:rFonts w:ascii="Arial" w:hAnsi="Arial" w:cs="Arial"/>
                  <w:b/>
                  <w:bCs/>
                  <w:sz w:val="18"/>
                  <w:szCs w:val="18"/>
                </w:rPr>
                <w:t> </w:t>
              </w:r>
            </w:ins>
            <w:ins w:id="623" w:author="Ruslan Murzakanov (CZ)" w:date="2024-06-10T15:11:00Z">
              <w:r w:rsidR="004D14DA" w:rsidRPr="00657F5E">
                <w:rPr>
                  <w:rFonts w:ascii="Arial" w:hAnsi="Arial" w:cs="Arial"/>
                  <w:b/>
                  <w:bCs/>
                  <w:sz w:val="18"/>
                  <w:szCs w:val="18"/>
                  <w:lang w:val="ru-RU"/>
                </w:rPr>
                <w:t>62</w:t>
              </w:r>
            </w:ins>
            <w:ins w:id="624" w:author="Ruslan Murzakanov (CZ)" w:date="2024-04-25T11:29:00Z">
              <w:r w:rsidR="00841615" w:rsidRPr="00657F5E">
                <w:rPr>
                  <w:rFonts w:ascii="Arial" w:hAnsi="Arial" w:cs="Arial"/>
                  <w:b/>
                  <w:bCs/>
                  <w:sz w:val="18"/>
                  <w:szCs w:val="18"/>
                </w:rPr>
                <w:t xml:space="preserve">1 </w:t>
              </w:r>
            </w:ins>
            <w:ins w:id="625" w:author="Ruslan Murzakanov (CZ)" w:date="2024-06-10T15:11:00Z">
              <w:r w:rsidR="004D14DA" w:rsidRPr="00657F5E">
                <w:rPr>
                  <w:rFonts w:ascii="Arial" w:hAnsi="Arial" w:cs="Arial"/>
                  <w:b/>
                  <w:bCs/>
                  <w:sz w:val="18"/>
                  <w:szCs w:val="18"/>
                  <w:lang w:val="ru-RU"/>
                </w:rPr>
                <w:t>808</w:t>
              </w:r>
            </w:ins>
            <w:del w:id="626" w:author="Ruslan Murzakanov (CZ)" w:date="2024-04-25T11:29:00Z">
              <w:r w:rsidRPr="00657F5E" w:rsidDel="00841615">
                <w:rPr>
                  <w:rFonts w:ascii="Arial" w:hAnsi="Arial" w:cs="Arial"/>
                  <w:b/>
                  <w:bCs/>
                  <w:sz w:val="18"/>
                  <w:szCs w:val="18"/>
                </w:rPr>
                <w:delText>452 298</w:delText>
              </w:r>
            </w:del>
          </w:p>
        </w:tc>
        <w:tc>
          <w:tcPr>
            <w:tcW w:w="1026" w:type="dxa"/>
            <w:tcBorders>
              <w:top w:val="single" w:sz="4" w:space="0" w:color="000000"/>
              <w:left w:val="nil"/>
              <w:bottom w:val="single" w:sz="6" w:space="0" w:color="000000"/>
              <w:right w:val="nil"/>
            </w:tcBorders>
            <w:shd w:val="clear" w:color="auto" w:fill="auto"/>
            <w:vAlign w:val="center"/>
          </w:tcPr>
          <w:p w14:paraId="7B9B8FE7" w14:textId="2EB65834" w:rsidR="006A4179" w:rsidRPr="00657F5E" w:rsidRDefault="004A612A" w:rsidP="006A4179">
            <w:pPr>
              <w:jc w:val="right"/>
              <w:rPr>
                <w:rFonts w:ascii="Arial" w:hAnsi="Arial" w:cs="Arial"/>
                <w:b/>
                <w:sz w:val="18"/>
                <w:szCs w:val="18"/>
              </w:rPr>
            </w:pPr>
            <w:r w:rsidRPr="00657F5E">
              <w:rPr>
                <w:rFonts w:ascii="Arial" w:hAnsi="Arial" w:cs="Arial"/>
                <w:b/>
                <w:bCs/>
                <w:sz w:val="18"/>
                <w:szCs w:val="18"/>
              </w:rPr>
              <w:t>57 789</w:t>
            </w:r>
          </w:p>
        </w:tc>
        <w:tc>
          <w:tcPr>
            <w:tcW w:w="1134" w:type="dxa"/>
            <w:tcBorders>
              <w:top w:val="single" w:sz="4" w:space="0" w:color="000000"/>
              <w:left w:val="nil"/>
              <w:bottom w:val="single" w:sz="6" w:space="0" w:color="000000"/>
              <w:right w:val="nil"/>
            </w:tcBorders>
            <w:shd w:val="clear" w:color="auto" w:fill="auto"/>
            <w:vAlign w:val="center"/>
          </w:tcPr>
          <w:p w14:paraId="19EC84AF" w14:textId="6D6A3591" w:rsidR="006A4179" w:rsidRPr="00657F5E" w:rsidRDefault="004A612A" w:rsidP="006A4179">
            <w:pPr>
              <w:jc w:val="right"/>
              <w:rPr>
                <w:rFonts w:ascii="Arial" w:hAnsi="Arial" w:cs="Arial"/>
                <w:b/>
                <w:sz w:val="18"/>
                <w:szCs w:val="18"/>
                <w:lang w:val="ru-RU"/>
                <w:rPrChange w:id="627" w:author="Ruslan Murzakanov (CZ)" w:date="2024-06-10T15:11:00Z">
                  <w:rPr>
                    <w:rFonts w:ascii="Arial" w:hAnsi="Arial" w:cs="Arial"/>
                    <w:b/>
                    <w:sz w:val="18"/>
                    <w:szCs w:val="18"/>
                  </w:rPr>
                </w:rPrChange>
              </w:rPr>
            </w:pPr>
            <w:r w:rsidRPr="00657F5E">
              <w:rPr>
                <w:rFonts w:ascii="Arial" w:hAnsi="Arial" w:cs="Arial"/>
                <w:b/>
                <w:bCs/>
                <w:sz w:val="18"/>
                <w:szCs w:val="18"/>
              </w:rPr>
              <w:t>1 </w:t>
            </w:r>
            <w:ins w:id="628" w:author="Ruslan Murzakanov (CZ)" w:date="2024-06-10T15:11:00Z">
              <w:r w:rsidR="004D14DA" w:rsidRPr="00657F5E">
                <w:rPr>
                  <w:rFonts w:ascii="Arial" w:hAnsi="Arial" w:cs="Arial"/>
                  <w:b/>
                  <w:bCs/>
                  <w:sz w:val="18"/>
                  <w:szCs w:val="18"/>
                  <w:lang w:val="ru-RU"/>
                </w:rPr>
                <w:t>679</w:t>
              </w:r>
            </w:ins>
            <w:del w:id="629" w:author="Ruslan Murzakanov (CZ)" w:date="2024-06-10T15:11:00Z">
              <w:r w:rsidRPr="00657F5E" w:rsidDel="004D14DA">
                <w:rPr>
                  <w:rFonts w:ascii="Arial" w:hAnsi="Arial" w:cs="Arial"/>
                  <w:b/>
                  <w:bCs/>
                  <w:sz w:val="18"/>
                  <w:szCs w:val="18"/>
                </w:rPr>
                <w:delText>5</w:delText>
              </w:r>
            </w:del>
            <w:del w:id="630" w:author="Ruslan Murzakanov (CZ)" w:date="2024-04-25T11:29:00Z">
              <w:r w:rsidRPr="00657F5E" w:rsidDel="00841615">
                <w:rPr>
                  <w:rFonts w:ascii="Arial" w:hAnsi="Arial" w:cs="Arial"/>
                  <w:b/>
                  <w:bCs/>
                  <w:sz w:val="18"/>
                  <w:szCs w:val="18"/>
                </w:rPr>
                <w:delText>10 087</w:delText>
              </w:r>
            </w:del>
            <w:ins w:id="631" w:author="Ruslan Murzakanov (CZ)" w:date="2024-06-10T15:11:00Z">
              <w:r w:rsidR="004D14DA" w:rsidRPr="00657F5E">
                <w:rPr>
                  <w:rFonts w:ascii="Arial" w:hAnsi="Arial" w:cs="Arial"/>
                  <w:b/>
                  <w:bCs/>
                  <w:sz w:val="18"/>
                  <w:szCs w:val="18"/>
                  <w:lang w:val="ru-RU"/>
                </w:rPr>
                <w:t xml:space="preserve"> 597</w:t>
              </w:r>
            </w:ins>
          </w:p>
        </w:tc>
      </w:tr>
    </w:tbl>
    <w:p w14:paraId="0DDB4F3D" w14:textId="77777777" w:rsidR="00BF5442" w:rsidRPr="00657F5E" w:rsidRDefault="00BF5442" w:rsidP="00F84DA2">
      <w:pPr>
        <w:pStyle w:val="odstavec"/>
        <w:rPr>
          <w:rFonts w:ascii="Arial" w:hAnsi="Arial" w:cs="Arial"/>
        </w:rPr>
      </w:pPr>
      <w:bookmarkStart w:id="632" w:name="FWT_T26b"/>
      <w:bookmarkEnd w:id="553"/>
      <w:r w:rsidRPr="00657F5E">
        <w:rPr>
          <w:rFonts w:ascii="Arial" w:hAnsi="Arial" w:cs="Arial"/>
        </w:rPr>
        <w:t xml:space="preserve"> </w:t>
      </w:r>
    </w:p>
    <w:p w14:paraId="4D5B5210" w14:textId="77777777" w:rsidR="00A729BB" w:rsidRPr="00657F5E" w:rsidRDefault="00A729BB" w:rsidP="00F84DA2">
      <w:pPr>
        <w:pStyle w:val="odstavec"/>
        <w:rPr>
          <w:rFonts w:ascii="Arial" w:hAnsi="Arial" w:cs="Arial"/>
        </w:rPr>
      </w:pPr>
    </w:p>
    <w:bookmarkEnd w:id="632"/>
    <w:p w14:paraId="60157289" w14:textId="77777777" w:rsidR="006A1961" w:rsidRPr="00657F5E" w:rsidRDefault="006A1961">
      <w:pPr>
        <w:rPr>
          <w:rFonts w:ascii="Arial" w:hAnsi="Arial" w:cs="Arial"/>
          <w:bCs/>
          <w:sz w:val="20"/>
          <w:szCs w:val="20"/>
        </w:rPr>
      </w:pPr>
      <w:r w:rsidRPr="00657F5E">
        <w:rPr>
          <w:rFonts w:ascii="Arial" w:hAnsi="Arial" w:cs="Arial"/>
          <w:iCs/>
        </w:rPr>
        <w:br w:type="page"/>
      </w:r>
    </w:p>
    <w:p w14:paraId="67E96BF4" w14:textId="77777777" w:rsidR="00E00FC9" w:rsidRPr="00657F5E" w:rsidRDefault="00E00FC9" w:rsidP="00F84DA2">
      <w:pPr>
        <w:pStyle w:val="odstavec"/>
        <w:rPr>
          <w:rFonts w:ascii="Arial" w:hAnsi="Arial" w:cs="Arial"/>
        </w:rPr>
      </w:pPr>
    </w:p>
    <w:p w14:paraId="39827535" w14:textId="2C879199" w:rsidR="006441E9" w:rsidRPr="00657F5E" w:rsidRDefault="006441E9" w:rsidP="00F84DA2">
      <w:pPr>
        <w:pStyle w:val="odstavec"/>
        <w:rPr>
          <w:rFonts w:ascii="Arial" w:hAnsi="Arial" w:cs="Arial"/>
        </w:rPr>
      </w:pPr>
      <w:r w:rsidRPr="00657F5E">
        <w:rPr>
          <w:rFonts w:ascii="Arial" w:hAnsi="Arial" w:cs="Arial"/>
        </w:rPr>
        <w:t>Informácie za predchádzajúce účtovné obdobie sú uvedené v nasledujúcej tabuľke:</w:t>
      </w:r>
    </w:p>
    <w:p w14:paraId="35E8E6BE" w14:textId="77777777" w:rsidR="00BF5442" w:rsidRPr="00657F5E" w:rsidRDefault="00BF5442" w:rsidP="00F84DA2">
      <w:pPr>
        <w:pStyle w:val="odstavec"/>
        <w:rPr>
          <w:rFonts w:ascii="Arial" w:hAnsi="Arial" w:cs="Arial"/>
        </w:rPr>
      </w:pPr>
      <w:bookmarkStart w:id="633" w:name="FWT_T26c"/>
      <w:r w:rsidRPr="00657F5E">
        <w:rPr>
          <w:rFonts w:ascii="Arial" w:hAnsi="Arial" w:cs="Arial"/>
        </w:rPr>
        <w:t xml:space="preserve"> </w:t>
      </w:r>
    </w:p>
    <w:tbl>
      <w:tblPr>
        <w:tblW w:w="9497" w:type="dxa"/>
        <w:tblInd w:w="426" w:type="dxa"/>
        <w:tblLayout w:type="fixed"/>
        <w:tblLook w:val="0400" w:firstRow="0" w:lastRow="0" w:firstColumn="0" w:lastColumn="0" w:noHBand="0" w:noVBand="1"/>
      </w:tblPr>
      <w:tblGrid>
        <w:gridCol w:w="3935"/>
        <w:gridCol w:w="884"/>
        <w:gridCol w:w="1177"/>
        <w:gridCol w:w="1100"/>
        <w:gridCol w:w="1125"/>
        <w:gridCol w:w="1276"/>
      </w:tblGrid>
      <w:tr w:rsidR="00F3592A" w:rsidRPr="00657F5E" w14:paraId="294069CC" w14:textId="77777777" w:rsidTr="00A60295">
        <w:trPr>
          <w:trHeight w:val="570"/>
        </w:trPr>
        <w:tc>
          <w:tcPr>
            <w:tcW w:w="3935" w:type="dxa"/>
            <w:vMerge w:val="restart"/>
            <w:tcBorders>
              <w:top w:val="nil"/>
              <w:left w:val="nil"/>
              <w:bottom w:val="single" w:sz="4" w:space="0" w:color="000000"/>
              <w:right w:val="nil"/>
            </w:tcBorders>
            <w:shd w:val="clear" w:color="auto" w:fill="auto"/>
            <w:vAlign w:val="bottom"/>
          </w:tcPr>
          <w:p w14:paraId="26A8884E" w14:textId="77777777" w:rsidR="00F3592A" w:rsidRPr="00657F5E" w:rsidRDefault="00F3592A" w:rsidP="00F3592A">
            <w:pPr>
              <w:jc w:val="center"/>
              <w:rPr>
                <w:rFonts w:ascii="Arial" w:eastAsia="Arial" w:hAnsi="Arial" w:cs="Arial"/>
                <w:b/>
                <w:sz w:val="18"/>
                <w:szCs w:val="18"/>
              </w:rPr>
            </w:pPr>
            <w:r w:rsidRPr="00657F5E">
              <w:rPr>
                <w:rFonts w:ascii="Arial" w:eastAsia="Arial" w:hAnsi="Arial" w:cs="Arial"/>
                <w:b/>
                <w:sz w:val="18"/>
                <w:szCs w:val="18"/>
              </w:rPr>
              <w:t>Názov položky</w:t>
            </w:r>
          </w:p>
        </w:tc>
        <w:tc>
          <w:tcPr>
            <w:tcW w:w="3161" w:type="dxa"/>
            <w:gridSpan w:val="3"/>
            <w:tcBorders>
              <w:top w:val="nil"/>
              <w:left w:val="nil"/>
              <w:bottom w:val="single" w:sz="4" w:space="0" w:color="000000"/>
              <w:right w:val="nil"/>
            </w:tcBorders>
            <w:shd w:val="clear" w:color="auto" w:fill="auto"/>
            <w:vAlign w:val="bottom"/>
          </w:tcPr>
          <w:p w14:paraId="2A81DC73" w14:textId="178843E9" w:rsidR="00F3592A" w:rsidRPr="00657F5E" w:rsidRDefault="00F3592A" w:rsidP="00F3592A">
            <w:pPr>
              <w:jc w:val="center"/>
              <w:rPr>
                <w:rFonts w:ascii="Arial" w:eastAsia="Arial" w:hAnsi="Arial" w:cs="Arial"/>
                <w:b/>
                <w:sz w:val="18"/>
                <w:szCs w:val="18"/>
              </w:rPr>
            </w:pPr>
            <w:r w:rsidRPr="00657F5E">
              <w:rPr>
                <w:rFonts w:ascii="Arial" w:hAnsi="Arial" w:cs="Arial"/>
                <w:b/>
                <w:bCs/>
                <w:sz w:val="18"/>
                <w:szCs w:val="18"/>
              </w:rPr>
              <w:t>Záväzky so zostatkovou dobou splatnosti</w:t>
            </w:r>
          </w:p>
        </w:tc>
        <w:tc>
          <w:tcPr>
            <w:tcW w:w="1125" w:type="dxa"/>
            <w:vMerge w:val="restart"/>
            <w:tcBorders>
              <w:top w:val="nil"/>
              <w:left w:val="nil"/>
              <w:bottom w:val="single" w:sz="4" w:space="0" w:color="000000"/>
              <w:right w:val="nil"/>
            </w:tcBorders>
            <w:shd w:val="clear" w:color="auto" w:fill="auto"/>
            <w:vAlign w:val="bottom"/>
          </w:tcPr>
          <w:p w14:paraId="4A75F6EA" w14:textId="6832345C" w:rsidR="00F3592A" w:rsidRPr="00657F5E" w:rsidRDefault="00F3592A" w:rsidP="00F3592A">
            <w:pPr>
              <w:jc w:val="center"/>
              <w:rPr>
                <w:rFonts w:ascii="Arial" w:eastAsia="Arial" w:hAnsi="Arial" w:cs="Arial"/>
                <w:b/>
                <w:sz w:val="18"/>
                <w:szCs w:val="18"/>
              </w:rPr>
            </w:pPr>
            <w:r w:rsidRPr="00657F5E">
              <w:rPr>
                <w:rFonts w:ascii="Arial" w:hAnsi="Arial" w:cs="Arial"/>
                <w:b/>
                <w:bCs/>
                <w:sz w:val="18"/>
                <w:szCs w:val="18"/>
              </w:rPr>
              <w:t>Záväzky</w:t>
            </w:r>
            <w:r w:rsidRPr="00657F5E">
              <w:rPr>
                <w:rFonts w:ascii="Arial" w:hAnsi="Arial" w:cs="Arial"/>
                <w:b/>
                <w:bCs/>
                <w:sz w:val="18"/>
                <w:szCs w:val="18"/>
              </w:rPr>
              <w:br/>
              <w:t>po lehote splatnosti</w:t>
            </w:r>
          </w:p>
        </w:tc>
        <w:tc>
          <w:tcPr>
            <w:tcW w:w="1276" w:type="dxa"/>
            <w:vMerge w:val="restart"/>
            <w:tcBorders>
              <w:top w:val="nil"/>
              <w:left w:val="nil"/>
              <w:bottom w:val="single" w:sz="4" w:space="0" w:color="000000"/>
              <w:right w:val="nil"/>
            </w:tcBorders>
            <w:shd w:val="clear" w:color="auto" w:fill="auto"/>
            <w:vAlign w:val="bottom"/>
          </w:tcPr>
          <w:p w14:paraId="2EC7276E" w14:textId="5141C71E" w:rsidR="00F3592A" w:rsidRPr="00657F5E" w:rsidRDefault="00F3592A" w:rsidP="00F3592A">
            <w:pPr>
              <w:jc w:val="center"/>
              <w:rPr>
                <w:rFonts w:ascii="Arial" w:eastAsia="Arial" w:hAnsi="Arial" w:cs="Arial"/>
                <w:b/>
                <w:sz w:val="18"/>
                <w:szCs w:val="18"/>
              </w:rPr>
            </w:pPr>
            <w:r w:rsidRPr="00657F5E">
              <w:rPr>
                <w:rFonts w:ascii="Arial" w:hAnsi="Arial" w:cs="Arial"/>
                <w:b/>
                <w:bCs/>
                <w:sz w:val="18"/>
                <w:szCs w:val="18"/>
              </w:rPr>
              <w:t>Záväzky spolu</w:t>
            </w:r>
          </w:p>
        </w:tc>
      </w:tr>
      <w:tr w:rsidR="00F82515" w:rsidRPr="00657F5E" w14:paraId="2F26296B" w14:textId="77777777" w:rsidTr="00A60295">
        <w:trPr>
          <w:trHeight w:val="720"/>
        </w:trPr>
        <w:tc>
          <w:tcPr>
            <w:tcW w:w="3935" w:type="dxa"/>
            <w:vMerge/>
            <w:tcBorders>
              <w:top w:val="nil"/>
              <w:left w:val="nil"/>
              <w:bottom w:val="single" w:sz="4" w:space="0" w:color="000000"/>
              <w:right w:val="nil"/>
            </w:tcBorders>
            <w:shd w:val="clear" w:color="auto" w:fill="auto"/>
            <w:vAlign w:val="bottom"/>
          </w:tcPr>
          <w:p w14:paraId="272791D9" w14:textId="77777777" w:rsidR="00F82515" w:rsidRPr="00657F5E" w:rsidRDefault="00F82515" w:rsidP="00F82515">
            <w:pPr>
              <w:widowControl w:val="0"/>
              <w:pBdr>
                <w:top w:val="nil"/>
                <w:left w:val="nil"/>
                <w:bottom w:val="nil"/>
                <w:right w:val="nil"/>
                <w:between w:val="nil"/>
              </w:pBdr>
              <w:spacing w:line="276" w:lineRule="auto"/>
              <w:rPr>
                <w:rFonts w:ascii="Arial" w:eastAsia="Arial" w:hAnsi="Arial" w:cs="Arial"/>
                <w:b/>
                <w:sz w:val="18"/>
                <w:szCs w:val="18"/>
              </w:rPr>
            </w:pPr>
          </w:p>
        </w:tc>
        <w:tc>
          <w:tcPr>
            <w:tcW w:w="884" w:type="dxa"/>
            <w:tcBorders>
              <w:top w:val="single" w:sz="4" w:space="0" w:color="000000"/>
              <w:left w:val="nil"/>
              <w:bottom w:val="single" w:sz="4" w:space="0" w:color="000000"/>
              <w:right w:val="nil"/>
            </w:tcBorders>
            <w:shd w:val="clear" w:color="auto" w:fill="auto"/>
            <w:vAlign w:val="bottom"/>
          </w:tcPr>
          <w:p w14:paraId="34130A66" w14:textId="63809892" w:rsidR="00F82515" w:rsidRPr="00657F5E" w:rsidRDefault="00F82515" w:rsidP="00F82515">
            <w:pPr>
              <w:jc w:val="center"/>
              <w:rPr>
                <w:rFonts w:ascii="Arial" w:eastAsia="Arial" w:hAnsi="Arial" w:cs="Arial"/>
                <w:b/>
                <w:sz w:val="18"/>
                <w:szCs w:val="18"/>
              </w:rPr>
            </w:pPr>
            <w:r w:rsidRPr="00657F5E">
              <w:rPr>
                <w:rFonts w:ascii="Arial" w:hAnsi="Arial" w:cs="Arial"/>
                <w:b/>
                <w:bCs/>
                <w:sz w:val="18"/>
                <w:szCs w:val="18"/>
              </w:rPr>
              <w:t>&gt; 5 rokov</w:t>
            </w:r>
          </w:p>
        </w:tc>
        <w:tc>
          <w:tcPr>
            <w:tcW w:w="1177" w:type="dxa"/>
            <w:tcBorders>
              <w:top w:val="single" w:sz="4" w:space="0" w:color="000000"/>
              <w:left w:val="nil"/>
              <w:bottom w:val="single" w:sz="4" w:space="0" w:color="000000"/>
              <w:right w:val="nil"/>
            </w:tcBorders>
            <w:shd w:val="clear" w:color="auto" w:fill="auto"/>
            <w:vAlign w:val="bottom"/>
          </w:tcPr>
          <w:p w14:paraId="070DAAC9" w14:textId="2CF86815" w:rsidR="00F82515" w:rsidRPr="00657F5E" w:rsidRDefault="00F82515" w:rsidP="00F82515">
            <w:pPr>
              <w:jc w:val="center"/>
              <w:rPr>
                <w:rFonts w:ascii="Arial" w:eastAsia="Arial" w:hAnsi="Arial" w:cs="Arial"/>
                <w:b/>
                <w:sz w:val="18"/>
                <w:szCs w:val="18"/>
              </w:rPr>
            </w:pPr>
            <w:r w:rsidRPr="00657F5E">
              <w:rPr>
                <w:rFonts w:ascii="Arial" w:hAnsi="Arial" w:cs="Arial"/>
                <w:b/>
                <w:bCs/>
                <w:sz w:val="18"/>
                <w:szCs w:val="18"/>
              </w:rPr>
              <w:t>&gt;1 rok</w:t>
            </w:r>
            <w:r w:rsidRPr="00657F5E">
              <w:rPr>
                <w:rFonts w:ascii="Arial" w:hAnsi="Arial" w:cs="Arial"/>
                <w:b/>
                <w:bCs/>
                <w:sz w:val="18"/>
                <w:szCs w:val="18"/>
              </w:rPr>
              <w:br/>
              <w:t>≤ 5 rokov</w:t>
            </w:r>
          </w:p>
        </w:tc>
        <w:tc>
          <w:tcPr>
            <w:tcW w:w="1100" w:type="dxa"/>
            <w:tcBorders>
              <w:top w:val="single" w:sz="4" w:space="0" w:color="000000"/>
              <w:left w:val="nil"/>
              <w:bottom w:val="single" w:sz="4" w:space="0" w:color="000000"/>
              <w:right w:val="nil"/>
            </w:tcBorders>
            <w:shd w:val="clear" w:color="auto" w:fill="auto"/>
            <w:vAlign w:val="bottom"/>
          </w:tcPr>
          <w:p w14:paraId="325D8283" w14:textId="50BDAD04" w:rsidR="00F82515" w:rsidRPr="00657F5E" w:rsidRDefault="00F82515" w:rsidP="00F82515">
            <w:pPr>
              <w:jc w:val="center"/>
              <w:rPr>
                <w:rFonts w:ascii="Arial" w:eastAsia="Arial" w:hAnsi="Arial" w:cs="Arial"/>
                <w:b/>
                <w:sz w:val="18"/>
                <w:szCs w:val="18"/>
              </w:rPr>
            </w:pPr>
            <w:r w:rsidRPr="00657F5E">
              <w:rPr>
                <w:rFonts w:ascii="Arial" w:hAnsi="Arial" w:cs="Arial"/>
                <w:b/>
                <w:bCs/>
                <w:sz w:val="18"/>
                <w:szCs w:val="18"/>
              </w:rPr>
              <w:t>≤ 1 rok</w:t>
            </w:r>
          </w:p>
        </w:tc>
        <w:tc>
          <w:tcPr>
            <w:tcW w:w="1125" w:type="dxa"/>
            <w:vMerge/>
            <w:tcBorders>
              <w:top w:val="nil"/>
              <w:left w:val="nil"/>
              <w:bottom w:val="single" w:sz="4" w:space="0" w:color="000000"/>
              <w:right w:val="nil"/>
            </w:tcBorders>
            <w:shd w:val="clear" w:color="auto" w:fill="auto"/>
            <w:vAlign w:val="bottom"/>
          </w:tcPr>
          <w:p w14:paraId="4864BCD9" w14:textId="77777777" w:rsidR="00F82515" w:rsidRPr="00657F5E" w:rsidRDefault="00F82515" w:rsidP="00F82515">
            <w:pPr>
              <w:widowControl w:val="0"/>
              <w:pBdr>
                <w:top w:val="nil"/>
                <w:left w:val="nil"/>
                <w:bottom w:val="nil"/>
                <w:right w:val="nil"/>
                <w:between w:val="nil"/>
              </w:pBdr>
              <w:spacing w:line="276" w:lineRule="auto"/>
              <w:rPr>
                <w:rFonts w:ascii="Arial" w:eastAsia="Arial" w:hAnsi="Arial" w:cs="Arial"/>
                <w:b/>
                <w:sz w:val="18"/>
                <w:szCs w:val="18"/>
              </w:rPr>
            </w:pPr>
          </w:p>
        </w:tc>
        <w:tc>
          <w:tcPr>
            <w:tcW w:w="1276" w:type="dxa"/>
            <w:vMerge/>
            <w:tcBorders>
              <w:top w:val="nil"/>
              <w:left w:val="nil"/>
              <w:bottom w:val="single" w:sz="4" w:space="0" w:color="000000"/>
              <w:right w:val="nil"/>
            </w:tcBorders>
            <w:shd w:val="clear" w:color="auto" w:fill="auto"/>
            <w:vAlign w:val="bottom"/>
          </w:tcPr>
          <w:p w14:paraId="5BADA1D4" w14:textId="77777777" w:rsidR="00F82515" w:rsidRPr="00657F5E" w:rsidRDefault="00F82515" w:rsidP="00F82515">
            <w:pPr>
              <w:widowControl w:val="0"/>
              <w:pBdr>
                <w:top w:val="nil"/>
                <w:left w:val="nil"/>
                <w:bottom w:val="nil"/>
                <w:right w:val="nil"/>
                <w:between w:val="nil"/>
              </w:pBdr>
              <w:spacing w:line="276" w:lineRule="auto"/>
              <w:rPr>
                <w:rFonts w:ascii="Arial" w:eastAsia="Arial" w:hAnsi="Arial" w:cs="Arial"/>
                <w:b/>
                <w:sz w:val="18"/>
                <w:szCs w:val="18"/>
              </w:rPr>
            </w:pPr>
          </w:p>
        </w:tc>
      </w:tr>
      <w:tr w:rsidR="005D7A09" w:rsidRPr="00657F5E" w14:paraId="0AC4D4C0" w14:textId="77777777" w:rsidTr="00BF19B2">
        <w:trPr>
          <w:trHeight w:val="255"/>
        </w:trPr>
        <w:tc>
          <w:tcPr>
            <w:tcW w:w="3935" w:type="dxa"/>
            <w:tcBorders>
              <w:top w:val="nil"/>
              <w:left w:val="nil"/>
              <w:bottom w:val="nil"/>
              <w:right w:val="nil"/>
            </w:tcBorders>
            <w:shd w:val="clear" w:color="auto" w:fill="auto"/>
            <w:vAlign w:val="bottom"/>
          </w:tcPr>
          <w:p w14:paraId="567B82DC" w14:textId="77777777" w:rsidR="005D7A09" w:rsidRPr="00657F5E" w:rsidRDefault="005D7A09" w:rsidP="00BF19B2">
            <w:pPr>
              <w:rPr>
                <w:rFonts w:ascii="Arial" w:eastAsia="Arial" w:hAnsi="Arial" w:cs="Arial"/>
                <w:b/>
                <w:sz w:val="18"/>
                <w:szCs w:val="18"/>
              </w:rPr>
            </w:pPr>
            <w:r w:rsidRPr="00657F5E">
              <w:rPr>
                <w:rFonts w:ascii="Arial" w:eastAsia="Arial" w:hAnsi="Arial" w:cs="Arial"/>
                <w:b/>
                <w:sz w:val="18"/>
                <w:szCs w:val="18"/>
              </w:rPr>
              <w:t>Dlhodobé záväzky z obchodného styku, z toho:</w:t>
            </w:r>
          </w:p>
        </w:tc>
        <w:tc>
          <w:tcPr>
            <w:tcW w:w="884" w:type="dxa"/>
            <w:tcBorders>
              <w:top w:val="nil"/>
              <w:left w:val="nil"/>
              <w:bottom w:val="single" w:sz="6" w:space="0" w:color="000000"/>
              <w:right w:val="nil"/>
            </w:tcBorders>
            <w:shd w:val="clear" w:color="auto" w:fill="auto"/>
            <w:vAlign w:val="center"/>
          </w:tcPr>
          <w:p w14:paraId="5B5823BD"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0</w:t>
            </w:r>
          </w:p>
        </w:tc>
        <w:tc>
          <w:tcPr>
            <w:tcW w:w="1177" w:type="dxa"/>
            <w:tcBorders>
              <w:top w:val="nil"/>
              <w:left w:val="nil"/>
              <w:bottom w:val="single" w:sz="6" w:space="0" w:color="000000"/>
              <w:right w:val="nil"/>
            </w:tcBorders>
            <w:shd w:val="clear" w:color="auto" w:fill="auto"/>
            <w:vAlign w:val="center"/>
          </w:tcPr>
          <w:p w14:paraId="5F5FF721"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0</w:t>
            </w:r>
          </w:p>
        </w:tc>
        <w:tc>
          <w:tcPr>
            <w:tcW w:w="1100" w:type="dxa"/>
            <w:tcBorders>
              <w:top w:val="nil"/>
              <w:left w:val="nil"/>
              <w:bottom w:val="single" w:sz="6" w:space="0" w:color="000000"/>
              <w:right w:val="nil"/>
            </w:tcBorders>
            <w:shd w:val="clear" w:color="auto" w:fill="auto"/>
            <w:vAlign w:val="center"/>
          </w:tcPr>
          <w:p w14:paraId="7F989549"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0</w:t>
            </w:r>
          </w:p>
        </w:tc>
        <w:tc>
          <w:tcPr>
            <w:tcW w:w="1125" w:type="dxa"/>
            <w:tcBorders>
              <w:top w:val="nil"/>
              <w:left w:val="nil"/>
              <w:bottom w:val="single" w:sz="6" w:space="0" w:color="000000"/>
              <w:right w:val="nil"/>
            </w:tcBorders>
            <w:shd w:val="clear" w:color="auto" w:fill="auto"/>
            <w:vAlign w:val="center"/>
          </w:tcPr>
          <w:p w14:paraId="1BA40BBB"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0</w:t>
            </w:r>
          </w:p>
        </w:tc>
        <w:tc>
          <w:tcPr>
            <w:tcW w:w="1276" w:type="dxa"/>
            <w:tcBorders>
              <w:top w:val="nil"/>
              <w:left w:val="nil"/>
              <w:bottom w:val="single" w:sz="6" w:space="0" w:color="000000"/>
              <w:right w:val="nil"/>
            </w:tcBorders>
            <w:shd w:val="clear" w:color="auto" w:fill="auto"/>
            <w:vAlign w:val="center"/>
          </w:tcPr>
          <w:p w14:paraId="7F62C24C"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0</w:t>
            </w:r>
          </w:p>
        </w:tc>
      </w:tr>
      <w:tr w:rsidR="005D7A09" w:rsidRPr="00657F5E" w14:paraId="304A5415" w14:textId="77777777" w:rsidTr="00BF19B2">
        <w:trPr>
          <w:trHeight w:val="255"/>
        </w:trPr>
        <w:tc>
          <w:tcPr>
            <w:tcW w:w="3935" w:type="dxa"/>
            <w:tcBorders>
              <w:top w:val="nil"/>
              <w:left w:val="nil"/>
              <w:bottom w:val="nil"/>
              <w:right w:val="nil"/>
            </w:tcBorders>
            <w:shd w:val="clear" w:color="auto" w:fill="auto"/>
            <w:vAlign w:val="bottom"/>
          </w:tcPr>
          <w:p w14:paraId="3C227608" w14:textId="77777777" w:rsidR="005D7A09" w:rsidRPr="00657F5E" w:rsidRDefault="005D7A09" w:rsidP="00BF19B2">
            <w:pPr>
              <w:rPr>
                <w:rFonts w:ascii="Arial" w:eastAsia="Arial" w:hAnsi="Arial" w:cs="Arial"/>
                <w:b/>
                <w:sz w:val="18"/>
                <w:szCs w:val="18"/>
              </w:rPr>
            </w:pPr>
            <w:r w:rsidRPr="00657F5E">
              <w:rPr>
                <w:rFonts w:ascii="Arial" w:eastAsia="Arial" w:hAnsi="Arial" w:cs="Arial"/>
                <w:b/>
                <w:sz w:val="18"/>
                <w:szCs w:val="18"/>
              </w:rPr>
              <w:t>Ostatné dlhodobé záväzky, z toho:</w:t>
            </w:r>
          </w:p>
        </w:tc>
        <w:tc>
          <w:tcPr>
            <w:tcW w:w="884" w:type="dxa"/>
            <w:tcBorders>
              <w:top w:val="single" w:sz="4" w:space="0" w:color="000000"/>
              <w:left w:val="nil"/>
              <w:bottom w:val="single" w:sz="6" w:space="0" w:color="000000"/>
              <w:right w:val="nil"/>
            </w:tcBorders>
            <w:shd w:val="clear" w:color="auto" w:fill="auto"/>
            <w:vAlign w:val="center"/>
          </w:tcPr>
          <w:p w14:paraId="1116F829"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0</w:t>
            </w:r>
          </w:p>
        </w:tc>
        <w:tc>
          <w:tcPr>
            <w:tcW w:w="1177" w:type="dxa"/>
            <w:tcBorders>
              <w:top w:val="single" w:sz="4" w:space="0" w:color="000000"/>
              <w:left w:val="nil"/>
              <w:bottom w:val="single" w:sz="6" w:space="0" w:color="000000"/>
              <w:right w:val="nil"/>
            </w:tcBorders>
            <w:shd w:val="clear" w:color="auto" w:fill="auto"/>
            <w:vAlign w:val="center"/>
          </w:tcPr>
          <w:p w14:paraId="393AFBE9"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3 246 487</w:t>
            </w:r>
          </w:p>
        </w:tc>
        <w:tc>
          <w:tcPr>
            <w:tcW w:w="1100" w:type="dxa"/>
            <w:tcBorders>
              <w:top w:val="single" w:sz="4" w:space="0" w:color="000000"/>
              <w:left w:val="nil"/>
              <w:bottom w:val="single" w:sz="6" w:space="0" w:color="000000"/>
              <w:right w:val="nil"/>
            </w:tcBorders>
            <w:shd w:val="clear" w:color="auto" w:fill="auto"/>
            <w:vAlign w:val="center"/>
          </w:tcPr>
          <w:p w14:paraId="26DEEA45"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0</w:t>
            </w:r>
          </w:p>
        </w:tc>
        <w:tc>
          <w:tcPr>
            <w:tcW w:w="1125" w:type="dxa"/>
            <w:tcBorders>
              <w:top w:val="single" w:sz="4" w:space="0" w:color="000000"/>
              <w:left w:val="nil"/>
              <w:bottom w:val="single" w:sz="6" w:space="0" w:color="000000"/>
              <w:right w:val="nil"/>
            </w:tcBorders>
            <w:shd w:val="clear" w:color="auto" w:fill="auto"/>
            <w:vAlign w:val="center"/>
          </w:tcPr>
          <w:p w14:paraId="50CE1DA0"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0</w:t>
            </w:r>
          </w:p>
        </w:tc>
        <w:tc>
          <w:tcPr>
            <w:tcW w:w="1276" w:type="dxa"/>
            <w:tcBorders>
              <w:top w:val="single" w:sz="4" w:space="0" w:color="000000"/>
              <w:left w:val="nil"/>
              <w:bottom w:val="single" w:sz="6" w:space="0" w:color="000000"/>
              <w:right w:val="nil"/>
            </w:tcBorders>
            <w:shd w:val="clear" w:color="auto" w:fill="auto"/>
            <w:vAlign w:val="center"/>
          </w:tcPr>
          <w:p w14:paraId="0E5364AF"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3 246 487</w:t>
            </w:r>
          </w:p>
        </w:tc>
      </w:tr>
      <w:tr w:rsidR="005D7A09" w:rsidRPr="00657F5E" w14:paraId="4F281904" w14:textId="77777777" w:rsidTr="00BF19B2">
        <w:trPr>
          <w:trHeight w:val="240"/>
        </w:trPr>
        <w:tc>
          <w:tcPr>
            <w:tcW w:w="3935" w:type="dxa"/>
            <w:tcBorders>
              <w:top w:val="nil"/>
              <w:left w:val="nil"/>
              <w:bottom w:val="nil"/>
              <w:right w:val="nil"/>
            </w:tcBorders>
            <w:shd w:val="clear" w:color="auto" w:fill="auto"/>
            <w:vAlign w:val="center"/>
          </w:tcPr>
          <w:p w14:paraId="2E88808C" w14:textId="77777777" w:rsidR="005D7A09" w:rsidRPr="00657F5E" w:rsidRDefault="005D7A09" w:rsidP="00BF19B2">
            <w:pPr>
              <w:rPr>
                <w:rFonts w:ascii="Arial" w:eastAsia="Arial" w:hAnsi="Arial" w:cs="Arial"/>
                <w:sz w:val="18"/>
                <w:szCs w:val="18"/>
              </w:rPr>
            </w:pPr>
            <w:r w:rsidRPr="00657F5E">
              <w:rPr>
                <w:rFonts w:ascii="Arial" w:eastAsia="Arial" w:hAnsi="Arial" w:cs="Arial"/>
                <w:sz w:val="18"/>
                <w:szCs w:val="18"/>
              </w:rPr>
              <w:t xml:space="preserve">Záväzky v rámci podielovej účasti okrem </w:t>
            </w:r>
            <w:r w:rsidRPr="00657F5E">
              <w:rPr>
                <w:rFonts w:ascii="Arial" w:eastAsia="Arial" w:hAnsi="Arial" w:cs="Arial"/>
                <w:sz w:val="18"/>
                <w:szCs w:val="18"/>
              </w:rPr>
              <w:br/>
              <w:t>záväzkov voči prepojeným účtovným jednotkám</w:t>
            </w:r>
          </w:p>
        </w:tc>
        <w:tc>
          <w:tcPr>
            <w:tcW w:w="884" w:type="dxa"/>
            <w:tcBorders>
              <w:top w:val="nil"/>
              <w:left w:val="nil"/>
              <w:bottom w:val="nil"/>
              <w:right w:val="nil"/>
            </w:tcBorders>
            <w:shd w:val="clear" w:color="auto" w:fill="auto"/>
            <w:vAlign w:val="center"/>
          </w:tcPr>
          <w:p w14:paraId="45B8494F" w14:textId="77777777" w:rsidR="005D7A09" w:rsidRPr="00657F5E" w:rsidRDefault="005D7A09" w:rsidP="00BF19B2">
            <w:pPr>
              <w:jc w:val="right"/>
              <w:rPr>
                <w:rFonts w:ascii="Arial" w:eastAsia="Arial" w:hAnsi="Arial" w:cs="Arial"/>
                <w:sz w:val="18"/>
                <w:szCs w:val="18"/>
              </w:rPr>
            </w:pPr>
            <w:r w:rsidRPr="00657F5E">
              <w:rPr>
                <w:rFonts w:ascii="Arial" w:eastAsia="Arial" w:hAnsi="Arial" w:cs="Arial"/>
                <w:sz w:val="18"/>
                <w:szCs w:val="18"/>
              </w:rPr>
              <w:t>0</w:t>
            </w:r>
          </w:p>
        </w:tc>
        <w:tc>
          <w:tcPr>
            <w:tcW w:w="1177" w:type="dxa"/>
            <w:tcBorders>
              <w:top w:val="nil"/>
              <w:left w:val="nil"/>
              <w:bottom w:val="nil"/>
              <w:right w:val="nil"/>
            </w:tcBorders>
            <w:shd w:val="clear" w:color="auto" w:fill="auto"/>
            <w:vAlign w:val="center"/>
          </w:tcPr>
          <w:p w14:paraId="49E13C5B" w14:textId="77777777" w:rsidR="005D7A09" w:rsidRPr="00657F5E" w:rsidRDefault="005D7A09" w:rsidP="00BF19B2">
            <w:pPr>
              <w:jc w:val="right"/>
              <w:rPr>
                <w:rFonts w:ascii="Arial" w:eastAsia="Arial" w:hAnsi="Arial" w:cs="Arial"/>
                <w:sz w:val="18"/>
                <w:szCs w:val="18"/>
              </w:rPr>
            </w:pPr>
            <w:r w:rsidRPr="00657F5E">
              <w:rPr>
                <w:rFonts w:ascii="Arial" w:eastAsia="Arial" w:hAnsi="Arial" w:cs="Arial"/>
                <w:sz w:val="18"/>
                <w:szCs w:val="18"/>
              </w:rPr>
              <w:t>3 246 487</w:t>
            </w:r>
          </w:p>
        </w:tc>
        <w:tc>
          <w:tcPr>
            <w:tcW w:w="1100" w:type="dxa"/>
            <w:tcBorders>
              <w:top w:val="nil"/>
              <w:left w:val="nil"/>
              <w:bottom w:val="nil"/>
              <w:right w:val="nil"/>
            </w:tcBorders>
            <w:shd w:val="clear" w:color="auto" w:fill="auto"/>
            <w:vAlign w:val="center"/>
          </w:tcPr>
          <w:p w14:paraId="60D55509" w14:textId="77777777" w:rsidR="005D7A09" w:rsidRPr="00657F5E" w:rsidRDefault="005D7A09" w:rsidP="00BF19B2">
            <w:pPr>
              <w:jc w:val="right"/>
              <w:rPr>
                <w:rFonts w:ascii="Arial" w:eastAsia="Arial" w:hAnsi="Arial" w:cs="Arial"/>
                <w:sz w:val="18"/>
                <w:szCs w:val="18"/>
              </w:rPr>
            </w:pPr>
            <w:r w:rsidRPr="00657F5E">
              <w:rPr>
                <w:rFonts w:ascii="Arial" w:eastAsia="Arial" w:hAnsi="Arial" w:cs="Arial"/>
                <w:sz w:val="18"/>
                <w:szCs w:val="18"/>
              </w:rPr>
              <w:t>0</w:t>
            </w:r>
          </w:p>
        </w:tc>
        <w:tc>
          <w:tcPr>
            <w:tcW w:w="1125" w:type="dxa"/>
            <w:tcBorders>
              <w:top w:val="nil"/>
              <w:left w:val="nil"/>
              <w:bottom w:val="nil"/>
              <w:right w:val="nil"/>
            </w:tcBorders>
            <w:shd w:val="clear" w:color="auto" w:fill="auto"/>
            <w:vAlign w:val="center"/>
          </w:tcPr>
          <w:p w14:paraId="732C1C46" w14:textId="77777777" w:rsidR="005D7A09" w:rsidRPr="00657F5E" w:rsidRDefault="005D7A09" w:rsidP="00BF19B2">
            <w:pPr>
              <w:jc w:val="right"/>
              <w:rPr>
                <w:rFonts w:ascii="Arial" w:eastAsia="Arial" w:hAnsi="Arial" w:cs="Arial"/>
                <w:sz w:val="18"/>
                <w:szCs w:val="18"/>
              </w:rPr>
            </w:pPr>
            <w:r w:rsidRPr="00657F5E">
              <w:rPr>
                <w:rFonts w:ascii="Arial" w:eastAsia="Arial" w:hAnsi="Arial" w:cs="Arial"/>
                <w:sz w:val="18"/>
                <w:szCs w:val="18"/>
              </w:rPr>
              <w:t>0</w:t>
            </w:r>
          </w:p>
        </w:tc>
        <w:tc>
          <w:tcPr>
            <w:tcW w:w="1276" w:type="dxa"/>
            <w:tcBorders>
              <w:top w:val="nil"/>
              <w:left w:val="nil"/>
              <w:bottom w:val="nil"/>
              <w:right w:val="nil"/>
            </w:tcBorders>
            <w:shd w:val="clear" w:color="auto" w:fill="auto"/>
            <w:vAlign w:val="center"/>
          </w:tcPr>
          <w:p w14:paraId="7E4599BE" w14:textId="77777777" w:rsidR="005D7A09" w:rsidRPr="00657F5E" w:rsidRDefault="005D7A09" w:rsidP="00BF19B2">
            <w:pPr>
              <w:jc w:val="right"/>
              <w:rPr>
                <w:rFonts w:ascii="Arial" w:eastAsia="Arial" w:hAnsi="Arial" w:cs="Arial"/>
                <w:sz w:val="18"/>
                <w:szCs w:val="18"/>
              </w:rPr>
            </w:pPr>
            <w:r w:rsidRPr="00657F5E">
              <w:rPr>
                <w:rFonts w:ascii="Arial" w:eastAsia="Arial" w:hAnsi="Arial" w:cs="Arial"/>
                <w:sz w:val="18"/>
                <w:szCs w:val="18"/>
              </w:rPr>
              <w:t>3 246 487</w:t>
            </w:r>
          </w:p>
        </w:tc>
      </w:tr>
      <w:tr w:rsidR="005D7A09" w:rsidRPr="00657F5E" w14:paraId="4F86231D" w14:textId="77777777" w:rsidTr="00BF19B2">
        <w:trPr>
          <w:trHeight w:val="255"/>
        </w:trPr>
        <w:tc>
          <w:tcPr>
            <w:tcW w:w="3935" w:type="dxa"/>
            <w:tcBorders>
              <w:top w:val="nil"/>
              <w:left w:val="nil"/>
              <w:bottom w:val="nil"/>
              <w:right w:val="nil"/>
            </w:tcBorders>
            <w:shd w:val="clear" w:color="auto" w:fill="auto"/>
            <w:vAlign w:val="bottom"/>
          </w:tcPr>
          <w:p w14:paraId="50548632" w14:textId="77777777" w:rsidR="005D7A09" w:rsidRPr="00657F5E" w:rsidRDefault="005D7A09" w:rsidP="00BF19B2">
            <w:pPr>
              <w:rPr>
                <w:rFonts w:ascii="Arial" w:eastAsia="Arial" w:hAnsi="Arial" w:cs="Arial"/>
                <w:b/>
                <w:sz w:val="18"/>
                <w:szCs w:val="18"/>
              </w:rPr>
            </w:pPr>
            <w:r w:rsidRPr="00657F5E">
              <w:rPr>
                <w:rFonts w:ascii="Arial" w:eastAsia="Arial" w:hAnsi="Arial" w:cs="Arial"/>
                <w:b/>
                <w:sz w:val="18"/>
                <w:szCs w:val="18"/>
              </w:rPr>
              <w:t>Dlhodobé záväzky spolu</w:t>
            </w:r>
          </w:p>
        </w:tc>
        <w:tc>
          <w:tcPr>
            <w:tcW w:w="884" w:type="dxa"/>
            <w:tcBorders>
              <w:top w:val="single" w:sz="4" w:space="0" w:color="000000"/>
              <w:left w:val="nil"/>
              <w:bottom w:val="single" w:sz="6" w:space="0" w:color="000000"/>
              <w:right w:val="nil"/>
            </w:tcBorders>
            <w:shd w:val="clear" w:color="auto" w:fill="auto"/>
            <w:vAlign w:val="center"/>
          </w:tcPr>
          <w:p w14:paraId="55ACFA8A"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0</w:t>
            </w:r>
          </w:p>
        </w:tc>
        <w:tc>
          <w:tcPr>
            <w:tcW w:w="1177" w:type="dxa"/>
            <w:tcBorders>
              <w:top w:val="single" w:sz="4" w:space="0" w:color="000000"/>
              <w:left w:val="nil"/>
              <w:bottom w:val="single" w:sz="6" w:space="0" w:color="000000"/>
              <w:right w:val="nil"/>
            </w:tcBorders>
            <w:shd w:val="clear" w:color="auto" w:fill="auto"/>
            <w:vAlign w:val="center"/>
          </w:tcPr>
          <w:p w14:paraId="681459D2"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3 246 487</w:t>
            </w:r>
          </w:p>
        </w:tc>
        <w:tc>
          <w:tcPr>
            <w:tcW w:w="1100" w:type="dxa"/>
            <w:tcBorders>
              <w:top w:val="single" w:sz="4" w:space="0" w:color="000000"/>
              <w:left w:val="nil"/>
              <w:bottom w:val="single" w:sz="6" w:space="0" w:color="000000"/>
              <w:right w:val="nil"/>
            </w:tcBorders>
            <w:shd w:val="clear" w:color="auto" w:fill="auto"/>
            <w:vAlign w:val="center"/>
          </w:tcPr>
          <w:p w14:paraId="6FC6B763"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0</w:t>
            </w:r>
          </w:p>
        </w:tc>
        <w:tc>
          <w:tcPr>
            <w:tcW w:w="1125" w:type="dxa"/>
            <w:tcBorders>
              <w:top w:val="single" w:sz="4" w:space="0" w:color="000000"/>
              <w:left w:val="nil"/>
              <w:bottom w:val="single" w:sz="6" w:space="0" w:color="000000"/>
              <w:right w:val="nil"/>
            </w:tcBorders>
            <w:shd w:val="clear" w:color="auto" w:fill="auto"/>
            <w:vAlign w:val="center"/>
          </w:tcPr>
          <w:p w14:paraId="35763299"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0</w:t>
            </w:r>
          </w:p>
        </w:tc>
        <w:tc>
          <w:tcPr>
            <w:tcW w:w="1276" w:type="dxa"/>
            <w:tcBorders>
              <w:top w:val="single" w:sz="4" w:space="0" w:color="000000"/>
              <w:left w:val="nil"/>
              <w:bottom w:val="single" w:sz="6" w:space="0" w:color="000000"/>
              <w:right w:val="nil"/>
            </w:tcBorders>
            <w:shd w:val="clear" w:color="auto" w:fill="auto"/>
            <w:vAlign w:val="center"/>
          </w:tcPr>
          <w:p w14:paraId="127FE523" w14:textId="77777777" w:rsidR="005D7A09" w:rsidRPr="00657F5E" w:rsidRDefault="005D7A09" w:rsidP="00BF19B2">
            <w:pPr>
              <w:jc w:val="right"/>
              <w:rPr>
                <w:rFonts w:ascii="Arial" w:eastAsia="Arial" w:hAnsi="Arial" w:cs="Arial"/>
                <w:b/>
                <w:sz w:val="18"/>
                <w:szCs w:val="18"/>
              </w:rPr>
            </w:pPr>
            <w:r w:rsidRPr="00657F5E">
              <w:rPr>
                <w:rFonts w:ascii="Arial" w:eastAsia="Arial" w:hAnsi="Arial" w:cs="Arial"/>
                <w:b/>
                <w:sz w:val="18"/>
                <w:szCs w:val="18"/>
              </w:rPr>
              <w:t>3 246 487</w:t>
            </w:r>
          </w:p>
        </w:tc>
      </w:tr>
    </w:tbl>
    <w:p w14:paraId="67FE009A" w14:textId="77777777" w:rsidR="005D7A09" w:rsidRPr="00657F5E" w:rsidRDefault="005D7A09" w:rsidP="00F84DA2">
      <w:pPr>
        <w:pStyle w:val="odstavec"/>
        <w:rPr>
          <w:rFonts w:ascii="Arial" w:hAnsi="Arial" w:cs="Arial"/>
        </w:rPr>
      </w:pPr>
    </w:p>
    <w:tbl>
      <w:tblPr>
        <w:tblW w:w="9497" w:type="dxa"/>
        <w:tblInd w:w="426" w:type="dxa"/>
        <w:tblLayout w:type="fixed"/>
        <w:tblLook w:val="0400" w:firstRow="0" w:lastRow="0" w:firstColumn="0" w:lastColumn="0" w:noHBand="0" w:noVBand="1"/>
      </w:tblPr>
      <w:tblGrid>
        <w:gridCol w:w="3935"/>
        <w:gridCol w:w="884"/>
        <w:gridCol w:w="1129"/>
        <w:gridCol w:w="1116"/>
        <w:gridCol w:w="1157"/>
        <w:gridCol w:w="1276"/>
      </w:tblGrid>
      <w:tr w:rsidR="005D7A09" w:rsidRPr="00657F5E" w14:paraId="385CF8D9" w14:textId="77777777" w:rsidTr="00BF19B2">
        <w:trPr>
          <w:trHeight w:val="255"/>
        </w:trPr>
        <w:tc>
          <w:tcPr>
            <w:tcW w:w="3935" w:type="dxa"/>
            <w:tcBorders>
              <w:top w:val="nil"/>
              <w:left w:val="nil"/>
              <w:bottom w:val="nil"/>
              <w:right w:val="nil"/>
            </w:tcBorders>
            <w:shd w:val="clear" w:color="auto" w:fill="auto"/>
            <w:vAlign w:val="bottom"/>
          </w:tcPr>
          <w:p w14:paraId="1669F175" w14:textId="77777777" w:rsidR="005D7A09" w:rsidRPr="00657F5E" w:rsidRDefault="005D7A09" w:rsidP="00BF19B2">
            <w:pPr>
              <w:rPr>
                <w:rFonts w:ascii="Arial" w:eastAsia="Arial" w:hAnsi="Arial" w:cs="Arial"/>
                <w:b/>
                <w:sz w:val="18"/>
                <w:szCs w:val="18"/>
              </w:rPr>
            </w:pPr>
            <w:r w:rsidRPr="00657F5E">
              <w:rPr>
                <w:rFonts w:ascii="Arial" w:eastAsia="Arial" w:hAnsi="Arial" w:cs="Arial"/>
                <w:b/>
                <w:sz w:val="18"/>
                <w:szCs w:val="18"/>
              </w:rPr>
              <w:t>Krátkodobé záväzky z obchodného styku, z toho:</w:t>
            </w:r>
          </w:p>
        </w:tc>
        <w:tc>
          <w:tcPr>
            <w:tcW w:w="884" w:type="dxa"/>
            <w:tcBorders>
              <w:top w:val="single" w:sz="4" w:space="0" w:color="000000"/>
              <w:left w:val="nil"/>
              <w:bottom w:val="single" w:sz="6" w:space="0" w:color="000000"/>
              <w:right w:val="nil"/>
            </w:tcBorders>
            <w:shd w:val="clear" w:color="auto" w:fill="auto"/>
            <w:vAlign w:val="center"/>
          </w:tcPr>
          <w:p w14:paraId="7960E35A" w14:textId="77777777" w:rsidR="005D7A09" w:rsidRPr="00657F5E" w:rsidRDefault="005D7A09" w:rsidP="00BF19B2">
            <w:pPr>
              <w:jc w:val="right"/>
              <w:rPr>
                <w:rFonts w:ascii="Arial" w:eastAsia="Arial" w:hAnsi="Arial" w:cs="Arial"/>
                <w:b/>
                <w:sz w:val="18"/>
                <w:szCs w:val="18"/>
              </w:rPr>
            </w:pPr>
            <w:r w:rsidRPr="00657F5E">
              <w:rPr>
                <w:rFonts w:ascii="Arial" w:hAnsi="Arial" w:cs="Arial"/>
                <w:b/>
                <w:bCs/>
                <w:sz w:val="18"/>
                <w:szCs w:val="18"/>
              </w:rPr>
              <w:t>0</w:t>
            </w:r>
          </w:p>
        </w:tc>
        <w:tc>
          <w:tcPr>
            <w:tcW w:w="1129" w:type="dxa"/>
            <w:tcBorders>
              <w:top w:val="single" w:sz="4" w:space="0" w:color="000000"/>
              <w:left w:val="nil"/>
              <w:bottom w:val="single" w:sz="6" w:space="0" w:color="000000"/>
              <w:right w:val="nil"/>
            </w:tcBorders>
            <w:shd w:val="clear" w:color="auto" w:fill="auto"/>
            <w:vAlign w:val="center"/>
          </w:tcPr>
          <w:p w14:paraId="14FEE956" w14:textId="77777777" w:rsidR="005D7A09" w:rsidRPr="00657F5E" w:rsidRDefault="005D7A09" w:rsidP="00BF19B2">
            <w:pPr>
              <w:jc w:val="right"/>
              <w:rPr>
                <w:rFonts w:ascii="Arial" w:eastAsia="Arial" w:hAnsi="Arial" w:cs="Arial"/>
                <w:b/>
                <w:sz w:val="18"/>
                <w:szCs w:val="18"/>
              </w:rPr>
            </w:pPr>
            <w:r w:rsidRPr="00657F5E">
              <w:rPr>
                <w:rFonts w:ascii="Arial" w:hAnsi="Arial" w:cs="Arial"/>
                <w:b/>
                <w:bCs/>
                <w:sz w:val="18"/>
                <w:szCs w:val="18"/>
              </w:rPr>
              <w:t>0</w:t>
            </w:r>
          </w:p>
        </w:tc>
        <w:tc>
          <w:tcPr>
            <w:tcW w:w="1116" w:type="dxa"/>
            <w:tcBorders>
              <w:top w:val="single" w:sz="4" w:space="0" w:color="000000"/>
              <w:left w:val="nil"/>
              <w:bottom w:val="single" w:sz="6" w:space="0" w:color="000000"/>
              <w:right w:val="nil"/>
            </w:tcBorders>
            <w:vAlign w:val="center"/>
          </w:tcPr>
          <w:p w14:paraId="124A429D" w14:textId="77777777" w:rsidR="005D7A09" w:rsidRPr="00657F5E" w:rsidRDefault="005D7A09" w:rsidP="00BF19B2">
            <w:pPr>
              <w:jc w:val="right"/>
              <w:rPr>
                <w:rFonts w:ascii="Arial" w:eastAsia="Arial" w:hAnsi="Arial" w:cs="Arial"/>
                <w:b/>
                <w:sz w:val="18"/>
                <w:szCs w:val="18"/>
              </w:rPr>
            </w:pPr>
            <w:r w:rsidRPr="00657F5E">
              <w:rPr>
                <w:rFonts w:ascii="Arial" w:hAnsi="Arial" w:cs="Arial"/>
                <w:b/>
                <w:bCs/>
                <w:sz w:val="18"/>
                <w:szCs w:val="18"/>
              </w:rPr>
              <w:t>995 287</w:t>
            </w:r>
          </w:p>
        </w:tc>
        <w:tc>
          <w:tcPr>
            <w:tcW w:w="1157" w:type="dxa"/>
            <w:tcBorders>
              <w:top w:val="single" w:sz="4" w:space="0" w:color="000000"/>
              <w:left w:val="nil"/>
              <w:bottom w:val="single" w:sz="6" w:space="0" w:color="000000"/>
              <w:right w:val="nil"/>
            </w:tcBorders>
            <w:vAlign w:val="center"/>
          </w:tcPr>
          <w:p w14:paraId="45EA479E" w14:textId="77777777" w:rsidR="005D7A09" w:rsidRPr="00657F5E" w:rsidRDefault="005D7A09" w:rsidP="00BF19B2">
            <w:pPr>
              <w:jc w:val="right"/>
              <w:rPr>
                <w:rFonts w:ascii="Arial" w:eastAsia="Arial" w:hAnsi="Arial" w:cs="Arial"/>
                <w:b/>
                <w:sz w:val="18"/>
                <w:szCs w:val="18"/>
              </w:rPr>
            </w:pPr>
            <w:r w:rsidRPr="00657F5E">
              <w:rPr>
                <w:rFonts w:ascii="Arial" w:hAnsi="Arial" w:cs="Arial"/>
                <w:b/>
                <w:bCs/>
                <w:sz w:val="18"/>
                <w:szCs w:val="18"/>
              </w:rPr>
              <w:t>71 708</w:t>
            </w:r>
          </w:p>
        </w:tc>
        <w:tc>
          <w:tcPr>
            <w:tcW w:w="1276" w:type="dxa"/>
            <w:tcBorders>
              <w:top w:val="single" w:sz="4" w:space="0" w:color="000000"/>
              <w:left w:val="nil"/>
              <w:bottom w:val="single" w:sz="6" w:space="0" w:color="000000"/>
              <w:right w:val="nil"/>
            </w:tcBorders>
            <w:vAlign w:val="center"/>
          </w:tcPr>
          <w:p w14:paraId="47CA5649" w14:textId="77777777" w:rsidR="005D7A09" w:rsidRPr="00657F5E" w:rsidRDefault="005D7A09" w:rsidP="00BF19B2">
            <w:pPr>
              <w:jc w:val="right"/>
              <w:rPr>
                <w:rFonts w:ascii="Arial" w:eastAsia="Arial" w:hAnsi="Arial" w:cs="Arial"/>
                <w:b/>
                <w:sz w:val="18"/>
                <w:szCs w:val="18"/>
              </w:rPr>
            </w:pPr>
            <w:r w:rsidRPr="00657F5E">
              <w:rPr>
                <w:rFonts w:ascii="Arial" w:hAnsi="Arial" w:cs="Arial"/>
                <w:b/>
                <w:bCs/>
                <w:sz w:val="18"/>
                <w:szCs w:val="18"/>
              </w:rPr>
              <w:t>1 066 995</w:t>
            </w:r>
          </w:p>
        </w:tc>
      </w:tr>
      <w:tr w:rsidR="005D7A09" w:rsidRPr="00657F5E" w14:paraId="67796DDE" w14:textId="77777777" w:rsidTr="00BF19B2">
        <w:trPr>
          <w:trHeight w:val="255"/>
        </w:trPr>
        <w:tc>
          <w:tcPr>
            <w:tcW w:w="3935" w:type="dxa"/>
            <w:tcBorders>
              <w:top w:val="nil"/>
              <w:left w:val="nil"/>
              <w:bottom w:val="nil"/>
              <w:right w:val="nil"/>
            </w:tcBorders>
            <w:shd w:val="clear" w:color="auto" w:fill="auto"/>
            <w:vAlign w:val="center"/>
          </w:tcPr>
          <w:p w14:paraId="61C37DDD" w14:textId="77777777" w:rsidR="005D7A09" w:rsidRPr="00657F5E" w:rsidRDefault="005D7A09" w:rsidP="00BF19B2">
            <w:pPr>
              <w:rPr>
                <w:rFonts w:ascii="Arial" w:eastAsia="Arial" w:hAnsi="Arial" w:cs="Arial"/>
                <w:sz w:val="18"/>
                <w:szCs w:val="18"/>
              </w:rPr>
            </w:pPr>
            <w:r w:rsidRPr="00657F5E">
              <w:rPr>
                <w:rFonts w:ascii="Arial" w:eastAsia="Arial" w:hAnsi="Arial" w:cs="Arial"/>
                <w:sz w:val="18"/>
                <w:szCs w:val="18"/>
              </w:rPr>
              <w:t>Záväzky voči prepojeným účtovným jednotkám</w:t>
            </w:r>
          </w:p>
        </w:tc>
        <w:tc>
          <w:tcPr>
            <w:tcW w:w="884" w:type="dxa"/>
            <w:tcBorders>
              <w:top w:val="nil"/>
              <w:left w:val="nil"/>
              <w:bottom w:val="nil"/>
              <w:right w:val="nil"/>
            </w:tcBorders>
            <w:shd w:val="clear" w:color="auto" w:fill="auto"/>
            <w:vAlign w:val="center"/>
          </w:tcPr>
          <w:p w14:paraId="23C069BE"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129" w:type="dxa"/>
            <w:tcBorders>
              <w:top w:val="nil"/>
              <w:left w:val="nil"/>
              <w:bottom w:val="nil"/>
              <w:right w:val="nil"/>
            </w:tcBorders>
            <w:shd w:val="clear" w:color="auto" w:fill="auto"/>
            <w:vAlign w:val="center"/>
          </w:tcPr>
          <w:p w14:paraId="27A56B6D"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116" w:type="dxa"/>
            <w:tcBorders>
              <w:top w:val="nil"/>
              <w:left w:val="nil"/>
              <w:bottom w:val="nil"/>
              <w:right w:val="nil"/>
            </w:tcBorders>
            <w:vAlign w:val="center"/>
          </w:tcPr>
          <w:p w14:paraId="1017006E"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544 675</w:t>
            </w:r>
          </w:p>
        </w:tc>
        <w:tc>
          <w:tcPr>
            <w:tcW w:w="1157" w:type="dxa"/>
            <w:tcBorders>
              <w:top w:val="nil"/>
              <w:left w:val="nil"/>
              <w:bottom w:val="nil"/>
              <w:right w:val="nil"/>
            </w:tcBorders>
            <w:vAlign w:val="center"/>
          </w:tcPr>
          <w:p w14:paraId="5D78288B"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6 305</w:t>
            </w:r>
          </w:p>
        </w:tc>
        <w:tc>
          <w:tcPr>
            <w:tcW w:w="1276" w:type="dxa"/>
            <w:tcBorders>
              <w:top w:val="nil"/>
              <w:left w:val="nil"/>
              <w:bottom w:val="nil"/>
              <w:right w:val="nil"/>
            </w:tcBorders>
            <w:vAlign w:val="center"/>
          </w:tcPr>
          <w:p w14:paraId="65B83941"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550 980</w:t>
            </w:r>
          </w:p>
        </w:tc>
      </w:tr>
      <w:tr w:rsidR="005D7A09" w:rsidRPr="00657F5E" w14:paraId="58CA82A0" w14:textId="77777777" w:rsidTr="00BF19B2">
        <w:trPr>
          <w:trHeight w:val="240"/>
        </w:trPr>
        <w:tc>
          <w:tcPr>
            <w:tcW w:w="3935" w:type="dxa"/>
            <w:tcBorders>
              <w:top w:val="nil"/>
              <w:left w:val="nil"/>
              <w:bottom w:val="nil"/>
              <w:right w:val="nil"/>
            </w:tcBorders>
            <w:shd w:val="clear" w:color="auto" w:fill="auto"/>
            <w:vAlign w:val="center"/>
          </w:tcPr>
          <w:p w14:paraId="3878D622" w14:textId="77777777" w:rsidR="005D7A09" w:rsidRPr="00657F5E" w:rsidRDefault="005D7A09" w:rsidP="00BF19B2">
            <w:pPr>
              <w:rPr>
                <w:rFonts w:ascii="Arial" w:eastAsia="Arial" w:hAnsi="Arial" w:cs="Arial"/>
                <w:sz w:val="18"/>
                <w:szCs w:val="18"/>
              </w:rPr>
            </w:pPr>
            <w:r w:rsidRPr="00657F5E">
              <w:rPr>
                <w:rFonts w:ascii="Arial" w:eastAsia="Arial" w:hAnsi="Arial" w:cs="Arial"/>
                <w:sz w:val="18"/>
                <w:szCs w:val="18"/>
              </w:rPr>
              <w:t>Ostatné záväzky z obchodného styku</w:t>
            </w:r>
          </w:p>
        </w:tc>
        <w:tc>
          <w:tcPr>
            <w:tcW w:w="884" w:type="dxa"/>
            <w:tcBorders>
              <w:top w:val="nil"/>
              <w:left w:val="nil"/>
              <w:bottom w:val="nil"/>
              <w:right w:val="nil"/>
            </w:tcBorders>
            <w:shd w:val="clear" w:color="auto" w:fill="auto"/>
            <w:vAlign w:val="center"/>
          </w:tcPr>
          <w:p w14:paraId="0EBBB331"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129" w:type="dxa"/>
            <w:tcBorders>
              <w:top w:val="nil"/>
              <w:left w:val="nil"/>
              <w:bottom w:val="nil"/>
              <w:right w:val="nil"/>
            </w:tcBorders>
            <w:shd w:val="clear" w:color="auto" w:fill="auto"/>
            <w:vAlign w:val="center"/>
          </w:tcPr>
          <w:p w14:paraId="51D6144C"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116" w:type="dxa"/>
            <w:tcBorders>
              <w:top w:val="nil"/>
              <w:left w:val="nil"/>
              <w:bottom w:val="nil"/>
              <w:right w:val="nil"/>
            </w:tcBorders>
            <w:vAlign w:val="center"/>
          </w:tcPr>
          <w:p w14:paraId="1CD59BFA"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450 612</w:t>
            </w:r>
          </w:p>
        </w:tc>
        <w:tc>
          <w:tcPr>
            <w:tcW w:w="1157" w:type="dxa"/>
            <w:tcBorders>
              <w:top w:val="nil"/>
              <w:left w:val="nil"/>
              <w:bottom w:val="nil"/>
              <w:right w:val="nil"/>
            </w:tcBorders>
            <w:vAlign w:val="center"/>
          </w:tcPr>
          <w:p w14:paraId="49CD7CAB"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65 403</w:t>
            </w:r>
          </w:p>
        </w:tc>
        <w:tc>
          <w:tcPr>
            <w:tcW w:w="1276" w:type="dxa"/>
            <w:tcBorders>
              <w:top w:val="nil"/>
              <w:left w:val="nil"/>
              <w:bottom w:val="nil"/>
              <w:right w:val="nil"/>
            </w:tcBorders>
            <w:vAlign w:val="center"/>
          </w:tcPr>
          <w:p w14:paraId="6B348476"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516 015</w:t>
            </w:r>
          </w:p>
        </w:tc>
      </w:tr>
      <w:tr w:rsidR="005D7A09" w:rsidRPr="00657F5E" w14:paraId="23C9CF3A" w14:textId="77777777" w:rsidTr="00BF19B2">
        <w:trPr>
          <w:trHeight w:val="255"/>
        </w:trPr>
        <w:tc>
          <w:tcPr>
            <w:tcW w:w="3935" w:type="dxa"/>
            <w:tcBorders>
              <w:top w:val="nil"/>
              <w:left w:val="nil"/>
              <w:bottom w:val="nil"/>
              <w:right w:val="nil"/>
            </w:tcBorders>
            <w:shd w:val="clear" w:color="auto" w:fill="auto"/>
            <w:vAlign w:val="bottom"/>
          </w:tcPr>
          <w:p w14:paraId="6C02135B" w14:textId="77777777" w:rsidR="005D7A09" w:rsidRPr="00657F5E" w:rsidRDefault="005D7A09" w:rsidP="00BF19B2">
            <w:pPr>
              <w:rPr>
                <w:rFonts w:ascii="Arial" w:eastAsia="Arial" w:hAnsi="Arial" w:cs="Arial"/>
                <w:b/>
                <w:sz w:val="18"/>
                <w:szCs w:val="18"/>
              </w:rPr>
            </w:pPr>
            <w:r w:rsidRPr="00657F5E">
              <w:rPr>
                <w:rFonts w:ascii="Arial" w:eastAsia="Arial" w:hAnsi="Arial" w:cs="Arial"/>
                <w:b/>
                <w:sz w:val="18"/>
                <w:szCs w:val="18"/>
              </w:rPr>
              <w:t>Ostatné krátkodobé záväzky, z toho:</w:t>
            </w:r>
          </w:p>
        </w:tc>
        <w:tc>
          <w:tcPr>
            <w:tcW w:w="884" w:type="dxa"/>
            <w:tcBorders>
              <w:top w:val="single" w:sz="4" w:space="0" w:color="000000"/>
              <w:left w:val="nil"/>
              <w:bottom w:val="single" w:sz="6" w:space="0" w:color="000000"/>
              <w:right w:val="nil"/>
            </w:tcBorders>
            <w:shd w:val="clear" w:color="auto" w:fill="auto"/>
            <w:vAlign w:val="center"/>
          </w:tcPr>
          <w:p w14:paraId="26AD8518" w14:textId="77777777" w:rsidR="005D7A09" w:rsidRPr="00657F5E" w:rsidRDefault="005D7A09" w:rsidP="00BF19B2">
            <w:pPr>
              <w:jc w:val="right"/>
              <w:rPr>
                <w:rFonts w:ascii="Arial" w:eastAsia="Arial" w:hAnsi="Arial" w:cs="Arial"/>
                <w:b/>
                <w:sz w:val="18"/>
                <w:szCs w:val="18"/>
              </w:rPr>
            </w:pPr>
            <w:r w:rsidRPr="00657F5E">
              <w:rPr>
                <w:rFonts w:ascii="Arial" w:hAnsi="Arial" w:cs="Arial"/>
                <w:b/>
                <w:bCs/>
                <w:sz w:val="18"/>
                <w:szCs w:val="18"/>
              </w:rPr>
              <w:t>0</w:t>
            </w:r>
          </w:p>
        </w:tc>
        <w:tc>
          <w:tcPr>
            <w:tcW w:w="1129" w:type="dxa"/>
            <w:tcBorders>
              <w:top w:val="single" w:sz="4" w:space="0" w:color="000000"/>
              <w:left w:val="nil"/>
              <w:bottom w:val="single" w:sz="6" w:space="0" w:color="000000"/>
              <w:right w:val="nil"/>
            </w:tcBorders>
            <w:shd w:val="clear" w:color="auto" w:fill="auto"/>
            <w:vAlign w:val="center"/>
          </w:tcPr>
          <w:p w14:paraId="69D7A715" w14:textId="77777777" w:rsidR="005D7A09" w:rsidRPr="00657F5E" w:rsidRDefault="005D7A09" w:rsidP="00BF19B2">
            <w:pPr>
              <w:jc w:val="right"/>
              <w:rPr>
                <w:rFonts w:ascii="Arial" w:eastAsia="Arial" w:hAnsi="Arial" w:cs="Arial"/>
                <w:b/>
                <w:sz w:val="18"/>
                <w:szCs w:val="18"/>
              </w:rPr>
            </w:pPr>
            <w:r w:rsidRPr="00657F5E">
              <w:rPr>
                <w:rFonts w:ascii="Arial" w:hAnsi="Arial" w:cs="Arial"/>
                <w:b/>
                <w:bCs/>
                <w:sz w:val="18"/>
                <w:szCs w:val="18"/>
              </w:rPr>
              <w:t>0</w:t>
            </w:r>
          </w:p>
        </w:tc>
        <w:tc>
          <w:tcPr>
            <w:tcW w:w="1116" w:type="dxa"/>
            <w:tcBorders>
              <w:top w:val="single" w:sz="4" w:space="0" w:color="000000"/>
              <w:left w:val="nil"/>
              <w:bottom w:val="single" w:sz="6" w:space="0" w:color="000000"/>
              <w:right w:val="nil"/>
            </w:tcBorders>
            <w:vAlign w:val="center"/>
          </w:tcPr>
          <w:p w14:paraId="1131C7C5" w14:textId="77777777" w:rsidR="005D7A09" w:rsidRPr="00657F5E" w:rsidRDefault="005D7A09" w:rsidP="00BF19B2">
            <w:pPr>
              <w:jc w:val="right"/>
              <w:rPr>
                <w:rFonts w:ascii="Arial" w:eastAsia="Arial" w:hAnsi="Arial" w:cs="Arial"/>
                <w:b/>
                <w:sz w:val="18"/>
                <w:szCs w:val="18"/>
              </w:rPr>
            </w:pPr>
            <w:r w:rsidRPr="00657F5E">
              <w:rPr>
                <w:rFonts w:ascii="Arial" w:hAnsi="Arial" w:cs="Arial"/>
                <w:b/>
                <w:bCs/>
                <w:sz w:val="18"/>
                <w:szCs w:val="18"/>
              </w:rPr>
              <w:t>401 309</w:t>
            </w:r>
          </w:p>
        </w:tc>
        <w:tc>
          <w:tcPr>
            <w:tcW w:w="1157" w:type="dxa"/>
            <w:tcBorders>
              <w:top w:val="single" w:sz="4" w:space="0" w:color="000000"/>
              <w:left w:val="nil"/>
              <w:bottom w:val="single" w:sz="6" w:space="0" w:color="000000"/>
              <w:right w:val="nil"/>
            </w:tcBorders>
            <w:vAlign w:val="center"/>
          </w:tcPr>
          <w:p w14:paraId="3DC97CB3" w14:textId="77777777" w:rsidR="005D7A09" w:rsidRPr="00657F5E" w:rsidRDefault="005D7A09" w:rsidP="00BF19B2">
            <w:pPr>
              <w:jc w:val="right"/>
              <w:rPr>
                <w:rFonts w:ascii="Arial" w:eastAsia="Arial" w:hAnsi="Arial" w:cs="Arial"/>
                <w:b/>
                <w:sz w:val="18"/>
                <w:szCs w:val="18"/>
              </w:rPr>
            </w:pPr>
            <w:r w:rsidRPr="00657F5E">
              <w:rPr>
                <w:rFonts w:ascii="Arial" w:hAnsi="Arial" w:cs="Arial"/>
                <w:b/>
                <w:bCs/>
                <w:sz w:val="18"/>
                <w:szCs w:val="18"/>
              </w:rPr>
              <w:t>15 609</w:t>
            </w:r>
          </w:p>
        </w:tc>
        <w:tc>
          <w:tcPr>
            <w:tcW w:w="1276" w:type="dxa"/>
            <w:tcBorders>
              <w:top w:val="single" w:sz="4" w:space="0" w:color="000000"/>
              <w:left w:val="nil"/>
              <w:bottom w:val="single" w:sz="6" w:space="0" w:color="000000"/>
              <w:right w:val="nil"/>
            </w:tcBorders>
            <w:vAlign w:val="center"/>
          </w:tcPr>
          <w:p w14:paraId="75C1B857" w14:textId="77777777" w:rsidR="005D7A09" w:rsidRPr="00657F5E" w:rsidRDefault="005D7A09" w:rsidP="00BF19B2">
            <w:pPr>
              <w:jc w:val="right"/>
              <w:rPr>
                <w:rFonts w:ascii="Arial" w:eastAsia="Arial" w:hAnsi="Arial" w:cs="Arial"/>
                <w:b/>
                <w:sz w:val="18"/>
                <w:szCs w:val="18"/>
              </w:rPr>
            </w:pPr>
            <w:r w:rsidRPr="00657F5E">
              <w:rPr>
                <w:rFonts w:ascii="Arial" w:hAnsi="Arial" w:cs="Arial"/>
                <w:b/>
                <w:bCs/>
                <w:sz w:val="18"/>
                <w:szCs w:val="18"/>
              </w:rPr>
              <w:t>416 918</w:t>
            </w:r>
          </w:p>
        </w:tc>
      </w:tr>
      <w:tr w:rsidR="005D7A09" w:rsidRPr="00657F5E" w14:paraId="6893CF9C" w14:textId="77777777" w:rsidTr="00BF19B2">
        <w:trPr>
          <w:trHeight w:val="720"/>
        </w:trPr>
        <w:tc>
          <w:tcPr>
            <w:tcW w:w="3935" w:type="dxa"/>
            <w:tcBorders>
              <w:top w:val="nil"/>
              <w:left w:val="nil"/>
              <w:bottom w:val="nil"/>
              <w:right w:val="nil"/>
            </w:tcBorders>
            <w:shd w:val="clear" w:color="auto" w:fill="auto"/>
            <w:vAlign w:val="center"/>
          </w:tcPr>
          <w:p w14:paraId="101FB406" w14:textId="77777777" w:rsidR="005D7A09" w:rsidRPr="00657F5E" w:rsidRDefault="005D7A09" w:rsidP="00BF19B2">
            <w:pPr>
              <w:rPr>
                <w:rFonts w:ascii="Arial" w:eastAsia="Arial" w:hAnsi="Arial" w:cs="Arial"/>
                <w:sz w:val="18"/>
                <w:szCs w:val="18"/>
              </w:rPr>
            </w:pPr>
            <w:r w:rsidRPr="00657F5E">
              <w:rPr>
                <w:rFonts w:ascii="Arial" w:eastAsia="Arial" w:hAnsi="Arial" w:cs="Arial"/>
                <w:sz w:val="18"/>
                <w:szCs w:val="18"/>
              </w:rPr>
              <w:t xml:space="preserve">Záväzky v rámci podielovej účasti okrem </w:t>
            </w:r>
            <w:r w:rsidRPr="00657F5E">
              <w:rPr>
                <w:rFonts w:ascii="Arial" w:eastAsia="Arial" w:hAnsi="Arial" w:cs="Arial"/>
                <w:sz w:val="18"/>
                <w:szCs w:val="18"/>
              </w:rPr>
              <w:br/>
              <w:t xml:space="preserve">záväzkov voči prepojeným účtovným </w:t>
            </w:r>
            <w:r w:rsidRPr="00657F5E">
              <w:rPr>
                <w:rFonts w:ascii="Arial" w:eastAsia="Arial" w:hAnsi="Arial" w:cs="Arial"/>
                <w:sz w:val="18"/>
                <w:szCs w:val="18"/>
              </w:rPr>
              <w:br/>
              <w:t xml:space="preserve">jednotkám </w:t>
            </w:r>
          </w:p>
        </w:tc>
        <w:tc>
          <w:tcPr>
            <w:tcW w:w="884" w:type="dxa"/>
            <w:tcBorders>
              <w:top w:val="single" w:sz="4" w:space="0" w:color="000000"/>
              <w:left w:val="nil"/>
              <w:bottom w:val="nil"/>
              <w:right w:val="nil"/>
            </w:tcBorders>
            <w:shd w:val="clear" w:color="auto" w:fill="auto"/>
            <w:vAlign w:val="center"/>
          </w:tcPr>
          <w:p w14:paraId="2B49F664"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129" w:type="dxa"/>
            <w:tcBorders>
              <w:top w:val="single" w:sz="4" w:space="0" w:color="000000"/>
              <w:left w:val="nil"/>
              <w:bottom w:val="nil"/>
              <w:right w:val="nil"/>
            </w:tcBorders>
            <w:shd w:val="clear" w:color="auto" w:fill="auto"/>
            <w:vAlign w:val="center"/>
          </w:tcPr>
          <w:p w14:paraId="4F7E143F"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116" w:type="dxa"/>
            <w:tcBorders>
              <w:top w:val="single" w:sz="4" w:space="0" w:color="000000"/>
              <w:left w:val="nil"/>
              <w:bottom w:val="nil"/>
              <w:right w:val="nil"/>
            </w:tcBorders>
            <w:vAlign w:val="center"/>
          </w:tcPr>
          <w:p w14:paraId="32DB9E63"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157" w:type="dxa"/>
            <w:tcBorders>
              <w:top w:val="single" w:sz="4" w:space="0" w:color="000000"/>
              <w:left w:val="nil"/>
              <w:bottom w:val="nil"/>
              <w:right w:val="nil"/>
            </w:tcBorders>
            <w:vAlign w:val="center"/>
          </w:tcPr>
          <w:p w14:paraId="2E580C37"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15 609</w:t>
            </w:r>
          </w:p>
        </w:tc>
        <w:tc>
          <w:tcPr>
            <w:tcW w:w="1276" w:type="dxa"/>
            <w:tcBorders>
              <w:top w:val="single" w:sz="4" w:space="0" w:color="000000"/>
              <w:left w:val="nil"/>
              <w:bottom w:val="nil"/>
              <w:right w:val="nil"/>
            </w:tcBorders>
            <w:vAlign w:val="center"/>
          </w:tcPr>
          <w:p w14:paraId="02D96211"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15 609</w:t>
            </w:r>
          </w:p>
        </w:tc>
      </w:tr>
      <w:tr w:rsidR="005D7A09" w:rsidRPr="00657F5E" w14:paraId="292C298F" w14:textId="77777777" w:rsidTr="00BF19B2">
        <w:trPr>
          <w:trHeight w:val="240"/>
        </w:trPr>
        <w:tc>
          <w:tcPr>
            <w:tcW w:w="3935" w:type="dxa"/>
            <w:tcBorders>
              <w:top w:val="nil"/>
              <w:left w:val="nil"/>
              <w:bottom w:val="nil"/>
              <w:right w:val="nil"/>
            </w:tcBorders>
            <w:shd w:val="clear" w:color="auto" w:fill="auto"/>
            <w:vAlign w:val="center"/>
          </w:tcPr>
          <w:p w14:paraId="09907EAD" w14:textId="77777777" w:rsidR="005D7A09" w:rsidRPr="00657F5E" w:rsidRDefault="005D7A09" w:rsidP="00BF19B2">
            <w:pPr>
              <w:rPr>
                <w:rFonts w:ascii="Arial" w:eastAsia="Arial" w:hAnsi="Arial" w:cs="Arial"/>
                <w:sz w:val="18"/>
                <w:szCs w:val="18"/>
              </w:rPr>
            </w:pPr>
            <w:r w:rsidRPr="00657F5E">
              <w:rPr>
                <w:rFonts w:ascii="Arial" w:eastAsia="Arial" w:hAnsi="Arial" w:cs="Arial"/>
                <w:sz w:val="18"/>
                <w:szCs w:val="18"/>
              </w:rPr>
              <w:t xml:space="preserve">Záväzky voči zamestnancom </w:t>
            </w:r>
          </w:p>
        </w:tc>
        <w:tc>
          <w:tcPr>
            <w:tcW w:w="884" w:type="dxa"/>
            <w:tcBorders>
              <w:top w:val="nil"/>
              <w:left w:val="nil"/>
              <w:bottom w:val="nil"/>
              <w:right w:val="nil"/>
            </w:tcBorders>
            <w:shd w:val="clear" w:color="auto" w:fill="auto"/>
            <w:vAlign w:val="center"/>
          </w:tcPr>
          <w:p w14:paraId="075865A7"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129" w:type="dxa"/>
            <w:tcBorders>
              <w:top w:val="nil"/>
              <w:left w:val="nil"/>
              <w:bottom w:val="nil"/>
              <w:right w:val="nil"/>
            </w:tcBorders>
            <w:shd w:val="clear" w:color="auto" w:fill="auto"/>
            <w:vAlign w:val="center"/>
          </w:tcPr>
          <w:p w14:paraId="654070FC"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116" w:type="dxa"/>
            <w:tcBorders>
              <w:top w:val="nil"/>
              <w:left w:val="nil"/>
              <w:bottom w:val="nil"/>
              <w:right w:val="nil"/>
            </w:tcBorders>
            <w:vAlign w:val="center"/>
          </w:tcPr>
          <w:p w14:paraId="743B7206"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59 107</w:t>
            </w:r>
          </w:p>
        </w:tc>
        <w:tc>
          <w:tcPr>
            <w:tcW w:w="1157" w:type="dxa"/>
            <w:tcBorders>
              <w:top w:val="nil"/>
              <w:left w:val="nil"/>
              <w:bottom w:val="nil"/>
              <w:right w:val="nil"/>
            </w:tcBorders>
            <w:vAlign w:val="center"/>
          </w:tcPr>
          <w:p w14:paraId="27924166"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276" w:type="dxa"/>
            <w:tcBorders>
              <w:top w:val="nil"/>
              <w:left w:val="nil"/>
              <w:bottom w:val="nil"/>
              <w:right w:val="nil"/>
            </w:tcBorders>
            <w:vAlign w:val="center"/>
          </w:tcPr>
          <w:p w14:paraId="30E3AB37"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59 107</w:t>
            </w:r>
          </w:p>
        </w:tc>
      </w:tr>
      <w:tr w:rsidR="005D7A09" w:rsidRPr="00657F5E" w14:paraId="6131BF2C" w14:textId="77777777" w:rsidTr="00BF19B2">
        <w:trPr>
          <w:trHeight w:val="240"/>
        </w:trPr>
        <w:tc>
          <w:tcPr>
            <w:tcW w:w="3935" w:type="dxa"/>
            <w:tcBorders>
              <w:top w:val="nil"/>
              <w:left w:val="nil"/>
              <w:bottom w:val="nil"/>
              <w:right w:val="nil"/>
            </w:tcBorders>
            <w:shd w:val="clear" w:color="auto" w:fill="auto"/>
            <w:vAlign w:val="center"/>
          </w:tcPr>
          <w:p w14:paraId="1E431EDB" w14:textId="77777777" w:rsidR="005D7A09" w:rsidRPr="00657F5E" w:rsidRDefault="005D7A09" w:rsidP="00BF19B2">
            <w:pPr>
              <w:rPr>
                <w:rFonts w:ascii="Arial" w:eastAsia="Arial" w:hAnsi="Arial" w:cs="Arial"/>
                <w:sz w:val="18"/>
                <w:szCs w:val="18"/>
              </w:rPr>
            </w:pPr>
            <w:r w:rsidRPr="00657F5E">
              <w:rPr>
                <w:rFonts w:ascii="Arial" w:eastAsia="Arial" w:hAnsi="Arial" w:cs="Arial"/>
                <w:sz w:val="18"/>
                <w:szCs w:val="18"/>
              </w:rPr>
              <w:t xml:space="preserve">Záväzky zo sociálneho poistenia </w:t>
            </w:r>
          </w:p>
        </w:tc>
        <w:tc>
          <w:tcPr>
            <w:tcW w:w="884" w:type="dxa"/>
            <w:tcBorders>
              <w:top w:val="nil"/>
              <w:left w:val="nil"/>
              <w:right w:val="nil"/>
            </w:tcBorders>
            <w:shd w:val="clear" w:color="auto" w:fill="auto"/>
            <w:vAlign w:val="center"/>
          </w:tcPr>
          <w:p w14:paraId="10036B1D"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129" w:type="dxa"/>
            <w:tcBorders>
              <w:top w:val="nil"/>
              <w:left w:val="nil"/>
              <w:right w:val="nil"/>
            </w:tcBorders>
            <w:shd w:val="clear" w:color="auto" w:fill="auto"/>
            <w:vAlign w:val="center"/>
          </w:tcPr>
          <w:p w14:paraId="6E30E9CF"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116" w:type="dxa"/>
            <w:tcBorders>
              <w:top w:val="nil"/>
              <w:left w:val="nil"/>
              <w:right w:val="nil"/>
            </w:tcBorders>
            <w:vAlign w:val="center"/>
          </w:tcPr>
          <w:p w14:paraId="6586A5D4"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39 669</w:t>
            </w:r>
          </w:p>
        </w:tc>
        <w:tc>
          <w:tcPr>
            <w:tcW w:w="1157" w:type="dxa"/>
            <w:tcBorders>
              <w:top w:val="nil"/>
              <w:left w:val="nil"/>
              <w:right w:val="nil"/>
            </w:tcBorders>
            <w:vAlign w:val="center"/>
          </w:tcPr>
          <w:p w14:paraId="7994AB20"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276" w:type="dxa"/>
            <w:tcBorders>
              <w:top w:val="nil"/>
              <w:left w:val="nil"/>
              <w:right w:val="nil"/>
            </w:tcBorders>
            <w:vAlign w:val="center"/>
          </w:tcPr>
          <w:p w14:paraId="5775E728"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39 669</w:t>
            </w:r>
          </w:p>
        </w:tc>
      </w:tr>
      <w:tr w:rsidR="005D7A09" w:rsidRPr="00657F5E" w14:paraId="2961B195" w14:textId="77777777" w:rsidTr="00BF19B2">
        <w:trPr>
          <w:trHeight w:val="240"/>
        </w:trPr>
        <w:tc>
          <w:tcPr>
            <w:tcW w:w="3935" w:type="dxa"/>
            <w:tcBorders>
              <w:top w:val="nil"/>
              <w:left w:val="nil"/>
              <w:bottom w:val="nil"/>
              <w:right w:val="nil"/>
            </w:tcBorders>
            <w:shd w:val="clear" w:color="auto" w:fill="auto"/>
            <w:vAlign w:val="center"/>
          </w:tcPr>
          <w:p w14:paraId="4C7FEC6D" w14:textId="77777777" w:rsidR="005D7A09" w:rsidRPr="00657F5E" w:rsidRDefault="005D7A09" w:rsidP="00BF19B2">
            <w:pPr>
              <w:rPr>
                <w:rFonts w:ascii="Arial" w:eastAsia="Arial" w:hAnsi="Arial" w:cs="Arial"/>
                <w:sz w:val="18"/>
                <w:szCs w:val="18"/>
              </w:rPr>
            </w:pPr>
            <w:r w:rsidRPr="00657F5E">
              <w:rPr>
                <w:rFonts w:ascii="Arial" w:eastAsia="Arial" w:hAnsi="Arial" w:cs="Arial"/>
                <w:sz w:val="18"/>
                <w:szCs w:val="18"/>
              </w:rPr>
              <w:t xml:space="preserve">Daňové záväzky a dotácie </w:t>
            </w:r>
          </w:p>
        </w:tc>
        <w:tc>
          <w:tcPr>
            <w:tcW w:w="884" w:type="dxa"/>
            <w:tcBorders>
              <w:top w:val="nil"/>
              <w:left w:val="nil"/>
              <w:right w:val="nil"/>
            </w:tcBorders>
            <w:shd w:val="clear" w:color="auto" w:fill="auto"/>
            <w:vAlign w:val="center"/>
          </w:tcPr>
          <w:p w14:paraId="629DEB96"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129" w:type="dxa"/>
            <w:tcBorders>
              <w:top w:val="nil"/>
              <w:left w:val="nil"/>
              <w:right w:val="nil"/>
            </w:tcBorders>
            <w:shd w:val="clear" w:color="auto" w:fill="auto"/>
            <w:vAlign w:val="center"/>
          </w:tcPr>
          <w:p w14:paraId="5F63B919"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116" w:type="dxa"/>
            <w:tcBorders>
              <w:top w:val="nil"/>
              <w:left w:val="nil"/>
              <w:right w:val="nil"/>
            </w:tcBorders>
            <w:vAlign w:val="center"/>
          </w:tcPr>
          <w:p w14:paraId="0FC0EB99"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302 533</w:t>
            </w:r>
          </w:p>
        </w:tc>
        <w:tc>
          <w:tcPr>
            <w:tcW w:w="1157" w:type="dxa"/>
            <w:tcBorders>
              <w:top w:val="nil"/>
              <w:left w:val="nil"/>
              <w:right w:val="nil"/>
            </w:tcBorders>
            <w:vAlign w:val="center"/>
          </w:tcPr>
          <w:p w14:paraId="771AF531"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0</w:t>
            </w:r>
          </w:p>
        </w:tc>
        <w:tc>
          <w:tcPr>
            <w:tcW w:w="1276" w:type="dxa"/>
            <w:tcBorders>
              <w:top w:val="nil"/>
              <w:left w:val="nil"/>
              <w:right w:val="nil"/>
            </w:tcBorders>
            <w:vAlign w:val="center"/>
          </w:tcPr>
          <w:p w14:paraId="603D43DF" w14:textId="77777777" w:rsidR="005D7A09" w:rsidRPr="00657F5E" w:rsidRDefault="005D7A09" w:rsidP="00BF19B2">
            <w:pPr>
              <w:jc w:val="right"/>
              <w:rPr>
                <w:rFonts w:ascii="Arial" w:eastAsia="Arial" w:hAnsi="Arial" w:cs="Arial"/>
                <w:sz w:val="18"/>
                <w:szCs w:val="18"/>
              </w:rPr>
            </w:pPr>
            <w:r w:rsidRPr="00657F5E">
              <w:rPr>
                <w:rFonts w:ascii="Arial" w:hAnsi="Arial" w:cs="Arial"/>
                <w:sz w:val="18"/>
                <w:szCs w:val="18"/>
              </w:rPr>
              <w:t>302 533</w:t>
            </w:r>
          </w:p>
        </w:tc>
      </w:tr>
      <w:tr w:rsidR="005D7A09" w:rsidRPr="00657F5E" w14:paraId="3CCC1FFD" w14:textId="77777777" w:rsidTr="00BF19B2">
        <w:trPr>
          <w:trHeight w:val="255"/>
        </w:trPr>
        <w:tc>
          <w:tcPr>
            <w:tcW w:w="3935" w:type="dxa"/>
            <w:tcBorders>
              <w:top w:val="nil"/>
              <w:left w:val="nil"/>
              <w:bottom w:val="nil"/>
              <w:right w:val="nil"/>
            </w:tcBorders>
            <w:shd w:val="clear" w:color="auto" w:fill="auto"/>
            <w:vAlign w:val="bottom"/>
          </w:tcPr>
          <w:p w14:paraId="23E6665D" w14:textId="77777777" w:rsidR="005D7A09" w:rsidRPr="00657F5E" w:rsidRDefault="005D7A09" w:rsidP="00BF19B2">
            <w:pPr>
              <w:rPr>
                <w:rFonts w:ascii="Arial" w:eastAsia="Arial" w:hAnsi="Arial" w:cs="Arial"/>
                <w:b/>
                <w:bCs/>
                <w:sz w:val="18"/>
                <w:szCs w:val="18"/>
              </w:rPr>
            </w:pPr>
            <w:r w:rsidRPr="00657F5E">
              <w:rPr>
                <w:rFonts w:ascii="Arial" w:hAnsi="Arial" w:cs="Arial"/>
                <w:sz w:val="18"/>
                <w:szCs w:val="18"/>
              </w:rPr>
              <w:t>Iné záväzky</w:t>
            </w:r>
          </w:p>
        </w:tc>
        <w:tc>
          <w:tcPr>
            <w:tcW w:w="884" w:type="dxa"/>
            <w:tcBorders>
              <w:left w:val="nil"/>
              <w:bottom w:val="single" w:sz="4" w:space="0" w:color="auto"/>
              <w:right w:val="nil"/>
            </w:tcBorders>
            <w:shd w:val="clear" w:color="auto" w:fill="auto"/>
            <w:vAlign w:val="center"/>
          </w:tcPr>
          <w:p w14:paraId="58F1D154" w14:textId="77777777" w:rsidR="005D7A09" w:rsidRPr="00657F5E" w:rsidRDefault="005D7A09" w:rsidP="00BF19B2">
            <w:pPr>
              <w:jc w:val="right"/>
              <w:rPr>
                <w:rFonts w:ascii="Arial" w:hAnsi="Arial" w:cs="Arial"/>
                <w:sz w:val="18"/>
                <w:szCs w:val="18"/>
              </w:rPr>
            </w:pPr>
            <w:r w:rsidRPr="00657F5E">
              <w:rPr>
                <w:rFonts w:ascii="Arial" w:hAnsi="Arial" w:cs="Arial"/>
                <w:sz w:val="18"/>
                <w:szCs w:val="18"/>
              </w:rPr>
              <w:t>0</w:t>
            </w:r>
          </w:p>
        </w:tc>
        <w:tc>
          <w:tcPr>
            <w:tcW w:w="1129" w:type="dxa"/>
            <w:tcBorders>
              <w:left w:val="nil"/>
              <w:bottom w:val="single" w:sz="4" w:space="0" w:color="auto"/>
              <w:right w:val="nil"/>
            </w:tcBorders>
            <w:shd w:val="clear" w:color="auto" w:fill="auto"/>
            <w:vAlign w:val="center"/>
          </w:tcPr>
          <w:p w14:paraId="4FF871A9" w14:textId="77777777" w:rsidR="005D7A09" w:rsidRPr="00657F5E" w:rsidRDefault="005D7A09" w:rsidP="00BF19B2">
            <w:pPr>
              <w:jc w:val="right"/>
              <w:rPr>
                <w:rFonts w:ascii="Arial" w:hAnsi="Arial" w:cs="Arial"/>
                <w:sz w:val="18"/>
                <w:szCs w:val="18"/>
              </w:rPr>
            </w:pPr>
            <w:r w:rsidRPr="00657F5E">
              <w:rPr>
                <w:rFonts w:ascii="Arial" w:hAnsi="Arial" w:cs="Arial"/>
                <w:sz w:val="18"/>
                <w:szCs w:val="18"/>
              </w:rPr>
              <w:t>0</w:t>
            </w:r>
          </w:p>
        </w:tc>
        <w:tc>
          <w:tcPr>
            <w:tcW w:w="1116" w:type="dxa"/>
            <w:tcBorders>
              <w:left w:val="nil"/>
              <w:bottom w:val="single" w:sz="4" w:space="0" w:color="auto"/>
              <w:right w:val="nil"/>
            </w:tcBorders>
            <w:vAlign w:val="center"/>
          </w:tcPr>
          <w:p w14:paraId="092D3AB0" w14:textId="77777777" w:rsidR="005D7A09" w:rsidRPr="00657F5E" w:rsidRDefault="005D7A09" w:rsidP="00BF19B2">
            <w:pPr>
              <w:jc w:val="right"/>
              <w:rPr>
                <w:rFonts w:ascii="Arial" w:hAnsi="Arial" w:cs="Arial"/>
                <w:sz w:val="18"/>
                <w:szCs w:val="18"/>
              </w:rPr>
            </w:pPr>
            <w:r w:rsidRPr="00657F5E">
              <w:rPr>
                <w:rFonts w:ascii="Arial" w:hAnsi="Arial" w:cs="Arial"/>
                <w:sz w:val="18"/>
                <w:szCs w:val="18"/>
              </w:rPr>
              <w:t>0</w:t>
            </w:r>
          </w:p>
        </w:tc>
        <w:tc>
          <w:tcPr>
            <w:tcW w:w="1157" w:type="dxa"/>
            <w:tcBorders>
              <w:left w:val="nil"/>
              <w:bottom w:val="single" w:sz="4" w:space="0" w:color="auto"/>
              <w:right w:val="nil"/>
            </w:tcBorders>
            <w:vAlign w:val="center"/>
          </w:tcPr>
          <w:p w14:paraId="273120B2" w14:textId="77777777" w:rsidR="005D7A09" w:rsidRPr="00657F5E" w:rsidRDefault="005D7A09" w:rsidP="00BF19B2">
            <w:pPr>
              <w:jc w:val="right"/>
              <w:rPr>
                <w:rFonts w:ascii="Arial" w:hAnsi="Arial" w:cs="Arial"/>
                <w:sz w:val="18"/>
                <w:szCs w:val="18"/>
              </w:rPr>
            </w:pPr>
            <w:r w:rsidRPr="00657F5E">
              <w:rPr>
                <w:rFonts w:ascii="Arial" w:hAnsi="Arial" w:cs="Arial"/>
                <w:sz w:val="18"/>
                <w:szCs w:val="18"/>
              </w:rPr>
              <w:t>0</w:t>
            </w:r>
          </w:p>
        </w:tc>
        <w:tc>
          <w:tcPr>
            <w:tcW w:w="1276" w:type="dxa"/>
            <w:tcBorders>
              <w:left w:val="nil"/>
              <w:bottom w:val="single" w:sz="4" w:space="0" w:color="auto"/>
              <w:right w:val="nil"/>
            </w:tcBorders>
            <w:vAlign w:val="center"/>
          </w:tcPr>
          <w:p w14:paraId="22C00D54" w14:textId="77777777" w:rsidR="005D7A09" w:rsidRPr="00657F5E" w:rsidRDefault="005D7A09" w:rsidP="00BF19B2">
            <w:pPr>
              <w:jc w:val="right"/>
              <w:rPr>
                <w:rFonts w:ascii="Arial" w:hAnsi="Arial" w:cs="Arial"/>
                <w:sz w:val="18"/>
                <w:szCs w:val="18"/>
              </w:rPr>
            </w:pPr>
            <w:r w:rsidRPr="00657F5E">
              <w:rPr>
                <w:rFonts w:ascii="Arial" w:hAnsi="Arial" w:cs="Arial"/>
                <w:sz w:val="18"/>
                <w:szCs w:val="18"/>
              </w:rPr>
              <w:t>0</w:t>
            </w:r>
          </w:p>
        </w:tc>
      </w:tr>
      <w:tr w:rsidR="005D7A09" w:rsidRPr="00657F5E" w14:paraId="714B377B" w14:textId="77777777" w:rsidTr="00BF19B2">
        <w:trPr>
          <w:trHeight w:val="255"/>
        </w:trPr>
        <w:tc>
          <w:tcPr>
            <w:tcW w:w="3935" w:type="dxa"/>
            <w:tcBorders>
              <w:top w:val="nil"/>
              <w:left w:val="nil"/>
              <w:bottom w:val="nil"/>
              <w:right w:val="nil"/>
            </w:tcBorders>
            <w:shd w:val="clear" w:color="auto" w:fill="auto"/>
            <w:vAlign w:val="bottom"/>
          </w:tcPr>
          <w:p w14:paraId="7DF409E5" w14:textId="77777777" w:rsidR="005D7A09" w:rsidRPr="00657F5E" w:rsidRDefault="005D7A09" w:rsidP="00BF19B2">
            <w:pPr>
              <w:rPr>
                <w:rFonts w:ascii="Arial" w:eastAsia="Arial" w:hAnsi="Arial" w:cs="Arial"/>
                <w:b/>
                <w:bCs/>
                <w:sz w:val="18"/>
                <w:szCs w:val="18"/>
              </w:rPr>
            </w:pPr>
            <w:r w:rsidRPr="00657F5E">
              <w:rPr>
                <w:rFonts w:ascii="Arial" w:eastAsia="Arial" w:hAnsi="Arial" w:cs="Arial"/>
                <w:b/>
                <w:bCs/>
                <w:sz w:val="18"/>
                <w:szCs w:val="18"/>
              </w:rPr>
              <w:t>Krátkodobé záväzky spolu</w:t>
            </w:r>
          </w:p>
        </w:tc>
        <w:tc>
          <w:tcPr>
            <w:tcW w:w="884" w:type="dxa"/>
            <w:tcBorders>
              <w:top w:val="single" w:sz="4" w:space="0" w:color="auto"/>
              <w:left w:val="nil"/>
              <w:bottom w:val="single" w:sz="6" w:space="0" w:color="000000"/>
              <w:right w:val="nil"/>
            </w:tcBorders>
            <w:shd w:val="clear" w:color="auto" w:fill="auto"/>
            <w:vAlign w:val="center"/>
          </w:tcPr>
          <w:p w14:paraId="162C7FFE" w14:textId="77777777" w:rsidR="005D7A09" w:rsidRPr="00657F5E" w:rsidRDefault="005D7A09" w:rsidP="00BF19B2">
            <w:pPr>
              <w:jc w:val="right"/>
              <w:rPr>
                <w:rFonts w:ascii="Arial" w:eastAsia="Arial" w:hAnsi="Arial" w:cs="Arial"/>
                <w:b/>
                <w:bCs/>
                <w:sz w:val="18"/>
                <w:szCs w:val="18"/>
              </w:rPr>
            </w:pPr>
            <w:r w:rsidRPr="00657F5E">
              <w:rPr>
                <w:rFonts w:ascii="Arial" w:hAnsi="Arial" w:cs="Arial"/>
                <w:b/>
                <w:bCs/>
                <w:sz w:val="18"/>
                <w:szCs w:val="18"/>
              </w:rPr>
              <w:t>0</w:t>
            </w:r>
          </w:p>
        </w:tc>
        <w:tc>
          <w:tcPr>
            <w:tcW w:w="1129" w:type="dxa"/>
            <w:tcBorders>
              <w:top w:val="single" w:sz="4" w:space="0" w:color="auto"/>
              <w:left w:val="nil"/>
              <w:bottom w:val="single" w:sz="6" w:space="0" w:color="000000"/>
              <w:right w:val="nil"/>
            </w:tcBorders>
            <w:shd w:val="clear" w:color="auto" w:fill="auto"/>
            <w:vAlign w:val="center"/>
          </w:tcPr>
          <w:p w14:paraId="4436F908" w14:textId="77777777" w:rsidR="005D7A09" w:rsidRPr="00657F5E" w:rsidRDefault="005D7A09" w:rsidP="00BF19B2">
            <w:pPr>
              <w:jc w:val="right"/>
              <w:rPr>
                <w:rFonts w:ascii="Arial" w:eastAsia="Arial" w:hAnsi="Arial" w:cs="Arial"/>
                <w:b/>
                <w:bCs/>
                <w:sz w:val="18"/>
                <w:szCs w:val="18"/>
              </w:rPr>
            </w:pPr>
            <w:r w:rsidRPr="00657F5E">
              <w:rPr>
                <w:rFonts w:ascii="Arial" w:hAnsi="Arial" w:cs="Arial"/>
                <w:b/>
                <w:bCs/>
                <w:sz w:val="18"/>
                <w:szCs w:val="18"/>
              </w:rPr>
              <w:t>0</w:t>
            </w:r>
          </w:p>
        </w:tc>
        <w:tc>
          <w:tcPr>
            <w:tcW w:w="1116" w:type="dxa"/>
            <w:tcBorders>
              <w:top w:val="single" w:sz="4" w:space="0" w:color="auto"/>
              <w:left w:val="nil"/>
              <w:bottom w:val="single" w:sz="6" w:space="0" w:color="000000"/>
              <w:right w:val="nil"/>
            </w:tcBorders>
            <w:vAlign w:val="center"/>
          </w:tcPr>
          <w:p w14:paraId="0BFC85DF" w14:textId="77777777" w:rsidR="005D7A09" w:rsidRPr="00657F5E" w:rsidRDefault="005D7A09" w:rsidP="00BF19B2">
            <w:pPr>
              <w:jc w:val="right"/>
              <w:rPr>
                <w:rFonts w:ascii="Arial" w:eastAsia="Arial" w:hAnsi="Arial" w:cs="Arial"/>
                <w:b/>
                <w:bCs/>
                <w:sz w:val="18"/>
                <w:szCs w:val="18"/>
              </w:rPr>
            </w:pPr>
            <w:r w:rsidRPr="00657F5E">
              <w:rPr>
                <w:rFonts w:ascii="Arial" w:hAnsi="Arial" w:cs="Arial"/>
                <w:b/>
                <w:bCs/>
                <w:sz w:val="18"/>
                <w:szCs w:val="18"/>
              </w:rPr>
              <w:t>1 396 596</w:t>
            </w:r>
          </w:p>
        </w:tc>
        <w:tc>
          <w:tcPr>
            <w:tcW w:w="1157" w:type="dxa"/>
            <w:tcBorders>
              <w:top w:val="single" w:sz="4" w:space="0" w:color="auto"/>
              <w:left w:val="nil"/>
              <w:bottom w:val="single" w:sz="6" w:space="0" w:color="000000"/>
              <w:right w:val="nil"/>
            </w:tcBorders>
            <w:vAlign w:val="center"/>
          </w:tcPr>
          <w:p w14:paraId="71A866F1" w14:textId="77777777" w:rsidR="005D7A09" w:rsidRPr="00657F5E" w:rsidRDefault="005D7A09" w:rsidP="00BF19B2">
            <w:pPr>
              <w:jc w:val="right"/>
              <w:rPr>
                <w:rFonts w:ascii="Arial" w:eastAsia="Arial" w:hAnsi="Arial" w:cs="Arial"/>
                <w:b/>
                <w:bCs/>
                <w:sz w:val="18"/>
                <w:szCs w:val="18"/>
              </w:rPr>
            </w:pPr>
            <w:r w:rsidRPr="00657F5E">
              <w:rPr>
                <w:rFonts w:ascii="Arial" w:hAnsi="Arial" w:cs="Arial"/>
                <w:b/>
                <w:bCs/>
                <w:sz w:val="18"/>
                <w:szCs w:val="18"/>
              </w:rPr>
              <w:t>87 317</w:t>
            </w:r>
          </w:p>
        </w:tc>
        <w:tc>
          <w:tcPr>
            <w:tcW w:w="1276" w:type="dxa"/>
            <w:tcBorders>
              <w:top w:val="single" w:sz="4" w:space="0" w:color="auto"/>
              <w:left w:val="nil"/>
              <w:bottom w:val="single" w:sz="6" w:space="0" w:color="000000"/>
              <w:right w:val="nil"/>
            </w:tcBorders>
            <w:vAlign w:val="center"/>
          </w:tcPr>
          <w:p w14:paraId="64822ED3" w14:textId="77777777" w:rsidR="005D7A09" w:rsidRPr="00657F5E" w:rsidRDefault="005D7A09" w:rsidP="00BF19B2">
            <w:pPr>
              <w:jc w:val="right"/>
              <w:rPr>
                <w:rFonts w:ascii="Arial" w:eastAsia="Arial" w:hAnsi="Arial" w:cs="Arial"/>
                <w:b/>
                <w:bCs/>
                <w:sz w:val="18"/>
                <w:szCs w:val="18"/>
              </w:rPr>
            </w:pPr>
            <w:r w:rsidRPr="00657F5E">
              <w:rPr>
                <w:rFonts w:ascii="Arial" w:hAnsi="Arial" w:cs="Arial"/>
                <w:b/>
                <w:bCs/>
                <w:sz w:val="18"/>
                <w:szCs w:val="18"/>
              </w:rPr>
              <w:t>1 483 913</w:t>
            </w:r>
          </w:p>
        </w:tc>
      </w:tr>
    </w:tbl>
    <w:p w14:paraId="781E78B6" w14:textId="77777777" w:rsidR="00986CDA" w:rsidRPr="00657F5E" w:rsidRDefault="00986CDA" w:rsidP="00F84DA2">
      <w:pPr>
        <w:pStyle w:val="odstavec"/>
        <w:rPr>
          <w:rFonts w:ascii="Arial" w:hAnsi="Arial" w:cs="Arial"/>
          <w:highlight w:val="yellow"/>
        </w:rPr>
      </w:pPr>
      <w:bookmarkStart w:id="634" w:name="RANGE!B4:H9"/>
      <w:bookmarkStart w:id="635" w:name="RANGE!B53:H59"/>
      <w:bookmarkStart w:id="636" w:name="FWT_T33c"/>
      <w:bookmarkEnd w:id="633"/>
      <w:bookmarkEnd w:id="634"/>
      <w:bookmarkEnd w:id="635"/>
    </w:p>
    <w:p w14:paraId="117F28CF" w14:textId="7C6B2E7A" w:rsidR="00986CDA" w:rsidRPr="00657F5E" w:rsidRDefault="00986CDA" w:rsidP="00F84DA2">
      <w:pPr>
        <w:pStyle w:val="odstavec"/>
        <w:rPr>
          <w:rFonts w:ascii="Arial" w:hAnsi="Arial" w:cs="Arial"/>
        </w:rPr>
      </w:pPr>
      <w:r w:rsidRPr="00657F5E">
        <w:rPr>
          <w:rFonts w:ascii="Arial" w:hAnsi="Arial" w:cs="Arial"/>
        </w:rPr>
        <w:t xml:space="preserve">Podstatnú časť záväzkov Spoločnosti tvoria poskytnuté pôžičky a kumulované úroky od spriaznených osôb vo výške </w:t>
      </w:r>
      <w:r w:rsidR="00A22975" w:rsidRPr="00657F5E">
        <w:rPr>
          <w:rFonts w:ascii="Arial" w:eastAsia="Arial" w:hAnsi="Arial" w:cs="Arial"/>
        </w:rPr>
        <w:t>4 154 094</w:t>
      </w:r>
      <w:r w:rsidR="003D0E1D" w:rsidRPr="00657F5E">
        <w:rPr>
          <w:rFonts w:ascii="Arial" w:eastAsia="Arial" w:hAnsi="Arial" w:cs="Arial"/>
        </w:rPr>
        <w:t xml:space="preserve"> EUR</w:t>
      </w:r>
      <w:r w:rsidRPr="00657F5E">
        <w:rPr>
          <w:rFonts w:ascii="Arial" w:hAnsi="Arial" w:cs="Arial"/>
        </w:rPr>
        <w:t xml:space="preserve"> k 31. decembru 202</w:t>
      </w:r>
      <w:r w:rsidR="005D7A09" w:rsidRPr="00657F5E">
        <w:rPr>
          <w:rFonts w:ascii="Arial" w:hAnsi="Arial" w:cs="Arial"/>
        </w:rPr>
        <w:t>3</w:t>
      </w:r>
      <w:r w:rsidRPr="00657F5E">
        <w:rPr>
          <w:rFonts w:ascii="Arial" w:hAnsi="Arial" w:cs="Arial"/>
        </w:rPr>
        <w:t xml:space="preserve"> (202</w:t>
      </w:r>
      <w:r w:rsidR="005D7A09" w:rsidRPr="00657F5E">
        <w:rPr>
          <w:rFonts w:ascii="Arial" w:hAnsi="Arial" w:cs="Arial"/>
        </w:rPr>
        <w:t>2</w:t>
      </w:r>
      <w:r w:rsidRPr="00657F5E">
        <w:rPr>
          <w:rFonts w:ascii="Arial" w:hAnsi="Arial" w:cs="Arial"/>
        </w:rPr>
        <w:t xml:space="preserve">: </w:t>
      </w:r>
      <w:r w:rsidR="005D7A09" w:rsidRPr="00657F5E">
        <w:rPr>
          <w:rFonts w:ascii="Arial" w:eastAsia="Arial" w:hAnsi="Arial" w:cs="Arial"/>
        </w:rPr>
        <w:t xml:space="preserve">3 262 096 </w:t>
      </w:r>
      <w:r w:rsidRPr="00657F5E">
        <w:rPr>
          <w:rFonts w:ascii="Arial" w:hAnsi="Arial" w:cs="Arial"/>
        </w:rPr>
        <w:t>EUR). Spoločnosť ich využíva najmä na financovanie investičných zámerov, splácanie sa predpokladá až v budúcich obdobiach,</w:t>
      </w:r>
    </w:p>
    <w:p w14:paraId="1C6068B6" w14:textId="7BBDDC00" w:rsidR="00986CDA" w:rsidRPr="00657F5E" w:rsidRDefault="00986CDA" w:rsidP="00F84DA2">
      <w:pPr>
        <w:pStyle w:val="odstavec"/>
        <w:rPr>
          <w:rFonts w:ascii="Arial" w:hAnsi="Arial" w:cs="Arial"/>
          <w:highlight w:val="yellow"/>
        </w:rPr>
      </w:pPr>
      <w:r w:rsidRPr="00657F5E">
        <w:rPr>
          <w:rFonts w:ascii="Arial" w:hAnsi="Arial" w:cs="Arial"/>
        </w:rPr>
        <w:t xml:space="preserve">keď bude dosahovať zisk. Bližšie informácie o pôžičkách voči spriazneným stranám sa nachádzajú v bode </w:t>
      </w:r>
      <w:r w:rsidR="005134AF" w:rsidRPr="00657F5E">
        <w:rPr>
          <w:rFonts w:ascii="Arial" w:hAnsi="Arial" w:cs="Arial"/>
          <w:rPrChange w:id="637" w:author="Ruslan Murzakanov (CZ)" w:date="2024-06-10T11:04:00Z">
            <w:rPr>
              <w:highlight w:val="yellow"/>
            </w:rPr>
          </w:rPrChange>
        </w:rPr>
        <w:t>12</w:t>
      </w:r>
      <w:r w:rsidRPr="00657F5E">
        <w:rPr>
          <w:rFonts w:ascii="Arial" w:hAnsi="Arial" w:cs="Arial"/>
        </w:rPr>
        <w:t xml:space="preserve"> na strane </w:t>
      </w:r>
      <w:r w:rsidRPr="00657F5E">
        <w:rPr>
          <w:rFonts w:ascii="Arial" w:hAnsi="Arial" w:cs="Arial"/>
          <w:rPrChange w:id="638" w:author="Ruslan Murzakanov (CZ)" w:date="2024-06-10T11:04:00Z">
            <w:rPr>
              <w:highlight w:val="yellow"/>
            </w:rPr>
          </w:rPrChange>
        </w:rPr>
        <w:t>1</w:t>
      </w:r>
      <w:r w:rsidR="005134AF" w:rsidRPr="00657F5E">
        <w:rPr>
          <w:rFonts w:ascii="Arial" w:hAnsi="Arial" w:cs="Arial"/>
          <w:rPrChange w:id="639" w:author="Ruslan Murzakanov (CZ)" w:date="2024-06-10T11:04:00Z">
            <w:rPr>
              <w:highlight w:val="yellow"/>
            </w:rPr>
          </w:rPrChange>
        </w:rPr>
        <w:t>6</w:t>
      </w:r>
      <w:r w:rsidRPr="00657F5E">
        <w:rPr>
          <w:rFonts w:ascii="Arial" w:hAnsi="Arial" w:cs="Arial"/>
        </w:rPr>
        <w:t>.</w:t>
      </w:r>
    </w:p>
    <w:bookmarkEnd w:id="636"/>
    <w:p w14:paraId="53845A04" w14:textId="77777777" w:rsidR="00A14050" w:rsidRPr="00657F5E" w:rsidRDefault="00A14050" w:rsidP="00F84DA2">
      <w:pPr>
        <w:pStyle w:val="odstavec"/>
        <w:rPr>
          <w:rFonts w:ascii="Arial" w:hAnsi="Arial" w:cs="Arial"/>
        </w:rPr>
      </w:pPr>
    </w:p>
    <w:p w14:paraId="261B56D4" w14:textId="77777777" w:rsidR="003A6762" w:rsidRPr="00657F5E" w:rsidRDefault="003A6762">
      <w:pPr>
        <w:rPr>
          <w:rFonts w:ascii="Arial" w:hAnsi="Arial" w:cs="Arial"/>
          <w:b/>
          <w:bCs/>
          <w:iCs/>
          <w:sz w:val="20"/>
          <w:szCs w:val="20"/>
        </w:rPr>
      </w:pPr>
      <w:r w:rsidRPr="00657F5E">
        <w:rPr>
          <w:rFonts w:ascii="Arial" w:hAnsi="Arial" w:cs="Arial"/>
        </w:rPr>
        <w:br w:type="page"/>
      </w:r>
    </w:p>
    <w:p w14:paraId="177E25BF" w14:textId="1A075382" w:rsidR="007972C6" w:rsidRPr="00657F5E" w:rsidRDefault="007972C6" w:rsidP="003744C8">
      <w:pPr>
        <w:pStyle w:val="Nadpis2"/>
      </w:pPr>
      <w:r w:rsidRPr="00657F5E">
        <w:lastRenderedPageBreak/>
        <w:t>Rezervy</w:t>
      </w:r>
    </w:p>
    <w:p w14:paraId="5D7ABF24" w14:textId="05EC7259" w:rsidR="007972C6" w:rsidRPr="00657F5E" w:rsidRDefault="007972C6" w:rsidP="00F84DA2">
      <w:pPr>
        <w:pStyle w:val="odstavec"/>
        <w:rPr>
          <w:rFonts w:ascii="Arial" w:hAnsi="Arial" w:cs="Arial"/>
        </w:rPr>
      </w:pPr>
      <w:r w:rsidRPr="00657F5E">
        <w:rPr>
          <w:rFonts w:ascii="Arial" w:hAnsi="Arial" w:cs="Arial"/>
        </w:rPr>
        <w:t>Prehľad pohybu rezerv za rok</w:t>
      </w:r>
      <w:r w:rsidR="004443EB" w:rsidRPr="00657F5E">
        <w:rPr>
          <w:rFonts w:ascii="Arial" w:hAnsi="Arial" w:cs="Arial"/>
        </w:rPr>
        <w:t xml:space="preserve"> </w:t>
      </w:r>
      <w:r w:rsidR="001B70EE" w:rsidRPr="00657F5E">
        <w:rPr>
          <w:rFonts w:ascii="Arial" w:hAnsi="Arial" w:cs="Arial"/>
        </w:rPr>
        <w:t>202</w:t>
      </w:r>
      <w:r w:rsidR="00551768" w:rsidRPr="00657F5E">
        <w:rPr>
          <w:rFonts w:ascii="Arial" w:hAnsi="Arial" w:cs="Arial"/>
        </w:rPr>
        <w:t>3</w:t>
      </w:r>
      <w:r w:rsidRPr="00657F5E">
        <w:rPr>
          <w:rFonts w:ascii="Arial" w:hAnsi="Arial" w:cs="Arial"/>
        </w:rPr>
        <w:t xml:space="preserve"> je uvedený v nasledujúcej tabuľke:</w:t>
      </w:r>
    </w:p>
    <w:tbl>
      <w:tblPr>
        <w:tblW w:w="9747" w:type="dxa"/>
        <w:tblInd w:w="426" w:type="dxa"/>
        <w:tblLayout w:type="fixed"/>
        <w:tblLook w:val="0400" w:firstRow="0" w:lastRow="0" w:firstColumn="0" w:lastColumn="0" w:noHBand="0" w:noVBand="1"/>
      </w:tblPr>
      <w:tblGrid>
        <w:gridCol w:w="2234"/>
        <w:gridCol w:w="1276"/>
        <w:gridCol w:w="1701"/>
        <w:gridCol w:w="1417"/>
        <w:gridCol w:w="1402"/>
        <w:gridCol w:w="1717"/>
      </w:tblGrid>
      <w:tr w:rsidR="00F82515" w:rsidRPr="00657F5E" w14:paraId="003D0C87" w14:textId="77777777" w:rsidTr="005D7A09">
        <w:trPr>
          <w:trHeight w:val="720"/>
        </w:trPr>
        <w:tc>
          <w:tcPr>
            <w:tcW w:w="2234" w:type="dxa"/>
            <w:tcBorders>
              <w:top w:val="nil"/>
              <w:left w:val="nil"/>
              <w:bottom w:val="single" w:sz="4" w:space="0" w:color="000000"/>
              <w:right w:val="nil"/>
            </w:tcBorders>
            <w:shd w:val="clear" w:color="auto" w:fill="auto"/>
            <w:vAlign w:val="bottom"/>
          </w:tcPr>
          <w:p w14:paraId="2F43482C" w14:textId="77777777" w:rsidR="00F82515" w:rsidRPr="00657F5E" w:rsidRDefault="00F82515" w:rsidP="00F82515">
            <w:pPr>
              <w:jc w:val="center"/>
              <w:rPr>
                <w:rFonts w:ascii="Arial" w:eastAsia="Arial" w:hAnsi="Arial" w:cs="Arial"/>
                <w:b/>
                <w:sz w:val="18"/>
                <w:szCs w:val="18"/>
              </w:rPr>
            </w:pPr>
            <w:bookmarkStart w:id="640" w:name="_Hlk132651162"/>
            <w:bookmarkStart w:id="641" w:name="FWT_T25a"/>
            <w:r w:rsidRPr="00657F5E">
              <w:rPr>
                <w:rFonts w:ascii="Arial" w:eastAsia="Arial" w:hAnsi="Arial" w:cs="Arial"/>
                <w:b/>
                <w:sz w:val="18"/>
                <w:szCs w:val="18"/>
              </w:rPr>
              <w:t>Názov položky</w:t>
            </w:r>
          </w:p>
        </w:tc>
        <w:tc>
          <w:tcPr>
            <w:tcW w:w="1276" w:type="dxa"/>
            <w:tcBorders>
              <w:top w:val="nil"/>
              <w:left w:val="nil"/>
              <w:bottom w:val="single" w:sz="4" w:space="0" w:color="000000"/>
              <w:right w:val="nil"/>
            </w:tcBorders>
            <w:shd w:val="clear" w:color="auto" w:fill="auto"/>
            <w:vAlign w:val="bottom"/>
          </w:tcPr>
          <w:p w14:paraId="43347DA7" w14:textId="54CC4987" w:rsidR="00F82515" w:rsidRPr="00657F5E" w:rsidRDefault="00F82515" w:rsidP="00F82515">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1. január 202</w:t>
            </w:r>
            <w:r w:rsidR="000C6604" w:rsidRPr="00657F5E">
              <w:rPr>
                <w:rFonts w:ascii="Arial" w:hAnsi="Arial" w:cs="Arial"/>
                <w:b/>
                <w:bCs/>
                <w:color w:val="000000" w:themeColor="text1"/>
                <w:sz w:val="18"/>
                <w:szCs w:val="18"/>
              </w:rPr>
              <w:t>3</w:t>
            </w:r>
          </w:p>
        </w:tc>
        <w:tc>
          <w:tcPr>
            <w:tcW w:w="1701" w:type="dxa"/>
            <w:tcBorders>
              <w:top w:val="nil"/>
              <w:left w:val="nil"/>
              <w:bottom w:val="single" w:sz="4" w:space="0" w:color="000000"/>
              <w:right w:val="nil"/>
            </w:tcBorders>
            <w:shd w:val="clear" w:color="auto" w:fill="auto"/>
            <w:vAlign w:val="bottom"/>
          </w:tcPr>
          <w:p w14:paraId="4FC535F3" w14:textId="22017103" w:rsidR="00F82515" w:rsidRPr="00657F5E" w:rsidRDefault="00F82515" w:rsidP="00F82515">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Tvorba</w:t>
            </w:r>
          </w:p>
        </w:tc>
        <w:tc>
          <w:tcPr>
            <w:tcW w:w="1417" w:type="dxa"/>
            <w:tcBorders>
              <w:top w:val="nil"/>
              <w:left w:val="nil"/>
              <w:bottom w:val="single" w:sz="4" w:space="0" w:color="000000"/>
              <w:right w:val="nil"/>
            </w:tcBorders>
            <w:shd w:val="clear" w:color="auto" w:fill="auto"/>
            <w:vAlign w:val="bottom"/>
          </w:tcPr>
          <w:p w14:paraId="5BB393A7" w14:textId="2C5954AF" w:rsidR="00F82515" w:rsidRPr="00657F5E" w:rsidRDefault="00F82515" w:rsidP="00F82515">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Použitie</w:t>
            </w:r>
          </w:p>
        </w:tc>
        <w:tc>
          <w:tcPr>
            <w:tcW w:w="1402" w:type="dxa"/>
            <w:tcBorders>
              <w:top w:val="nil"/>
              <w:left w:val="nil"/>
              <w:bottom w:val="single" w:sz="4" w:space="0" w:color="000000"/>
              <w:right w:val="nil"/>
            </w:tcBorders>
            <w:shd w:val="clear" w:color="auto" w:fill="auto"/>
            <w:vAlign w:val="bottom"/>
          </w:tcPr>
          <w:p w14:paraId="1334487C" w14:textId="7A129A2F" w:rsidR="00F82515" w:rsidRPr="00657F5E" w:rsidRDefault="00F82515" w:rsidP="00F82515">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Zrušenie</w:t>
            </w:r>
          </w:p>
        </w:tc>
        <w:tc>
          <w:tcPr>
            <w:tcW w:w="1717" w:type="dxa"/>
            <w:tcBorders>
              <w:top w:val="nil"/>
              <w:left w:val="nil"/>
              <w:bottom w:val="single" w:sz="4" w:space="0" w:color="000000"/>
              <w:right w:val="nil"/>
            </w:tcBorders>
            <w:shd w:val="clear" w:color="auto" w:fill="auto"/>
            <w:vAlign w:val="bottom"/>
          </w:tcPr>
          <w:p w14:paraId="57CD7637" w14:textId="3C2DA9EB" w:rsidR="00F82515" w:rsidRPr="00657F5E" w:rsidRDefault="00F82515" w:rsidP="00F82515">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31. december 202</w:t>
            </w:r>
            <w:r w:rsidR="000C6604" w:rsidRPr="00657F5E">
              <w:rPr>
                <w:rFonts w:ascii="Arial" w:hAnsi="Arial" w:cs="Arial"/>
                <w:b/>
                <w:bCs/>
                <w:color w:val="000000" w:themeColor="text1"/>
                <w:sz w:val="18"/>
                <w:szCs w:val="18"/>
              </w:rPr>
              <w:t>3</w:t>
            </w:r>
          </w:p>
        </w:tc>
      </w:tr>
      <w:tr w:rsidR="000C6604" w:rsidRPr="00657F5E" w14:paraId="09FB582F" w14:textId="77777777" w:rsidTr="005D7A09">
        <w:trPr>
          <w:trHeight w:val="255"/>
        </w:trPr>
        <w:tc>
          <w:tcPr>
            <w:tcW w:w="2234" w:type="dxa"/>
            <w:tcBorders>
              <w:top w:val="nil"/>
              <w:left w:val="nil"/>
              <w:bottom w:val="nil"/>
              <w:right w:val="nil"/>
            </w:tcBorders>
            <w:shd w:val="clear" w:color="auto" w:fill="auto"/>
            <w:vAlign w:val="bottom"/>
          </w:tcPr>
          <w:p w14:paraId="411643C7" w14:textId="3A331CC8"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Dlhodobé rezervy</w:t>
            </w:r>
          </w:p>
        </w:tc>
        <w:tc>
          <w:tcPr>
            <w:tcW w:w="1276" w:type="dxa"/>
            <w:tcBorders>
              <w:top w:val="nil"/>
              <w:left w:val="nil"/>
              <w:bottom w:val="single" w:sz="6" w:space="0" w:color="000000"/>
              <w:right w:val="nil"/>
            </w:tcBorders>
            <w:shd w:val="clear" w:color="auto" w:fill="auto"/>
            <w:vAlign w:val="center"/>
          </w:tcPr>
          <w:p w14:paraId="0E32EDA2" w14:textId="3EDC6919" w:rsidR="000C6604" w:rsidRPr="00657F5E" w:rsidRDefault="000C6604" w:rsidP="000C6604">
            <w:pPr>
              <w:jc w:val="right"/>
              <w:rPr>
                <w:rFonts w:ascii="Arial" w:eastAsia="Arial" w:hAnsi="Arial" w:cs="Arial"/>
                <w:b/>
                <w:sz w:val="18"/>
                <w:szCs w:val="18"/>
              </w:rPr>
            </w:pPr>
            <w:r w:rsidRPr="00657F5E">
              <w:rPr>
                <w:rFonts w:ascii="Arial" w:eastAsia="Arial" w:hAnsi="Arial" w:cs="Arial"/>
                <w:b/>
                <w:bCs/>
                <w:color w:val="000000"/>
                <w:sz w:val="18"/>
                <w:szCs w:val="18"/>
              </w:rPr>
              <w:t>0</w:t>
            </w:r>
          </w:p>
        </w:tc>
        <w:tc>
          <w:tcPr>
            <w:tcW w:w="1701" w:type="dxa"/>
            <w:tcBorders>
              <w:top w:val="nil"/>
              <w:left w:val="nil"/>
              <w:bottom w:val="single" w:sz="6" w:space="0" w:color="000000"/>
              <w:right w:val="nil"/>
            </w:tcBorders>
            <w:shd w:val="clear" w:color="auto" w:fill="auto"/>
            <w:vAlign w:val="center"/>
          </w:tcPr>
          <w:p w14:paraId="52D31486" w14:textId="40A1034D" w:rsidR="000C6604" w:rsidRPr="00657F5E" w:rsidRDefault="008A7E1C" w:rsidP="000C6604">
            <w:pPr>
              <w:jc w:val="right"/>
              <w:rPr>
                <w:rFonts w:ascii="Arial" w:eastAsia="Arial" w:hAnsi="Arial" w:cs="Arial"/>
                <w:b/>
                <w:sz w:val="18"/>
                <w:szCs w:val="18"/>
              </w:rPr>
            </w:pPr>
            <w:r w:rsidRPr="00657F5E">
              <w:rPr>
                <w:rFonts w:ascii="Arial" w:eastAsia="Arial" w:hAnsi="Arial" w:cs="Arial"/>
                <w:b/>
                <w:sz w:val="18"/>
                <w:szCs w:val="18"/>
              </w:rPr>
              <w:t>0</w:t>
            </w:r>
          </w:p>
        </w:tc>
        <w:tc>
          <w:tcPr>
            <w:tcW w:w="1417" w:type="dxa"/>
            <w:tcBorders>
              <w:top w:val="nil"/>
              <w:left w:val="nil"/>
              <w:bottom w:val="single" w:sz="6" w:space="0" w:color="000000"/>
              <w:right w:val="nil"/>
            </w:tcBorders>
            <w:shd w:val="clear" w:color="auto" w:fill="auto"/>
            <w:vAlign w:val="center"/>
          </w:tcPr>
          <w:p w14:paraId="06C74D1F" w14:textId="7C087ABC" w:rsidR="000C6604" w:rsidRPr="00657F5E" w:rsidRDefault="008A7E1C" w:rsidP="000C6604">
            <w:pPr>
              <w:jc w:val="right"/>
              <w:rPr>
                <w:rFonts w:ascii="Arial" w:eastAsia="Arial" w:hAnsi="Arial" w:cs="Arial"/>
                <w:b/>
                <w:sz w:val="18"/>
                <w:szCs w:val="18"/>
              </w:rPr>
            </w:pPr>
            <w:r w:rsidRPr="00657F5E">
              <w:rPr>
                <w:rFonts w:ascii="Arial" w:eastAsia="Arial" w:hAnsi="Arial" w:cs="Arial"/>
                <w:b/>
                <w:sz w:val="18"/>
                <w:szCs w:val="18"/>
              </w:rPr>
              <w:t>0</w:t>
            </w:r>
          </w:p>
        </w:tc>
        <w:tc>
          <w:tcPr>
            <w:tcW w:w="1402" w:type="dxa"/>
            <w:tcBorders>
              <w:top w:val="nil"/>
              <w:left w:val="nil"/>
              <w:bottom w:val="single" w:sz="6" w:space="0" w:color="000000"/>
              <w:right w:val="nil"/>
            </w:tcBorders>
            <w:shd w:val="clear" w:color="auto" w:fill="auto"/>
            <w:vAlign w:val="center"/>
          </w:tcPr>
          <w:p w14:paraId="26E65C14" w14:textId="6C596F5C" w:rsidR="000C6604" w:rsidRPr="00657F5E" w:rsidRDefault="008A7E1C" w:rsidP="000C6604">
            <w:pPr>
              <w:jc w:val="right"/>
              <w:rPr>
                <w:rFonts w:ascii="Arial" w:eastAsia="Arial" w:hAnsi="Arial" w:cs="Arial"/>
                <w:b/>
                <w:sz w:val="18"/>
                <w:szCs w:val="18"/>
              </w:rPr>
            </w:pPr>
            <w:r w:rsidRPr="00657F5E">
              <w:rPr>
                <w:rFonts w:ascii="Arial" w:eastAsia="Arial" w:hAnsi="Arial" w:cs="Arial"/>
                <w:b/>
                <w:sz w:val="18"/>
                <w:szCs w:val="18"/>
              </w:rPr>
              <w:t>0</w:t>
            </w:r>
          </w:p>
        </w:tc>
        <w:tc>
          <w:tcPr>
            <w:tcW w:w="1717" w:type="dxa"/>
            <w:tcBorders>
              <w:top w:val="nil"/>
              <w:left w:val="nil"/>
              <w:bottom w:val="single" w:sz="6" w:space="0" w:color="000000"/>
              <w:right w:val="nil"/>
            </w:tcBorders>
            <w:shd w:val="clear" w:color="auto" w:fill="auto"/>
            <w:vAlign w:val="center"/>
          </w:tcPr>
          <w:p w14:paraId="6E673F7C" w14:textId="3E12205F" w:rsidR="000C6604" w:rsidRPr="00657F5E" w:rsidRDefault="008A7E1C" w:rsidP="000C6604">
            <w:pPr>
              <w:jc w:val="right"/>
              <w:rPr>
                <w:rFonts w:ascii="Arial" w:eastAsia="Arial" w:hAnsi="Arial" w:cs="Arial"/>
                <w:b/>
                <w:sz w:val="18"/>
                <w:szCs w:val="18"/>
              </w:rPr>
            </w:pPr>
            <w:r w:rsidRPr="00657F5E">
              <w:rPr>
                <w:rFonts w:ascii="Arial" w:eastAsia="Arial" w:hAnsi="Arial" w:cs="Arial"/>
                <w:b/>
                <w:sz w:val="18"/>
                <w:szCs w:val="18"/>
              </w:rPr>
              <w:t>0</w:t>
            </w:r>
          </w:p>
        </w:tc>
      </w:tr>
      <w:tr w:rsidR="00707657" w:rsidRPr="00657F5E" w14:paraId="25D8BFED" w14:textId="77777777" w:rsidTr="005D7A09">
        <w:trPr>
          <w:trHeight w:val="255"/>
        </w:trPr>
        <w:tc>
          <w:tcPr>
            <w:tcW w:w="2234" w:type="dxa"/>
            <w:tcBorders>
              <w:top w:val="nil"/>
              <w:left w:val="nil"/>
              <w:bottom w:val="nil"/>
              <w:right w:val="nil"/>
            </w:tcBorders>
            <w:shd w:val="clear" w:color="auto" w:fill="auto"/>
            <w:vAlign w:val="bottom"/>
          </w:tcPr>
          <w:p w14:paraId="0A72B85A" w14:textId="77777777" w:rsidR="00707657" w:rsidRPr="00657F5E" w:rsidRDefault="00707657" w:rsidP="00707657">
            <w:pPr>
              <w:rPr>
                <w:rFonts w:ascii="Arial" w:eastAsia="Arial" w:hAnsi="Arial" w:cs="Arial"/>
                <w:b/>
                <w:sz w:val="18"/>
                <w:szCs w:val="18"/>
              </w:rPr>
            </w:pPr>
            <w:r w:rsidRPr="00657F5E">
              <w:rPr>
                <w:rFonts w:ascii="Arial" w:eastAsia="Arial" w:hAnsi="Arial" w:cs="Arial"/>
                <w:b/>
                <w:sz w:val="18"/>
                <w:szCs w:val="18"/>
              </w:rPr>
              <w:t>Krátkodobé rezervy, z toho:</w:t>
            </w:r>
          </w:p>
        </w:tc>
        <w:tc>
          <w:tcPr>
            <w:tcW w:w="1276" w:type="dxa"/>
            <w:tcBorders>
              <w:top w:val="single" w:sz="4" w:space="0" w:color="000000"/>
              <w:left w:val="nil"/>
              <w:bottom w:val="single" w:sz="6" w:space="0" w:color="000000"/>
              <w:right w:val="nil"/>
            </w:tcBorders>
            <w:shd w:val="clear" w:color="auto" w:fill="auto"/>
            <w:vAlign w:val="center"/>
          </w:tcPr>
          <w:p w14:paraId="6E170DCA" w14:textId="07115060" w:rsidR="00707657" w:rsidRPr="00657F5E" w:rsidRDefault="00707657" w:rsidP="00707657">
            <w:pPr>
              <w:jc w:val="right"/>
              <w:rPr>
                <w:rFonts w:ascii="Arial" w:eastAsia="Arial" w:hAnsi="Arial" w:cs="Arial"/>
                <w:b/>
                <w:sz w:val="18"/>
                <w:szCs w:val="18"/>
              </w:rPr>
            </w:pPr>
            <w:r w:rsidRPr="00657F5E">
              <w:rPr>
                <w:rFonts w:ascii="Arial" w:hAnsi="Arial" w:cs="Arial"/>
                <w:b/>
                <w:bCs/>
                <w:color w:val="000000"/>
                <w:sz w:val="18"/>
                <w:szCs w:val="18"/>
              </w:rPr>
              <w:t>380 142</w:t>
            </w:r>
          </w:p>
        </w:tc>
        <w:tc>
          <w:tcPr>
            <w:tcW w:w="1701" w:type="dxa"/>
            <w:tcBorders>
              <w:top w:val="single" w:sz="4" w:space="0" w:color="000000"/>
              <w:left w:val="nil"/>
              <w:bottom w:val="single" w:sz="6" w:space="0" w:color="000000"/>
              <w:right w:val="nil"/>
            </w:tcBorders>
            <w:shd w:val="clear" w:color="auto" w:fill="auto"/>
            <w:vAlign w:val="center"/>
          </w:tcPr>
          <w:p w14:paraId="0578E7F6" w14:textId="1D3D0364" w:rsidR="00707657" w:rsidRPr="00657F5E" w:rsidRDefault="00707657" w:rsidP="00707657">
            <w:pPr>
              <w:jc w:val="right"/>
              <w:rPr>
                <w:rFonts w:ascii="Arial" w:eastAsia="Arial" w:hAnsi="Arial" w:cs="Arial"/>
                <w:b/>
                <w:sz w:val="18"/>
                <w:szCs w:val="18"/>
              </w:rPr>
            </w:pPr>
            <w:ins w:id="642" w:author="Ruslan Murzakanov (CZ)" w:date="2024-05-09T11:36:00Z">
              <w:r w:rsidRPr="00657F5E">
                <w:rPr>
                  <w:rFonts w:ascii="Arial" w:eastAsia="Arial" w:hAnsi="Arial" w:cs="Arial"/>
                  <w:b/>
                  <w:sz w:val="18"/>
                  <w:szCs w:val="18"/>
                </w:rPr>
                <w:t>184 789</w:t>
              </w:r>
            </w:ins>
            <w:del w:id="643" w:author="Ruslan Murzakanov (CZ)" w:date="2024-05-09T11:36:00Z">
              <w:r w:rsidRPr="00657F5E" w:rsidDel="00094918">
                <w:rPr>
                  <w:rFonts w:ascii="Arial" w:eastAsia="Arial" w:hAnsi="Arial" w:cs="Arial"/>
                  <w:b/>
                  <w:sz w:val="18"/>
                  <w:szCs w:val="18"/>
                </w:rPr>
                <w:delText>351 364</w:delText>
              </w:r>
            </w:del>
          </w:p>
        </w:tc>
        <w:tc>
          <w:tcPr>
            <w:tcW w:w="1417" w:type="dxa"/>
            <w:tcBorders>
              <w:top w:val="single" w:sz="4" w:space="0" w:color="000000"/>
              <w:left w:val="nil"/>
              <w:bottom w:val="single" w:sz="6" w:space="0" w:color="000000"/>
              <w:right w:val="nil"/>
            </w:tcBorders>
            <w:shd w:val="clear" w:color="auto" w:fill="auto"/>
            <w:vAlign w:val="center"/>
          </w:tcPr>
          <w:p w14:paraId="0A67794D" w14:textId="4E0A963B" w:rsidR="00707657" w:rsidRPr="00657F5E" w:rsidRDefault="00707657" w:rsidP="00707657">
            <w:pPr>
              <w:jc w:val="right"/>
              <w:rPr>
                <w:rFonts w:ascii="Arial" w:eastAsia="Arial" w:hAnsi="Arial" w:cs="Arial"/>
                <w:b/>
                <w:sz w:val="18"/>
                <w:szCs w:val="18"/>
              </w:rPr>
            </w:pPr>
            <w:ins w:id="644" w:author="Ruslan Murzakanov (CZ)" w:date="2024-05-09T11:36:00Z">
              <w:r w:rsidRPr="00657F5E">
                <w:rPr>
                  <w:rFonts w:ascii="Arial" w:eastAsia="Arial" w:hAnsi="Arial" w:cs="Arial"/>
                  <w:b/>
                  <w:sz w:val="18"/>
                  <w:szCs w:val="18"/>
                </w:rPr>
                <w:t>168 573</w:t>
              </w:r>
            </w:ins>
            <w:del w:id="645" w:author="Ruslan Murzakanov (CZ)" w:date="2024-05-09T11:36:00Z">
              <w:r w:rsidRPr="00657F5E" w:rsidDel="00094918">
                <w:rPr>
                  <w:rFonts w:ascii="Arial" w:eastAsia="Arial" w:hAnsi="Arial" w:cs="Arial"/>
                  <w:b/>
                  <w:sz w:val="18"/>
                  <w:szCs w:val="18"/>
                </w:rPr>
                <w:delText>230 231</w:delText>
              </w:r>
            </w:del>
          </w:p>
        </w:tc>
        <w:tc>
          <w:tcPr>
            <w:tcW w:w="1402" w:type="dxa"/>
            <w:tcBorders>
              <w:top w:val="single" w:sz="4" w:space="0" w:color="000000"/>
              <w:left w:val="nil"/>
              <w:bottom w:val="single" w:sz="6" w:space="0" w:color="000000"/>
              <w:right w:val="nil"/>
            </w:tcBorders>
            <w:shd w:val="clear" w:color="auto" w:fill="auto"/>
            <w:vAlign w:val="center"/>
          </w:tcPr>
          <w:p w14:paraId="3EA5238A" w14:textId="2BF31A9A" w:rsidR="00707657" w:rsidRPr="00657F5E" w:rsidRDefault="00707657" w:rsidP="00707657">
            <w:pPr>
              <w:jc w:val="right"/>
              <w:rPr>
                <w:rFonts w:ascii="Arial" w:eastAsia="Arial" w:hAnsi="Arial" w:cs="Arial"/>
                <w:b/>
                <w:sz w:val="18"/>
                <w:szCs w:val="18"/>
              </w:rPr>
            </w:pPr>
            <w:ins w:id="646" w:author="Ruslan Murzakanov (CZ)" w:date="2024-05-09T11:36:00Z">
              <w:r w:rsidRPr="00657F5E">
                <w:rPr>
                  <w:rFonts w:ascii="Arial" w:eastAsia="Arial" w:hAnsi="Arial" w:cs="Arial"/>
                  <w:b/>
                  <w:sz w:val="18"/>
                  <w:szCs w:val="18"/>
                </w:rPr>
                <w:t>0</w:t>
              </w:r>
            </w:ins>
            <w:del w:id="647" w:author="Ruslan Murzakanov (CZ)" w:date="2024-05-09T11:36:00Z">
              <w:r w:rsidRPr="00657F5E" w:rsidDel="00094918">
                <w:rPr>
                  <w:rFonts w:ascii="Arial" w:eastAsia="Arial" w:hAnsi="Arial" w:cs="Arial"/>
                  <w:b/>
                  <w:sz w:val="18"/>
                  <w:szCs w:val="18"/>
                </w:rPr>
                <w:delText>20 309</w:delText>
              </w:r>
            </w:del>
          </w:p>
        </w:tc>
        <w:tc>
          <w:tcPr>
            <w:tcW w:w="1717" w:type="dxa"/>
            <w:tcBorders>
              <w:top w:val="single" w:sz="4" w:space="0" w:color="000000"/>
              <w:left w:val="nil"/>
              <w:bottom w:val="single" w:sz="6" w:space="0" w:color="000000"/>
              <w:right w:val="nil"/>
            </w:tcBorders>
            <w:shd w:val="clear" w:color="auto" w:fill="auto"/>
            <w:vAlign w:val="center"/>
          </w:tcPr>
          <w:p w14:paraId="6051312F" w14:textId="4D82DC3F" w:rsidR="00707657" w:rsidRPr="00657F5E" w:rsidRDefault="00707657" w:rsidP="00707657">
            <w:pPr>
              <w:jc w:val="right"/>
              <w:rPr>
                <w:rFonts w:ascii="Arial" w:eastAsia="Arial" w:hAnsi="Arial" w:cs="Arial"/>
                <w:b/>
                <w:sz w:val="18"/>
                <w:szCs w:val="18"/>
              </w:rPr>
            </w:pPr>
            <w:ins w:id="648" w:author="Ruslan Murzakanov (CZ)" w:date="2024-05-09T11:36:00Z">
              <w:r w:rsidRPr="00657F5E">
                <w:rPr>
                  <w:rFonts w:ascii="Arial" w:eastAsia="Arial" w:hAnsi="Arial" w:cs="Arial"/>
                  <w:b/>
                  <w:sz w:val="18"/>
                  <w:szCs w:val="18"/>
                </w:rPr>
                <w:t>396 358</w:t>
              </w:r>
            </w:ins>
            <w:del w:id="649" w:author="Ruslan Murzakanov (CZ)" w:date="2024-05-09T11:36:00Z">
              <w:r w:rsidRPr="00657F5E" w:rsidDel="00094918">
                <w:rPr>
                  <w:rFonts w:ascii="Arial" w:eastAsia="Arial" w:hAnsi="Arial" w:cs="Arial"/>
                  <w:b/>
                  <w:sz w:val="18"/>
                  <w:szCs w:val="18"/>
                </w:rPr>
                <w:delText>480 966</w:delText>
              </w:r>
            </w:del>
          </w:p>
        </w:tc>
      </w:tr>
      <w:tr w:rsidR="000C6604" w:rsidRPr="00657F5E" w14:paraId="17114C39" w14:textId="77777777" w:rsidTr="005D7A09">
        <w:trPr>
          <w:trHeight w:val="255"/>
        </w:trPr>
        <w:tc>
          <w:tcPr>
            <w:tcW w:w="2234" w:type="dxa"/>
            <w:tcBorders>
              <w:top w:val="nil"/>
              <w:left w:val="nil"/>
              <w:bottom w:val="nil"/>
              <w:right w:val="nil"/>
            </w:tcBorders>
            <w:shd w:val="clear" w:color="auto" w:fill="auto"/>
            <w:vAlign w:val="bottom"/>
          </w:tcPr>
          <w:p w14:paraId="0747B780" w14:textId="77777777" w:rsidR="000C6604" w:rsidRPr="00657F5E" w:rsidRDefault="000C6604" w:rsidP="000C6604">
            <w:pPr>
              <w:rPr>
                <w:rFonts w:ascii="Arial" w:eastAsia="Arial" w:hAnsi="Arial" w:cs="Arial"/>
                <w:i/>
                <w:sz w:val="18"/>
                <w:szCs w:val="18"/>
              </w:rPr>
            </w:pPr>
            <w:r w:rsidRPr="00657F5E">
              <w:rPr>
                <w:rFonts w:ascii="Arial" w:eastAsia="Arial" w:hAnsi="Arial" w:cs="Arial"/>
                <w:i/>
                <w:sz w:val="18"/>
                <w:szCs w:val="18"/>
              </w:rPr>
              <w:t>Zákonné krátkodobé rezervy, z toho:</w:t>
            </w:r>
          </w:p>
        </w:tc>
        <w:tc>
          <w:tcPr>
            <w:tcW w:w="1276" w:type="dxa"/>
            <w:tcBorders>
              <w:top w:val="nil"/>
              <w:left w:val="nil"/>
              <w:bottom w:val="nil"/>
              <w:right w:val="nil"/>
            </w:tcBorders>
            <w:shd w:val="clear" w:color="auto" w:fill="auto"/>
            <w:vAlign w:val="center"/>
          </w:tcPr>
          <w:p w14:paraId="65575927" w14:textId="5A205710" w:rsidR="000C6604" w:rsidRPr="00657F5E" w:rsidRDefault="000C6604" w:rsidP="000C6604">
            <w:pPr>
              <w:jc w:val="right"/>
              <w:rPr>
                <w:rFonts w:ascii="Arial" w:eastAsia="Arial" w:hAnsi="Arial" w:cs="Arial"/>
                <w:i/>
                <w:sz w:val="18"/>
                <w:szCs w:val="18"/>
              </w:rPr>
            </w:pPr>
            <w:r w:rsidRPr="00657F5E">
              <w:rPr>
                <w:rFonts w:ascii="Arial" w:eastAsia="Arial" w:hAnsi="Arial" w:cs="Arial"/>
                <w:i/>
                <w:sz w:val="18"/>
                <w:szCs w:val="18"/>
              </w:rPr>
              <w:t>5 225</w:t>
            </w:r>
          </w:p>
        </w:tc>
        <w:tc>
          <w:tcPr>
            <w:tcW w:w="1701" w:type="dxa"/>
            <w:tcBorders>
              <w:top w:val="nil"/>
              <w:left w:val="nil"/>
              <w:bottom w:val="nil"/>
              <w:right w:val="nil"/>
            </w:tcBorders>
            <w:shd w:val="clear" w:color="auto" w:fill="auto"/>
            <w:vAlign w:val="center"/>
          </w:tcPr>
          <w:p w14:paraId="63041B16" w14:textId="2934D766" w:rsidR="000C6604" w:rsidRPr="00657F5E" w:rsidRDefault="008A7E1C" w:rsidP="000C6604">
            <w:pPr>
              <w:jc w:val="right"/>
              <w:rPr>
                <w:rFonts w:ascii="Arial" w:eastAsia="Arial" w:hAnsi="Arial" w:cs="Arial"/>
                <w:i/>
                <w:sz w:val="18"/>
                <w:szCs w:val="18"/>
              </w:rPr>
            </w:pPr>
            <w:r w:rsidRPr="00657F5E">
              <w:rPr>
                <w:rFonts w:ascii="Arial" w:eastAsia="Arial" w:hAnsi="Arial" w:cs="Arial"/>
                <w:i/>
                <w:sz w:val="18"/>
                <w:szCs w:val="18"/>
              </w:rPr>
              <w:t>7 541</w:t>
            </w:r>
          </w:p>
        </w:tc>
        <w:tc>
          <w:tcPr>
            <w:tcW w:w="1417" w:type="dxa"/>
            <w:tcBorders>
              <w:top w:val="nil"/>
              <w:left w:val="nil"/>
              <w:bottom w:val="nil"/>
              <w:right w:val="nil"/>
            </w:tcBorders>
            <w:shd w:val="clear" w:color="auto" w:fill="auto"/>
            <w:vAlign w:val="center"/>
          </w:tcPr>
          <w:p w14:paraId="2F9006BE" w14:textId="72866746" w:rsidR="000C6604" w:rsidRPr="00657F5E" w:rsidRDefault="008A7E1C" w:rsidP="000C6604">
            <w:pPr>
              <w:jc w:val="right"/>
              <w:rPr>
                <w:rFonts w:ascii="Arial" w:eastAsia="Arial" w:hAnsi="Arial" w:cs="Arial"/>
                <w:i/>
                <w:sz w:val="18"/>
                <w:szCs w:val="18"/>
              </w:rPr>
            </w:pPr>
            <w:r w:rsidRPr="00657F5E">
              <w:rPr>
                <w:rFonts w:ascii="Arial" w:eastAsia="Arial" w:hAnsi="Arial" w:cs="Arial"/>
                <w:i/>
                <w:sz w:val="18"/>
                <w:szCs w:val="18"/>
              </w:rPr>
              <w:t>5 225</w:t>
            </w:r>
          </w:p>
        </w:tc>
        <w:tc>
          <w:tcPr>
            <w:tcW w:w="1402" w:type="dxa"/>
            <w:tcBorders>
              <w:top w:val="nil"/>
              <w:left w:val="nil"/>
              <w:bottom w:val="nil"/>
              <w:right w:val="nil"/>
            </w:tcBorders>
            <w:shd w:val="clear" w:color="auto" w:fill="auto"/>
            <w:vAlign w:val="center"/>
          </w:tcPr>
          <w:p w14:paraId="435F6224" w14:textId="6B383E57" w:rsidR="000C6604" w:rsidRPr="00657F5E" w:rsidRDefault="008A7E1C" w:rsidP="000C6604">
            <w:pPr>
              <w:jc w:val="right"/>
              <w:rPr>
                <w:rFonts w:ascii="Arial" w:eastAsia="Arial" w:hAnsi="Arial" w:cs="Arial"/>
                <w:i/>
                <w:sz w:val="18"/>
                <w:szCs w:val="18"/>
              </w:rPr>
            </w:pPr>
            <w:r w:rsidRPr="00657F5E">
              <w:rPr>
                <w:rFonts w:ascii="Arial" w:eastAsia="Arial" w:hAnsi="Arial" w:cs="Arial"/>
                <w:i/>
                <w:sz w:val="18"/>
                <w:szCs w:val="18"/>
              </w:rPr>
              <w:t>0</w:t>
            </w:r>
          </w:p>
        </w:tc>
        <w:tc>
          <w:tcPr>
            <w:tcW w:w="1717" w:type="dxa"/>
            <w:tcBorders>
              <w:top w:val="nil"/>
              <w:left w:val="nil"/>
              <w:bottom w:val="nil"/>
              <w:right w:val="nil"/>
            </w:tcBorders>
            <w:shd w:val="clear" w:color="auto" w:fill="auto"/>
            <w:vAlign w:val="center"/>
          </w:tcPr>
          <w:p w14:paraId="3D44E4FB" w14:textId="398630B4" w:rsidR="000C6604" w:rsidRPr="00657F5E" w:rsidRDefault="008A7E1C" w:rsidP="000C6604">
            <w:pPr>
              <w:jc w:val="right"/>
              <w:rPr>
                <w:rFonts w:ascii="Arial" w:eastAsia="Arial" w:hAnsi="Arial" w:cs="Arial"/>
                <w:i/>
                <w:sz w:val="18"/>
                <w:szCs w:val="18"/>
              </w:rPr>
            </w:pPr>
            <w:r w:rsidRPr="00657F5E">
              <w:rPr>
                <w:rFonts w:ascii="Arial" w:eastAsia="Arial" w:hAnsi="Arial" w:cs="Arial"/>
                <w:i/>
                <w:sz w:val="18"/>
                <w:szCs w:val="18"/>
              </w:rPr>
              <w:t>7 5</w:t>
            </w:r>
            <w:r w:rsidR="00A61B85" w:rsidRPr="00657F5E">
              <w:rPr>
                <w:rFonts w:ascii="Arial" w:eastAsia="Arial" w:hAnsi="Arial" w:cs="Arial"/>
                <w:i/>
                <w:sz w:val="18"/>
                <w:szCs w:val="18"/>
              </w:rPr>
              <w:t>41</w:t>
            </w:r>
          </w:p>
        </w:tc>
      </w:tr>
      <w:tr w:rsidR="000C6604" w:rsidRPr="00657F5E" w14:paraId="5C1F3FE8" w14:textId="77777777" w:rsidTr="005D7A09">
        <w:trPr>
          <w:trHeight w:val="240"/>
        </w:trPr>
        <w:tc>
          <w:tcPr>
            <w:tcW w:w="2234" w:type="dxa"/>
            <w:tcBorders>
              <w:top w:val="nil"/>
              <w:left w:val="nil"/>
              <w:bottom w:val="nil"/>
              <w:right w:val="nil"/>
            </w:tcBorders>
            <w:shd w:val="clear" w:color="auto" w:fill="auto"/>
            <w:vAlign w:val="bottom"/>
          </w:tcPr>
          <w:p w14:paraId="1D6AD163" w14:textId="77777777" w:rsidR="00707657" w:rsidRPr="00657F5E" w:rsidRDefault="000C6604" w:rsidP="000C6604">
            <w:pPr>
              <w:rPr>
                <w:ins w:id="650" w:author="Ruslan Murzakanov (CZ)" w:date="2024-05-09T11:36:00Z"/>
                <w:rFonts w:ascii="Arial" w:eastAsia="Arial" w:hAnsi="Arial" w:cs="Arial"/>
                <w:sz w:val="18"/>
                <w:szCs w:val="18"/>
              </w:rPr>
            </w:pPr>
            <w:r w:rsidRPr="00657F5E">
              <w:rPr>
                <w:rFonts w:ascii="Arial" w:eastAsia="Arial" w:hAnsi="Arial" w:cs="Arial"/>
                <w:sz w:val="18"/>
                <w:szCs w:val="18"/>
              </w:rPr>
              <w:t xml:space="preserve">Mzdy za dovolenku </w:t>
            </w:r>
          </w:p>
          <w:p w14:paraId="0DA5F4C9" w14:textId="01E731B6"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 xml:space="preserve">vrátane sociálneho </w:t>
            </w:r>
          </w:p>
          <w:p w14:paraId="32AC80D6" w14:textId="3256653B"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zabezpečenia</w:t>
            </w:r>
          </w:p>
        </w:tc>
        <w:tc>
          <w:tcPr>
            <w:tcW w:w="1276" w:type="dxa"/>
            <w:tcBorders>
              <w:top w:val="nil"/>
              <w:left w:val="nil"/>
              <w:bottom w:val="nil"/>
              <w:right w:val="nil"/>
            </w:tcBorders>
            <w:shd w:val="clear" w:color="auto" w:fill="auto"/>
            <w:vAlign w:val="center"/>
          </w:tcPr>
          <w:p w14:paraId="1ED765F7" w14:textId="371B5F84"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5 225</w:t>
            </w:r>
          </w:p>
        </w:tc>
        <w:tc>
          <w:tcPr>
            <w:tcW w:w="1701" w:type="dxa"/>
            <w:tcBorders>
              <w:top w:val="nil"/>
              <w:left w:val="nil"/>
              <w:bottom w:val="nil"/>
              <w:right w:val="nil"/>
            </w:tcBorders>
            <w:shd w:val="clear" w:color="auto" w:fill="auto"/>
            <w:vAlign w:val="center"/>
          </w:tcPr>
          <w:p w14:paraId="486F6E80" w14:textId="27FE81EE" w:rsidR="000C6604" w:rsidRPr="00657F5E" w:rsidRDefault="008A7E1C" w:rsidP="000C6604">
            <w:pPr>
              <w:jc w:val="right"/>
              <w:rPr>
                <w:rFonts w:ascii="Arial" w:eastAsia="Arial" w:hAnsi="Arial" w:cs="Arial"/>
                <w:sz w:val="18"/>
                <w:szCs w:val="18"/>
              </w:rPr>
            </w:pPr>
            <w:r w:rsidRPr="00657F5E">
              <w:rPr>
                <w:rFonts w:ascii="Arial" w:eastAsia="Arial" w:hAnsi="Arial" w:cs="Arial"/>
                <w:sz w:val="18"/>
                <w:szCs w:val="18"/>
              </w:rPr>
              <w:t>7 541</w:t>
            </w:r>
          </w:p>
        </w:tc>
        <w:tc>
          <w:tcPr>
            <w:tcW w:w="1417" w:type="dxa"/>
            <w:tcBorders>
              <w:top w:val="nil"/>
              <w:left w:val="nil"/>
              <w:bottom w:val="nil"/>
              <w:right w:val="nil"/>
            </w:tcBorders>
            <w:shd w:val="clear" w:color="auto" w:fill="auto"/>
            <w:vAlign w:val="center"/>
          </w:tcPr>
          <w:p w14:paraId="75EF000F" w14:textId="254B9C68" w:rsidR="000C6604" w:rsidRPr="00657F5E" w:rsidRDefault="008A7E1C" w:rsidP="000C6604">
            <w:pPr>
              <w:jc w:val="right"/>
              <w:rPr>
                <w:rFonts w:ascii="Arial" w:eastAsia="Arial" w:hAnsi="Arial" w:cs="Arial"/>
                <w:sz w:val="18"/>
                <w:szCs w:val="18"/>
              </w:rPr>
            </w:pPr>
            <w:r w:rsidRPr="00657F5E">
              <w:rPr>
                <w:rFonts w:ascii="Arial" w:eastAsia="Arial" w:hAnsi="Arial" w:cs="Arial"/>
                <w:sz w:val="18"/>
                <w:szCs w:val="18"/>
              </w:rPr>
              <w:t>5 225</w:t>
            </w:r>
          </w:p>
        </w:tc>
        <w:tc>
          <w:tcPr>
            <w:tcW w:w="1402" w:type="dxa"/>
            <w:tcBorders>
              <w:top w:val="nil"/>
              <w:left w:val="nil"/>
              <w:bottom w:val="nil"/>
              <w:right w:val="nil"/>
            </w:tcBorders>
            <w:shd w:val="clear" w:color="auto" w:fill="auto"/>
            <w:vAlign w:val="center"/>
          </w:tcPr>
          <w:p w14:paraId="6CE23E4D" w14:textId="60BC0451" w:rsidR="000C6604" w:rsidRPr="00657F5E" w:rsidRDefault="008A7E1C" w:rsidP="000C6604">
            <w:pPr>
              <w:jc w:val="right"/>
              <w:rPr>
                <w:rFonts w:ascii="Arial" w:eastAsia="Arial" w:hAnsi="Arial" w:cs="Arial"/>
                <w:sz w:val="18"/>
                <w:szCs w:val="18"/>
              </w:rPr>
            </w:pPr>
            <w:r w:rsidRPr="00657F5E">
              <w:rPr>
                <w:rFonts w:ascii="Arial" w:eastAsia="Arial" w:hAnsi="Arial" w:cs="Arial"/>
                <w:sz w:val="18"/>
                <w:szCs w:val="18"/>
              </w:rPr>
              <w:t>0</w:t>
            </w:r>
          </w:p>
        </w:tc>
        <w:tc>
          <w:tcPr>
            <w:tcW w:w="1717" w:type="dxa"/>
            <w:tcBorders>
              <w:top w:val="nil"/>
              <w:left w:val="nil"/>
              <w:bottom w:val="nil"/>
              <w:right w:val="nil"/>
            </w:tcBorders>
            <w:shd w:val="clear" w:color="auto" w:fill="auto"/>
            <w:vAlign w:val="center"/>
          </w:tcPr>
          <w:p w14:paraId="3E7CFDBE" w14:textId="6C073FC8" w:rsidR="000C6604" w:rsidRPr="00657F5E" w:rsidRDefault="008A7E1C" w:rsidP="000C6604">
            <w:pPr>
              <w:jc w:val="right"/>
              <w:rPr>
                <w:rFonts w:ascii="Arial" w:eastAsia="Arial" w:hAnsi="Arial" w:cs="Arial"/>
                <w:sz w:val="18"/>
                <w:szCs w:val="18"/>
              </w:rPr>
            </w:pPr>
            <w:r w:rsidRPr="00657F5E">
              <w:rPr>
                <w:rFonts w:ascii="Arial" w:eastAsia="Arial" w:hAnsi="Arial" w:cs="Arial"/>
                <w:sz w:val="18"/>
                <w:szCs w:val="18"/>
              </w:rPr>
              <w:t>7</w:t>
            </w:r>
            <w:r w:rsidR="00A61B85" w:rsidRPr="00657F5E">
              <w:rPr>
                <w:rFonts w:ascii="Arial" w:eastAsia="Arial" w:hAnsi="Arial" w:cs="Arial"/>
                <w:sz w:val="18"/>
                <w:szCs w:val="18"/>
              </w:rPr>
              <w:t xml:space="preserve"> </w:t>
            </w:r>
            <w:r w:rsidRPr="00657F5E">
              <w:rPr>
                <w:rFonts w:ascii="Arial" w:eastAsia="Arial" w:hAnsi="Arial" w:cs="Arial"/>
                <w:sz w:val="18"/>
                <w:szCs w:val="18"/>
              </w:rPr>
              <w:t>541</w:t>
            </w:r>
          </w:p>
        </w:tc>
      </w:tr>
      <w:tr w:rsidR="000C6604" w:rsidRPr="00657F5E" w14:paraId="29A9AD8D" w14:textId="77777777" w:rsidTr="005D7A09">
        <w:trPr>
          <w:trHeight w:val="104"/>
        </w:trPr>
        <w:tc>
          <w:tcPr>
            <w:tcW w:w="2234" w:type="dxa"/>
            <w:tcBorders>
              <w:top w:val="nil"/>
              <w:left w:val="nil"/>
              <w:bottom w:val="nil"/>
              <w:right w:val="nil"/>
            </w:tcBorders>
            <w:shd w:val="clear" w:color="auto" w:fill="auto"/>
            <w:vAlign w:val="bottom"/>
          </w:tcPr>
          <w:p w14:paraId="35E397F9" w14:textId="77777777" w:rsidR="000C6604" w:rsidRPr="00657F5E" w:rsidRDefault="000C6604" w:rsidP="000C6604">
            <w:pPr>
              <w:jc w:val="right"/>
              <w:rPr>
                <w:rFonts w:ascii="Arial" w:eastAsia="Arial" w:hAnsi="Arial" w:cs="Arial"/>
                <w:sz w:val="18"/>
                <w:szCs w:val="18"/>
              </w:rPr>
            </w:pPr>
          </w:p>
        </w:tc>
        <w:tc>
          <w:tcPr>
            <w:tcW w:w="1276" w:type="dxa"/>
            <w:tcBorders>
              <w:top w:val="nil"/>
              <w:left w:val="nil"/>
              <w:bottom w:val="nil"/>
              <w:right w:val="nil"/>
            </w:tcBorders>
            <w:shd w:val="clear" w:color="auto" w:fill="auto"/>
            <w:vAlign w:val="center"/>
          </w:tcPr>
          <w:p w14:paraId="774A0C7C" w14:textId="77777777" w:rsidR="000C6604" w:rsidRPr="00657F5E" w:rsidRDefault="000C6604" w:rsidP="000C6604">
            <w:pPr>
              <w:jc w:val="right"/>
              <w:rPr>
                <w:rFonts w:ascii="Arial" w:eastAsia="Arial" w:hAnsi="Arial" w:cs="Arial"/>
                <w:sz w:val="18"/>
                <w:szCs w:val="18"/>
              </w:rPr>
            </w:pPr>
          </w:p>
        </w:tc>
        <w:tc>
          <w:tcPr>
            <w:tcW w:w="1701" w:type="dxa"/>
            <w:tcBorders>
              <w:top w:val="nil"/>
              <w:left w:val="nil"/>
              <w:bottom w:val="nil"/>
              <w:right w:val="nil"/>
            </w:tcBorders>
            <w:shd w:val="clear" w:color="auto" w:fill="auto"/>
            <w:vAlign w:val="center"/>
          </w:tcPr>
          <w:p w14:paraId="6ECDF9DD" w14:textId="77777777" w:rsidR="000C6604" w:rsidRPr="00657F5E" w:rsidRDefault="000C6604" w:rsidP="000C6604">
            <w:pPr>
              <w:jc w:val="right"/>
              <w:rPr>
                <w:rFonts w:ascii="Arial" w:eastAsia="Arial" w:hAnsi="Arial" w:cs="Arial"/>
                <w:sz w:val="18"/>
                <w:szCs w:val="18"/>
              </w:rPr>
            </w:pPr>
          </w:p>
        </w:tc>
        <w:tc>
          <w:tcPr>
            <w:tcW w:w="1417" w:type="dxa"/>
            <w:tcBorders>
              <w:top w:val="nil"/>
              <w:left w:val="nil"/>
              <w:bottom w:val="nil"/>
              <w:right w:val="nil"/>
            </w:tcBorders>
            <w:shd w:val="clear" w:color="auto" w:fill="auto"/>
            <w:vAlign w:val="center"/>
          </w:tcPr>
          <w:p w14:paraId="6EF78732" w14:textId="77777777" w:rsidR="000C6604" w:rsidRPr="00657F5E" w:rsidRDefault="000C6604" w:rsidP="000C6604">
            <w:pPr>
              <w:jc w:val="right"/>
              <w:rPr>
                <w:rFonts w:ascii="Arial" w:eastAsia="Arial" w:hAnsi="Arial" w:cs="Arial"/>
                <w:sz w:val="18"/>
                <w:szCs w:val="18"/>
              </w:rPr>
            </w:pPr>
          </w:p>
        </w:tc>
        <w:tc>
          <w:tcPr>
            <w:tcW w:w="1402" w:type="dxa"/>
            <w:tcBorders>
              <w:top w:val="nil"/>
              <w:left w:val="nil"/>
              <w:bottom w:val="nil"/>
              <w:right w:val="nil"/>
            </w:tcBorders>
            <w:shd w:val="clear" w:color="auto" w:fill="auto"/>
            <w:vAlign w:val="center"/>
          </w:tcPr>
          <w:p w14:paraId="290A895E" w14:textId="3923B896" w:rsidR="000C6604" w:rsidRPr="00657F5E" w:rsidRDefault="000C6604" w:rsidP="000C6604">
            <w:pPr>
              <w:jc w:val="right"/>
              <w:rPr>
                <w:rFonts w:ascii="Arial" w:eastAsia="Arial" w:hAnsi="Arial" w:cs="Arial"/>
                <w:sz w:val="18"/>
                <w:szCs w:val="18"/>
                <w:highlight w:val="yellow"/>
              </w:rPr>
            </w:pPr>
          </w:p>
        </w:tc>
        <w:tc>
          <w:tcPr>
            <w:tcW w:w="1717" w:type="dxa"/>
            <w:tcBorders>
              <w:top w:val="nil"/>
              <w:left w:val="nil"/>
              <w:bottom w:val="nil"/>
              <w:right w:val="nil"/>
            </w:tcBorders>
            <w:shd w:val="clear" w:color="auto" w:fill="auto"/>
            <w:vAlign w:val="center"/>
          </w:tcPr>
          <w:p w14:paraId="1444ACE6" w14:textId="77777777" w:rsidR="000C6604" w:rsidRPr="00657F5E" w:rsidRDefault="000C6604" w:rsidP="000C6604">
            <w:pPr>
              <w:jc w:val="right"/>
              <w:rPr>
                <w:rFonts w:ascii="Arial" w:eastAsia="Arial" w:hAnsi="Arial" w:cs="Arial"/>
                <w:sz w:val="18"/>
                <w:szCs w:val="18"/>
              </w:rPr>
            </w:pPr>
          </w:p>
        </w:tc>
      </w:tr>
      <w:tr w:rsidR="000C6604" w:rsidRPr="00657F5E" w14:paraId="6DBA1D5F" w14:textId="77777777" w:rsidTr="005D7A09">
        <w:trPr>
          <w:trHeight w:val="240"/>
        </w:trPr>
        <w:tc>
          <w:tcPr>
            <w:tcW w:w="2234" w:type="dxa"/>
            <w:tcBorders>
              <w:top w:val="nil"/>
              <w:left w:val="nil"/>
              <w:bottom w:val="nil"/>
              <w:right w:val="nil"/>
            </w:tcBorders>
            <w:shd w:val="clear" w:color="auto" w:fill="auto"/>
            <w:vAlign w:val="bottom"/>
          </w:tcPr>
          <w:p w14:paraId="6D73C453" w14:textId="67695212" w:rsidR="000C6604" w:rsidRPr="00657F5E" w:rsidRDefault="000C6604" w:rsidP="000C6604">
            <w:pPr>
              <w:rPr>
                <w:rFonts w:ascii="Arial" w:eastAsia="Arial" w:hAnsi="Arial" w:cs="Arial"/>
                <w:i/>
                <w:sz w:val="18"/>
                <w:szCs w:val="18"/>
              </w:rPr>
            </w:pPr>
            <w:r w:rsidRPr="00657F5E">
              <w:rPr>
                <w:rFonts w:ascii="Arial" w:eastAsia="Arial" w:hAnsi="Arial" w:cs="Arial"/>
                <w:i/>
                <w:sz w:val="18"/>
                <w:szCs w:val="18"/>
              </w:rPr>
              <w:t>Ostatné krátkodobé rezervy, z</w:t>
            </w:r>
            <w:del w:id="651" w:author="Ruslan Murzakanov (CZ)" w:date="2024-05-09T11:37:00Z">
              <w:r w:rsidRPr="00657F5E" w:rsidDel="00707657">
                <w:rPr>
                  <w:rFonts w:ascii="Arial" w:eastAsia="Arial" w:hAnsi="Arial" w:cs="Arial"/>
                  <w:i/>
                  <w:sz w:val="18"/>
                  <w:szCs w:val="18"/>
                </w:rPr>
                <w:delText xml:space="preserve"> </w:delText>
              </w:r>
            </w:del>
            <w:ins w:id="652" w:author="Ruslan Murzakanov (CZ)" w:date="2024-05-09T11:37:00Z">
              <w:r w:rsidR="00707657" w:rsidRPr="00657F5E">
                <w:rPr>
                  <w:rFonts w:ascii="Arial" w:eastAsia="Arial" w:hAnsi="Arial" w:cs="Arial"/>
                  <w:i/>
                  <w:sz w:val="18"/>
                  <w:szCs w:val="18"/>
                </w:rPr>
                <w:t> </w:t>
              </w:r>
            </w:ins>
            <w:r w:rsidRPr="00657F5E">
              <w:rPr>
                <w:rFonts w:ascii="Arial" w:eastAsia="Arial" w:hAnsi="Arial" w:cs="Arial"/>
                <w:i/>
                <w:sz w:val="18"/>
                <w:szCs w:val="18"/>
              </w:rPr>
              <w:t>toho:</w:t>
            </w:r>
          </w:p>
        </w:tc>
        <w:tc>
          <w:tcPr>
            <w:tcW w:w="1276" w:type="dxa"/>
            <w:tcBorders>
              <w:top w:val="nil"/>
              <w:left w:val="nil"/>
              <w:bottom w:val="nil"/>
              <w:right w:val="nil"/>
            </w:tcBorders>
            <w:shd w:val="clear" w:color="auto" w:fill="auto"/>
            <w:vAlign w:val="center"/>
          </w:tcPr>
          <w:p w14:paraId="0D3F96A5" w14:textId="7C10721E" w:rsidR="000C6604" w:rsidRPr="00657F5E" w:rsidRDefault="000C6604" w:rsidP="000C6604">
            <w:pPr>
              <w:jc w:val="right"/>
              <w:rPr>
                <w:rFonts w:ascii="Arial" w:eastAsia="Arial" w:hAnsi="Arial" w:cs="Arial"/>
                <w:i/>
                <w:sz w:val="18"/>
                <w:szCs w:val="18"/>
              </w:rPr>
            </w:pPr>
            <w:r w:rsidRPr="00657F5E">
              <w:rPr>
                <w:rFonts w:ascii="Arial" w:eastAsia="Arial" w:hAnsi="Arial" w:cs="Arial"/>
                <w:i/>
                <w:iCs/>
                <w:color w:val="000000"/>
                <w:sz w:val="18"/>
                <w:szCs w:val="18"/>
              </w:rPr>
              <w:t>374 917</w:t>
            </w:r>
          </w:p>
        </w:tc>
        <w:tc>
          <w:tcPr>
            <w:tcW w:w="1701" w:type="dxa"/>
            <w:tcBorders>
              <w:top w:val="nil"/>
              <w:left w:val="nil"/>
              <w:bottom w:val="nil"/>
              <w:right w:val="nil"/>
            </w:tcBorders>
            <w:shd w:val="clear" w:color="auto" w:fill="auto"/>
            <w:vAlign w:val="center"/>
          </w:tcPr>
          <w:p w14:paraId="5B830065" w14:textId="00F06994" w:rsidR="000C6604" w:rsidRPr="00657F5E" w:rsidRDefault="00707657" w:rsidP="000C6604">
            <w:pPr>
              <w:jc w:val="right"/>
              <w:rPr>
                <w:rFonts w:ascii="Arial" w:eastAsia="Arial" w:hAnsi="Arial" w:cs="Arial"/>
                <w:i/>
                <w:sz w:val="18"/>
                <w:szCs w:val="18"/>
              </w:rPr>
            </w:pPr>
            <w:ins w:id="653" w:author="Ruslan Murzakanov (CZ)" w:date="2024-05-09T11:34:00Z">
              <w:r w:rsidRPr="00657F5E">
                <w:rPr>
                  <w:rFonts w:ascii="Arial" w:eastAsia="Arial" w:hAnsi="Arial" w:cs="Arial"/>
                  <w:i/>
                  <w:sz w:val="18"/>
                  <w:szCs w:val="18"/>
                </w:rPr>
                <w:t>177 248</w:t>
              </w:r>
            </w:ins>
            <w:del w:id="654" w:author="Ruslan Murzakanov (CZ)" w:date="2024-05-09T11:34:00Z">
              <w:r w:rsidR="00EE7902" w:rsidRPr="00657F5E" w:rsidDel="00707657">
                <w:rPr>
                  <w:rFonts w:ascii="Arial" w:eastAsia="Arial" w:hAnsi="Arial" w:cs="Arial"/>
                  <w:i/>
                  <w:sz w:val="18"/>
                  <w:szCs w:val="18"/>
                </w:rPr>
                <w:delText>343 823</w:delText>
              </w:r>
            </w:del>
          </w:p>
        </w:tc>
        <w:tc>
          <w:tcPr>
            <w:tcW w:w="1417" w:type="dxa"/>
            <w:tcBorders>
              <w:top w:val="nil"/>
              <w:left w:val="nil"/>
              <w:bottom w:val="nil"/>
              <w:right w:val="nil"/>
            </w:tcBorders>
            <w:shd w:val="clear" w:color="auto" w:fill="auto"/>
            <w:vAlign w:val="center"/>
          </w:tcPr>
          <w:p w14:paraId="4BB31555" w14:textId="39C9B6C4" w:rsidR="000C6604" w:rsidRPr="00657F5E" w:rsidRDefault="00AC6D5D" w:rsidP="000C6604">
            <w:pPr>
              <w:jc w:val="right"/>
              <w:rPr>
                <w:rFonts w:ascii="Arial" w:eastAsia="Arial" w:hAnsi="Arial" w:cs="Arial"/>
                <w:i/>
                <w:sz w:val="18"/>
                <w:szCs w:val="18"/>
              </w:rPr>
            </w:pPr>
            <w:del w:id="655" w:author="Ruslan Murzakanov (CZ)" w:date="2024-05-09T11:34:00Z">
              <w:r w:rsidRPr="00657F5E" w:rsidDel="00707657">
                <w:rPr>
                  <w:rFonts w:ascii="Arial" w:eastAsia="Arial" w:hAnsi="Arial" w:cs="Arial"/>
                  <w:i/>
                  <w:sz w:val="18"/>
                  <w:szCs w:val="18"/>
                </w:rPr>
                <w:delText>22</w:delText>
              </w:r>
              <w:r w:rsidR="009142EE" w:rsidRPr="00657F5E" w:rsidDel="00707657">
                <w:rPr>
                  <w:rFonts w:ascii="Arial" w:eastAsia="Arial" w:hAnsi="Arial" w:cs="Arial"/>
                  <w:i/>
                  <w:sz w:val="18"/>
                  <w:szCs w:val="18"/>
                </w:rPr>
                <w:delText xml:space="preserve">5 </w:delText>
              </w:r>
              <w:r w:rsidRPr="00657F5E" w:rsidDel="00707657">
                <w:rPr>
                  <w:rFonts w:ascii="Arial" w:eastAsia="Arial" w:hAnsi="Arial" w:cs="Arial"/>
                  <w:i/>
                  <w:sz w:val="18"/>
                  <w:szCs w:val="18"/>
                </w:rPr>
                <w:delText>006</w:delText>
              </w:r>
            </w:del>
            <w:ins w:id="656" w:author="Ruslan Murzakanov (CZ)" w:date="2024-05-09T11:34:00Z">
              <w:r w:rsidR="00707657" w:rsidRPr="00657F5E">
                <w:rPr>
                  <w:rFonts w:ascii="Arial" w:eastAsia="Arial" w:hAnsi="Arial" w:cs="Arial"/>
                  <w:i/>
                  <w:sz w:val="18"/>
                  <w:szCs w:val="18"/>
                </w:rPr>
                <w:t>163 348</w:t>
              </w:r>
            </w:ins>
          </w:p>
        </w:tc>
        <w:tc>
          <w:tcPr>
            <w:tcW w:w="1402" w:type="dxa"/>
            <w:tcBorders>
              <w:top w:val="nil"/>
              <w:left w:val="nil"/>
              <w:bottom w:val="nil"/>
              <w:right w:val="nil"/>
            </w:tcBorders>
            <w:shd w:val="clear" w:color="auto" w:fill="auto"/>
            <w:vAlign w:val="center"/>
          </w:tcPr>
          <w:p w14:paraId="30463446" w14:textId="14621B0D" w:rsidR="000C6604" w:rsidRPr="00657F5E" w:rsidRDefault="009142EE" w:rsidP="000C6604">
            <w:pPr>
              <w:jc w:val="right"/>
              <w:rPr>
                <w:rFonts w:ascii="Arial" w:eastAsia="Arial" w:hAnsi="Arial" w:cs="Arial"/>
                <w:i/>
                <w:sz w:val="18"/>
                <w:szCs w:val="18"/>
              </w:rPr>
            </w:pPr>
            <w:del w:id="657" w:author="Ruslan Murzakanov (CZ)" w:date="2024-05-09T11:34:00Z">
              <w:r w:rsidRPr="00657F5E" w:rsidDel="00707657">
                <w:rPr>
                  <w:rFonts w:ascii="Arial" w:eastAsia="Arial" w:hAnsi="Arial" w:cs="Arial"/>
                  <w:i/>
                  <w:sz w:val="18"/>
                  <w:szCs w:val="18"/>
                </w:rPr>
                <w:delText>20 309</w:delText>
              </w:r>
            </w:del>
            <w:ins w:id="658" w:author="Ruslan Murzakanov (CZ)" w:date="2024-05-09T11:34:00Z">
              <w:r w:rsidR="00707657" w:rsidRPr="00657F5E">
                <w:rPr>
                  <w:rFonts w:ascii="Arial" w:eastAsia="Arial" w:hAnsi="Arial" w:cs="Arial"/>
                  <w:i/>
                  <w:sz w:val="18"/>
                  <w:szCs w:val="18"/>
                </w:rPr>
                <w:t>0</w:t>
              </w:r>
            </w:ins>
          </w:p>
        </w:tc>
        <w:tc>
          <w:tcPr>
            <w:tcW w:w="1717" w:type="dxa"/>
            <w:tcBorders>
              <w:top w:val="nil"/>
              <w:left w:val="nil"/>
              <w:bottom w:val="nil"/>
              <w:right w:val="nil"/>
            </w:tcBorders>
            <w:shd w:val="clear" w:color="auto" w:fill="auto"/>
            <w:vAlign w:val="center"/>
          </w:tcPr>
          <w:p w14:paraId="10502578" w14:textId="18E35C69" w:rsidR="000C6604" w:rsidRPr="00657F5E" w:rsidRDefault="00443069" w:rsidP="000C6604">
            <w:pPr>
              <w:jc w:val="right"/>
              <w:rPr>
                <w:rFonts w:ascii="Arial" w:eastAsia="Arial" w:hAnsi="Arial" w:cs="Arial"/>
                <w:i/>
                <w:sz w:val="18"/>
                <w:szCs w:val="18"/>
              </w:rPr>
            </w:pPr>
            <w:del w:id="659" w:author="Ruslan Murzakanov (CZ)" w:date="2024-05-09T11:34:00Z">
              <w:r w:rsidRPr="00657F5E" w:rsidDel="00707657">
                <w:rPr>
                  <w:rFonts w:ascii="Arial" w:eastAsia="Arial" w:hAnsi="Arial" w:cs="Arial"/>
                  <w:i/>
                  <w:sz w:val="18"/>
                  <w:szCs w:val="18"/>
                </w:rPr>
                <w:delText>473 425</w:delText>
              </w:r>
            </w:del>
            <w:ins w:id="660" w:author="Ruslan Murzakanov (CZ)" w:date="2024-05-09T11:34:00Z">
              <w:r w:rsidR="00707657" w:rsidRPr="00657F5E">
                <w:rPr>
                  <w:rFonts w:ascii="Arial" w:eastAsia="Arial" w:hAnsi="Arial" w:cs="Arial"/>
                  <w:i/>
                  <w:sz w:val="18"/>
                  <w:szCs w:val="18"/>
                </w:rPr>
                <w:t>388 817</w:t>
              </w:r>
            </w:ins>
          </w:p>
        </w:tc>
      </w:tr>
      <w:tr w:rsidR="000C6604" w:rsidRPr="00657F5E" w14:paraId="7D080BBE" w14:textId="77777777" w:rsidTr="005D7A09">
        <w:trPr>
          <w:trHeight w:val="240"/>
        </w:trPr>
        <w:tc>
          <w:tcPr>
            <w:tcW w:w="2234" w:type="dxa"/>
            <w:tcBorders>
              <w:top w:val="nil"/>
              <w:left w:val="nil"/>
              <w:bottom w:val="nil"/>
              <w:right w:val="nil"/>
            </w:tcBorders>
            <w:shd w:val="clear" w:color="auto" w:fill="auto"/>
            <w:vAlign w:val="bottom"/>
          </w:tcPr>
          <w:p w14:paraId="58834F55"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Audit, dane</w:t>
            </w:r>
          </w:p>
        </w:tc>
        <w:tc>
          <w:tcPr>
            <w:tcW w:w="1276" w:type="dxa"/>
            <w:tcBorders>
              <w:top w:val="nil"/>
              <w:left w:val="nil"/>
              <w:bottom w:val="nil"/>
              <w:right w:val="nil"/>
            </w:tcBorders>
            <w:shd w:val="clear" w:color="auto" w:fill="auto"/>
            <w:vAlign w:val="center"/>
          </w:tcPr>
          <w:p w14:paraId="40874632" w14:textId="3DB2ABEB" w:rsidR="000C6604" w:rsidRPr="00657F5E" w:rsidRDefault="000C6604" w:rsidP="000C6604">
            <w:pPr>
              <w:jc w:val="right"/>
              <w:rPr>
                <w:rFonts w:ascii="Arial" w:eastAsia="Arial" w:hAnsi="Arial" w:cs="Arial"/>
                <w:sz w:val="18"/>
                <w:szCs w:val="18"/>
              </w:rPr>
            </w:pPr>
            <w:r w:rsidRPr="00657F5E">
              <w:rPr>
                <w:rFonts w:ascii="Arial" w:hAnsi="Arial" w:cs="Arial"/>
                <w:color w:val="000000"/>
                <w:sz w:val="18"/>
                <w:szCs w:val="18"/>
              </w:rPr>
              <w:t>28 500</w:t>
            </w:r>
          </w:p>
        </w:tc>
        <w:tc>
          <w:tcPr>
            <w:tcW w:w="1701" w:type="dxa"/>
            <w:tcBorders>
              <w:top w:val="nil"/>
              <w:left w:val="nil"/>
              <w:bottom w:val="nil"/>
              <w:right w:val="nil"/>
            </w:tcBorders>
            <w:shd w:val="clear" w:color="auto" w:fill="auto"/>
            <w:vAlign w:val="center"/>
          </w:tcPr>
          <w:p w14:paraId="209CCF99" w14:textId="614AC302" w:rsidR="000C6604" w:rsidRPr="00657F5E" w:rsidRDefault="00C64FE9" w:rsidP="000C6604">
            <w:pPr>
              <w:jc w:val="right"/>
              <w:rPr>
                <w:rFonts w:ascii="Arial" w:eastAsia="Arial" w:hAnsi="Arial" w:cs="Arial"/>
                <w:sz w:val="18"/>
                <w:szCs w:val="18"/>
              </w:rPr>
            </w:pPr>
            <w:r w:rsidRPr="00657F5E">
              <w:rPr>
                <w:rFonts w:ascii="Arial" w:eastAsia="Arial" w:hAnsi="Arial" w:cs="Arial"/>
                <w:sz w:val="18"/>
                <w:szCs w:val="18"/>
              </w:rPr>
              <w:t>2</w:t>
            </w:r>
            <w:ins w:id="661" w:author="Ruslan Murzakanov (CZ)" w:date="2024-05-09T11:35:00Z">
              <w:r w:rsidR="00707657" w:rsidRPr="00657F5E">
                <w:rPr>
                  <w:rFonts w:ascii="Arial" w:eastAsia="Arial" w:hAnsi="Arial" w:cs="Arial"/>
                  <w:sz w:val="18"/>
                  <w:szCs w:val="18"/>
                </w:rPr>
                <w:t>9 640</w:t>
              </w:r>
            </w:ins>
            <w:del w:id="662" w:author="Ruslan Murzakanov (CZ)" w:date="2024-05-09T11:35:00Z">
              <w:r w:rsidRPr="00657F5E" w:rsidDel="00707657">
                <w:rPr>
                  <w:rFonts w:ascii="Arial" w:eastAsia="Arial" w:hAnsi="Arial" w:cs="Arial"/>
                  <w:sz w:val="18"/>
                  <w:szCs w:val="18"/>
                </w:rPr>
                <w:delText>7 240</w:delText>
              </w:r>
            </w:del>
          </w:p>
        </w:tc>
        <w:tc>
          <w:tcPr>
            <w:tcW w:w="1417" w:type="dxa"/>
            <w:tcBorders>
              <w:top w:val="nil"/>
              <w:left w:val="nil"/>
              <w:bottom w:val="nil"/>
              <w:right w:val="nil"/>
            </w:tcBorders>
            <w:shd w:val="clear" w:color="auto" w:fill="auto"/>
            <w:vAlign w:val="center"/>
          </w:tcPr>
          <w:p w14:paraId="3AD4D57B" w14:textId="4754D3BB" w:rsidR="000C6604" w:rsidRPr="00657F5E" w:rsidRDefault="00707657" w:rsidP="000C6604">
            <w:pPr>
              <w:jc w:val="right"/>
              <w:rPr>
                <w:rFonts w:ascii="Arial" w:eastAsia="Arial" w:hAnsi="Arial" w:cs="Arial"/>
                <w:sz w:val="18"/>
                <w:szCs w:val="18"/>
              </w:rPr>
            </w:pPr>
            <w:ins w:id="663" w:author="Ruslan Murzakanov (CZ)" w:date="2024-05-09T11:35:00Z">
              <w:r w:rsidRPr="00657F5E">
                <w:rPr>
                  <w:rFonts w:ascii="Arial" w:eastAsia="Arial" w:hAnsi="Arial" w:cs="Arial"/>
                  <w:sz w:val="18"/>
                  <w:szCs w:val="18"/>
                </w:rPr>
                <w:t>28 500</w:t>
              </w:r>
            </w:ins>
            <w:del w:id="664" w:author="Ruslan Murzakanov (CZ)" w:date="2024-05-09T11:35:00Z">
              <w:r w:rsidR="006833B6" w:rsidRPr="00657F5E" w:rsidDel="00707657">
                <w:rPr>
                  <w:rFonts w:ascii="Arial" w:eastAsia="Arial" w:hAnsi="Arial" w:cs="Arial"/>
                  <w:sz w:val="18"/>
                  <w:szCs w:val="18"/>
                </w:rPr>
                <w:delText>27</w:delText>
              </w:r>
              <w:r w:rsidR="006D44F6" w:rsidRPr="00657F5E" w:rsidDel="00707657">
                <w:rPr>
                  <w:rFonts w:ascii="Arial" w:eastAsia="Arial" w:hAnsi="Arial" w:cs="Arial"/>
                  <w:sz w:val="18"/>
                  <w:szCs w:val="18"/>
                </w:rPr>
                <w:delText xml:space="preserve"> </w:delText>
              </w:r>
              <w:r w:rsidR="006833B6" w:rsidRPr="00657F5E" w:rsidDel="00707657">
                <w:rPr>
                  <w:rFonts w:ascii="Arial" w:eastAsia="Arial" w:hAnsi="Arial" w:cs="Arial"/>
                  <w:sz w:val="18"/>
                  <w:szCs w:val="18"/>
                </w:rPr>
                <w:delText>578</w:delText>
              </w:r>
            </w:del>
          </w:p>
        </w:tc>
        <w:tc>
          <w:tcPr>
            <w:tcW w:w="1402" w:type="dxa"/>
            <w:tcBorders>
              <w:top w:val="nil"/>
              <w:left w:val="nil"/>
              <w:bottom w:val="nil"/>
              <w:right w:val="nil"/>
            </w:tcBorders>
            <w:shd w:val="clear" w:color="auto" w:fill="auto"/>
            <w:vAlign w:val="center"/>
          </w:tcPr>
          <w:p w14:paraId="120EB2AB" w14:textId="32736347" w:rsidR="000C6604" w:rsidRPr="00657F5E" w:rsidRDefault="00707657" w:rsidP="000C6604">
            <w:pPr>
              <w:jc w:val="right"/>
              <w:rPr>
                <w:rFonts w:ascii="Arial" w:eastAsia="Arial" w:hAnsi="Arial" w:cs="Arial"/>
                <w:sz w:val="18"/>
                <w:szCs w:val="18"/>
              </w:rPr>
            </w:pPr>
            <w:ins w:id="665" w:author="Ruslan Murzakanov (CZ)" w:date="2024-05-09T11:34:00Z">
              <w:r w:rsidRPr="00657F5E">
                <w:rPr>
                  <w:rFonts w:ascii="Arial" w:eastAsia="Arial" w:hAnsi="Arial" w:cs="Arial"/>
                  <w:sz w:val="18"/>
                  <w:szCs w:val="18"/>
                </w:rPr>
                <w:t>0</w:t>
              </w:r>
            </w:ins>
            <w:del w:id="666" w:author="Ruslan Murzakanov (CZ)" w:date="2024-05-09T11:34:00Z">
              <w:r w:rsidR="006D44F6" w:rsidRPr="00657F5E" w:rsidDel="00707657">
                <w:rPr>
                  <w:rFonts w:ascii="Arial" w:eastAsia="Arial" w:hAnsi="Arial" w:cs="Arial"/>
                  <w:sz w:val="18"/>
                  <w:szCs w:val="18"/>
                </w:rPr>
                <w:delText>922</w:delText>
              </w:r>
            </w:del>
          </w:p>
        </w:tc>
        <w:tc>
          <w:tcPr>
            <w:tcW w:w="1717" w:type="dxa"/>
            <w:tcBorders>
              <w:top w:val="nil"/>
              <w:left w:val="nil"/>
              <w:bottom w:val="nil"/>
              <w:right w:val="nil"/>
            </w:tcBorders>
            <w:shd w:val="clear" w:color="auto" w:fill="auto"/>
            <w:vAlign w:val="center"/>
          </w:tcPr>
          <w:p w14:paraId="58E8FB93" w14:textId="03613A77" w:rsidR="000C6604" w:rsidRPr="00657F5E" w:rsidRDefault="006D44F6" w:rsidP="000C6604">
            <w:pPr>
              <w:jc w:val="right"/>
              <w:rPr>
                <w:rFonts w:ascii="Arial" w:eastAsia="Arial" w:hAnsi="Arial" w:cs="Arial"/>
                <w:sz w:val="18"/>
                <w:szCs w:val="18"/>
              </w:rPr>
            </w:pPr>
            <w:r w:rsidRPr="00657F5E">
              <w:rPr>
                <w:rFonts w:ascii="Arial" w:eastAsia="Arial" w:hAnsi="Arial" w:cs="Arial"/>
                <w:sz w:val="18"/>
                <w:szCs w:val="18"/>
              </w:rPr>
              <w:t>2</w:t>
            </w:r>
            <w:ins w:id="667" w:author="Ruslan Murzakanov (CZ)" w:date="2024-05-09T11:34:00Z">
              <w:r w:rsidR="00707657" w:rsidRPr="00657F5E">
                <w:rPr>
                  <w:rFonts w:ascii="Arial" w:eastAsia="Arial" w:hAnsi="Arial" w:cs="Arial"/>
                  <w:sz w:val="18"/>
                  <w:szCs w:val="18"/>
                </w:rPr>
                <w:t>9 640</w:t>
              </w:r>
            </w:ins>
            <w:del w:id="668" w:author="Ruslan Murzakanov (CZ)" w:date="2024-05-09T11:34:00Z">
              <w:r w:rsidRPr="00657F5E" w:rsidDel="00707657">
                <w:rPr>
                  <w:rFonts w:ascii="Arial" w:eastAsia="Arial" w:hAnsi="Arial" w:cs="Arial"/>
                  <w:sz w:val="18"/>
                  <w:szCs w:val="18"/>
                </w:rPr>
                <w:delText>7</w:delText>
              </w:r>
              <w:r w:rsidR="00E2427A" w:rsidRPr="00657F5E" w:rsidDel="00707657">
                <w:rPr>
                  <w:rFonts w:ascii="Arial" w:eastAsia="Arial" w:hAnsi="Arial" w:cs="Arial"/>
                  <w:sz w:val="18"/>
                  <w:szCs w:val="18"/>
                </w:rPr>
                <w:delText xml:space="preserve"> </w:delText>
              </w:r>
              <w:r w:rsidRPr="00657F5E" w:rsidDel="00707657">
                <w:rPr>
                  <w:rFonts w:ascii="Arial" w:eastAsia="Arial" w:hAnsi="Arial" w:cs="Arial"/>
                  <w:sz w:val="18"/>
                  <w:szCs w:val="18"/>
                </w:rPr>
                <w:delText>240</w:delText>
              </w:r>
            </w:del>
          </w:p>
        </w:tc>
      </w:tr>
      <w:tr w:rsidR="000C6604" w:rsidRPr="00657F5E" w14:paraId="25554353" w14:textId="77777777" w:rsidTr="005D7A09">
        <w:trPr>
          <w:trHeight w:val="240"/>
        </w:trPr>
        <w:tc>
          <w:tcPr>
            <w:tcW w:w="2234" w:type="dxa"/>
            <w:tcBorders>
              <w:top w:val="nil"/>
              <w:left w:val="nil"/>
              <w:bottom w:val="nil"/>
              <w:right w:val="nil"/>
            </w:tcBorders>
            <w:shd w:val="clear" w:color="auto" w:fill="auto"/>
            <w:vAlign w:val="bottom"/>
          </w:tcPr>
          <w:p w14:paraId="38B773F5"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Obratový nájom</w:t>
            </w:r>
          </w:p>
        </w:tc>
        <w:tc>
          <w:tcPr>
            <w:tcW w:w="1276" w:type="dxa"/>
            <w:tcBorders>
              <w:top w:val="nil"/>
              <w:left w:val="nil"/>
              <w:bottom w:val="nil"/>
              <w:right w:val="nil"/>
            </w:tcBorders>
            <w:shd w:val="clear" w:color="auto" w:fill="auto"/>
            <w:vAlign w:val="center"/>
          </w:tcPr>
          <w:p w14:paraId="70E84243" w14:textId="160C481F" w:rsidR="000C6604" w:rsidRPr="00657F5E" w:rsidRDefault="000C6604" w:rsidP="000C6604">
            <w:pPr>
              <w:jc w:val="right"/>
              <w:rPr>
                <w:rFonts w:ascii="Arial" w:eastAsia="Arial" w:hAnsi="Arial" w:cs="Arial"/>
                <w:sz w:val="18"/>
                <w:szCs w:val="18"/>
              </w:rPr>
            </w:pPr>
            <w:r w:rsidRPr="00657F5E">
              <w:rPr>
                <w:rFonts w:ascii="Arial" w:hAnsi="Arial" w:cs="Arial"/>
                <w:color w:val="000000"/>
                <w:sz w:val="18"/>
                <w:szCs w:val="18"/>
              </w:rPr>
              <w:t>23 393</w:t>
            </w:r>
          </w:p>
        </w:tc>
        <w:tc>
          <w:tcPr>
            <w:tcW w:w="1701" w:type="dxa"/>
            <w:tcBorders>
              <w:top w:val="nil"/>
              <w:left w:val="nil"/>
              <w:bottom w:val="nil"/>
              <w:right w:val="nil"/>
            </w:tcBorders>
            <w:shd w:val="clear" w:color="auto" w:fill="auto"/>
            <w:vAlign w:val="center"/>
          </w:tcPr>
          <w:p w14:paraId="1942F064" w14:textId="45BA9426" w:rsidR="000C6604" w:rsidRPr="00657F5E" w:rsidRDefault="00707657" w:rsidP="000C6604">
            <w:pPr>
              <w:jc w:val="right"/>
              <w:rPr>
                <w:rFonts w:ascii="Arial" w:eastAsia="Arial" w:hAnsi="Arial" w:cs="Arial"/>
                <w:sz w:val="18"/>
                <w:szCs w:val="18"/>
              </w:rPr>
            </w:pPr>
            <w:ins w:id="669" w:author="Ruslan Murzakanov (CZ)" w:date="2024-05-09T11:35:00Z">
              <w:r w:rsidRPr="00657F5E">
                <w:rPr>
                  <w:rFonts w:ascii="Arial" w:eastAsia="Arial" w:hAnsi="Arial" w:cs="Arial"/>
                  <w:sz w:val="18"/>
                  <w:szCs w:val="18"/>
                </w:rPr>
                <w:t>21 248</w:t>
              </w:r>
            </w:ins>
            <w:del w:id="670" w:author="Ruslan Murzakanov (CZ)" w:date="2024-05-09T11:35:00Z">
              <w:r w:rsidR="00DE02B5" w:rsidRPr="00657F5E" w:rsidDel="00707657">
                <w:rPr>
                  <w:rFonts w:ascii="Arial" w:eastAsia="Arial" w:hAnsi="Arial" w:cs="Arial"/>
                  <w:sz w:val="18"/>
                  <w:szCs w:val="18"/>
                </w:rPr>
                <w:delText>44 641</w:delText>
              </w:r>
            </w:del>
          </w:p>
        </w:tc>
        <w:tc>
          <w:tcPr>
            <w:tcW w:w="1417" w:type="dxa"/>
            <w:tcBorders>
              <w:top w:val="nil"/>
              <w:left w:val="nil"/>
              <w:bottom w:val="nil"/>
              <w:right w:val="nil"/>
            </w:tcBorders>
            <w:shd w:val="clear" w:color="auto" w:fill="auto"/>
            <w:vAlign w:val="center"/>
          </w:tcPr>
          <w:p w14:paraId="380CDD1B" w14:textId="1540DB09" w:rsidR="000C6604" w:rsidRPr="00657F5E" w:rsidRDefault="00E2427A" w:rsidP="000C6604">
            <w:pPr>
              <w:jc w:val="right"/>
              <w:rPr>
                <w:rFonts w:ascii="Arial" w:eastAsia="Arial" w:hAnsi="Arial" w:cs="Arial"/>
                <w:sz w:val="18"/>
                <w:szCs w:val="18"/>
              </w:rPr>
            </w:pPr>
            <w:del w:id="671" w:author="Ruslan Murzakanov (CZ)" w:date="2024-05-09T11:35:00Z">
              <w:r w:rsidRPr="00657F5E" w:rsidDel="00707657">
                <w:rPr>
                  <w:rFonts w:ascii="Arial" w:eastAsia="Arial" w:hAnsi="Arial" w:cs="Arial"/>
                  <w:sz w:val="18"/>
                  <w:szCs w:val="18"/>
                </w:rPr>
                <w:delText>4</w:delText>
              </w:r>
              <w:r w:rsidR="00D1543D" w:rsidRPr="00657F5E" w:rsidDel="00707657">
                <w:rPr>
                  <w:rFonts w:ascii="Arial" w:eastAsia="Arial" w:hAnsi="Arial" w:cs="Arial"/>
                  <w:sz w:val="18"/>
                  <w:szCs w:val="18"/>
                </w:rPr>
                <w:delText xml:space="preserve"> </w:delText>
              </w:r>
              <w:r w:rsidRPr="00657F5E" w:rsidDel="00707657">
                <w:rPr>
                  <w:rFonts w:ascii="Arial" w:eastAsia="Arial" w:hAnsi="Arial" w:cs="Arial"/>
                  <w:sz w:val="18"/>
                  <w:szCs w:val="18"/>
                </w:rPr>
                <w:delText>006</w:delText>
              </w:r>
            </w:del>
            <w:ins w:id="672" w:author="Ruslan Murzakanov (CZ)" w:date="2024-05-09T11:35:00Z">
              <w:r w:rsidR="00707657" w:rsidRPr="00657F5E">
                <w:rPr>
                  <w:rFonts w:ascii="Arial" w:eastAsia="Arial" w:hAnsi="Arial" w:cs="Arial"/>
                  <w:sz w:val="18"/>
                  <w:szCs w:val="18"/>
                </w:rPr>
                <w:t>0</w:t>
              </w:r>
            </w:ins>
          </w:p>
        </w:tc>
        <w:tc>
          <w:tcPr>
            <w:tcW w:w="1402" w:type="dxa"/>
            <w:tcBorders>
              <w:top w:val="nil"/>
              <w:left w:val="nil"/>
              <w:bottom w:val="nil"/>
              <w:right w:val="nil"/>
            </w:tcBorders>
            <w:shd w:val="clear" w:color="auto" w:fill="auto"/>
            <w:vAlign w:val="center"/>
          </w:tcPr>
          <w:p w14:paraId="608B3829" w14:textId="12A92035" w:rsidR="000C6604" w:rsidRPr="00657F5E" w:rsidRDefault="00707657" w:rsidP="000C6604">
            <w:pPr>
              <w:jc w:val="right"/>
              <w:rPr>
                <w:rFonts w:ascii="Arial" w:eastAsia="Arial" w:hAnsi="Arial" w:cs="Arial"/>
                <w:sz w:val="18"/>
                <w:szCs w:val="18"/>
              </w:rPr>
            </w:pPr>
            <w:ins w:id="673" w:author="Ruslan Murzakanov (CZ)" w:date="2024-05-09T11:34:00Z">
              <w:r w:rsidRPr="00657F5E">
                <w:rPr>
                  <w:rFonts w:ascii="Arial" w:eastAsia="Arial" w:hAnsi="Arial" w:cs="Arial"/>
                  <w:sz w:val="18"/>
                  <w:szCs w:val="18"/>
                </w:rPr>
                <w:t>0</w:t>
              </w:r>
            </w:ins>
            <w:del w:id="674" w:author="Ruslan Murzakanov (CZ)" w:date="2024-05-09T11:34:00Z">
              <w:r w:rsidR="00CE7C66" w:rsidRPr="00657F5E" w:rsidDel="00707657">
                <w:rPr>
                  <w:rFonts w:ascii="Arial" w:eastAsia="Arial" w:hAnsi="Arial" w:cs="Arial"/>
                  <w:sz w:val="18"/>
                  <w:szCs w:val="18"/>
                </w:rPr>
                <w:delText>19</w:delText>
              </w:r>
              <w:r w:rsidR="00DF0110" w:rsidRPr="00657F5E" w:rsidDel="00707657">
                <w:rPr>
                  <w:rFonts w:ascii="Arial" w:eastAsia="Arial" w:hAnsi="Arial" w:cs="Arial"/>
                  <w:sz w:val="18"/>
                  <w:szCs w:val="18"/>
                </w:rPr>
                <w:delText xml:space="preserve"> 387</w:delText>
              </w:r>
            </w:del>
          </w:p>
        </w:tc>
        <w:tc>
          <w:tcPr>
            <w:tcW w:w="1717" w:type="dxa"/>
            <w:tcBorders>
              <w:top w:val="nil"/>
              <w:left w:val="nil"/>
              <w:bottom w:val="nil"/>
              <w:right w:val="nil"/>
            </w:tcBorders>
            <w:shd w:val="clear" w:color="auto" w:fill="auto"/>
            <w:vAlign w:val="center"/>
          </w:tcPr>
          <w:p w14:paraId="57F6778D" w14:textId="3E8B7B38" w:rsidR="000C6604" w:rsidRPr="00657F5E" w:rsidRDefault="00E2427A" w:rsidP="000C6604">
            <w:pPr>
              <w:jc w:val="right"/>
              <w:rPr>
                <w:rFonts w:ascii="Arial" w:eastAsia="Arial" w:hAnsi="Arial" w:cs="Arial"/>
                <w:sz w:val="18"/>
                <w:szCs w:val="18"/>
              </w:rPr>
            </w:pPr>
            <w:r w:rsidRPr="00657F5E">
              <w:rPr>
                <w:rFonts w:ascii="Arial" w:eastAsia="Arial" w:hAnsi="Arial" w:cs="Arial"/>
                <w:sz w:val="18"/>
                <w:szCs w:val="18"/>
              </w:rPr>
              <w:t>44 641</w:t>
            </w:r>
          </w:p>
        </w:tc>
      </w:tr>
      <w:tr w:rsidR="000C6604" w:rsidRPr="00657F5E" w14:paraId="4F0149A0" w14:textId="77777777" w:rsidTr="006051C7">
        <w:trPr>
          <w:trHeight w:val="240"/>
        </w:trPr>
        <w:tc>
          <w:tcPr>
            <w:tcW w:w="2234" w:type="dxa"/>
            <w:tcBorders>
              <w:top w:val="nil"/>
              <w:left w:val="nil"/>
              <w:bottom w:val="nil"/>
              <w:right w:val="nil"/>
            </w:tcBorders>
            <w:shd w:val="clear" w:color="auto" w:fill="auto"/>
            <w:vAlign w:val="bottom"/>
          </w:tcPr>
          <w:p w14:paraId="6B6D4EA2" w14:textId="7BB98EA2"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Rezervy vernostné šeky</w:t>
            </w:r>
          </w:p>
        </w:tc>
        <w:tc>
          <w:tcPr>
            <w:tcW w:w="1276" w:type="dxa"/>
            <w:tcBorders>
              <w:top w:val="nil"/>
              <w:left w:val="nil"/>
              <w:bottom w:val="nil"/>
              <w:right w:val="nil"/>
            </w:tcBorders>
            <w:shd w:val="clear" w:color="auto" w:fill="auto"/>
            <w:vAlign w:val="center"/>
          </w:tcPr>
          <w:p w14:paraId="5B6E8AB2" w14:textId="2F6B9E50" w:rsidR="000C6604" w:rsidRPr="00657F5E" w:rsidRDefault="000C6604" w:rsidP="000C6604">
            <w:pPr>
              <w:jc w:val="right"/>
              <w:rPr>
                <w:rFonts w:ascii="Arial" w:eastAsia="Arial" w:hAnsi="Arial" w:cs="Arial"/>
                <w:sz w:val="18"/>
                <w:szCs w:val="18"/>
              </w:rPr>
            </w:pPr>
            <w:r w:rsidRPr="00657F5E">
              <w:rPr>
                <w:rFonts w:ascii="Arial" w:hAnsi="Arial" w:cs="Arial"/>
                <w:color w:val="000000"/>
                <w:sz w:val="18"/>
                <w:szCs w:val="18"/>
              </w:rPr>
              <w:t>138 510</w:t>
            </w:r>
          </w:p>
        </w:tc>
        <w:tc>
          <w:tcPr>
            <w:tcW w:w="1701" w:type="dxa"/>
            <w:tcBorders>
              <w:top w:val="nil"/>
              <w:left w:val="nil"/>
              <w:bottom w:val="nil"/>
              <w:right w:val="nil"/>
            </w:tcBorders>
            <w:shd w:val="clear" w:color="auto" w:fill="auto"/>
            <w:vAlign w:val="center"/>
          </w:tcPr>
          <w:p w14:paraId="3ACBB398" w14:textId="78066201" w:rsidR="000C6604" w:rsidRPr="00657F5E" w:rsidRDefault="00D1543D" w:rsidP="000C6604">
            <w:pPr>
              <w:jc w:val="right"/>
              <w:rPr>
                <w:rFonts w:ascii="Arial" w:eastAsia="Arial" w:hAnsi="Arial" w:cs="Arial"/>
                <w:sz w:val="18"/>
                <w:szCs w:val="18"/>
              </w:rPr>
            </w:pPr>
            <w:r w:rsidRPr="00657F5E">
              <w:rPr>
                <w:rFonts w:ascii="Arial" w:eastAsia="Arial" w:hAnsi="Arial" w:cs="Arial"/>
                <w:sz w:val="18"/>
                <w:szCs w:val="18"/>
              </w:rPr>
              <w:t>0</w:t>
            </w:r>
          </w:p>
        </w:tc>
        <w:tc>
          <w:tcPr>
            <w:tcW w:w="1417" w:type="dxa"/>
            <w:tcBorders>
              <w:top w:val="nil"/>
              <w:left w:val="nil"/>
              <w:bottom w:val="nil"/>
              <w:right w:val="nil"/>
            </w:tcBorders>
            <w:shd w:val="clear" w:color="auto" w:fill="auto"/>
            <w:vAlign w:val="center"/>
          </w:tcPr>
          <w:p w14:paraId="33B59B65" w14:textId="4605882D" w:rsidR="000C6604" w:rsidRPr="00657F5E" w:rsidRDefault="00D1543D" w:rsidP="000C6604">
            <w:pPr>
              <w:jc w:val="right"/>
              <w:rPr>
                <w:rFonts w:ascii="Arial" w:eastAsia="Arial" w:hAnsi="Arial" w:cs="Arial"/>
                <w:sz w:val="18"/>
                <w:szCs w:val="18"/>
              </w:rPr>
            </w:pPr>
            <w:r w:rsidRPr="00657F5E">
              <w:rPr>
                <w:rFonts w:ascii="Arial" w:eastAsia="Arial" w:hAnsi="Arial" w:cs="Arial"/>
                <w:sz w:val="18"/>
                <w:szCs w:val="18"/>
              </w:rPr>
              <w:t>8 908</w:t>
            </w:r>
          </w:p>
        </w:tc>
        <w:tc>
          <w:tcPr>
            <w:tcW w:w="1402" w:type="dxa"/>
            <w:tcBorders>
              <w:top w:val="nil"/>
              <w:left w:val="nil"/>
              <w:bottom w:val="nil"/>
              <w:right w:val="nil"/>
            </w:tcBorders>
            <w:shd w:val="clear" w:color="auto" w:fill="auto"/>
            <w:vAlign w:val="center"/>
          </w:tcPr>
          <w:p w14:paraId="59174EFA" w14:textId="1DE9C52A" w:rsidR="000C6604" w:rsidRPr="00657F5E" w:rsidRDefault="00FE6B8F" w:rsidP="000C6604">
            <w:pPr>
              <w:jc w:val="right"/>
              <w:rPr>
                <w:rFonts w:ascii="Arial" w:eastAsia="Arial" w:hAnsi="Arial" w:cs="Arial"/>
                <w:sz w:val="18"/>
                <w:szCs w:val="18"/>
              </w:rPr>
            </w:pPr>
            <w:r w:rsidRPr="00657F5E">
              <w:rPr>
                <w:rFonts w:ascii="Arial" w:eastAsia="Arial" w:hAnsi="Arial" w:cs="Arial"/>
                <w:sz w:val="18"/>
                <w:szCs w:val="18"/>
              </w:rPr>
              <w:t>0</w:t>
            </w:r>
          </w:p>
        </w:tc>
        <w:tc>
          <w:tcPr>
            <w:tcW w:w="1717" w:type="dxa"/>
            <w:tcBorders>
              <w:top w:val="nil"/>
              <w:left w:val="nil"/>
              <w:bottom w:val="nil"/>
              <w:right w:val="nil"/>
            </w:tcBorders>
            <w:shd w:val="clear" w:color="auto" w:fill="auto"/>
            <w:vAlign w:val="center"/>
          </w:tcPr>
          <w:p w14:paraId="6E3DAC20" w14:textId="25593D29" w:rsidR="000C6604" w:rsidRPr="00657F5E" w:rsidRDefault="00D1543D" w:rsidP="000C6604">
            <w:pPr>
              <w:jc w:val="right"/>
              <w:rPr>
                <w:rFonts w:ascii="Arial" w:eastAsia="Arial" w:hAnsi="Arial" w:cs="Arial"/>
                <w:sz w:val="18"/>
                <w:szCs w:val="18"/>
              </w:rPr>
            </w:pPr>
            <w:r w:rsidRPr="00657F5E">
              <w:rPr>
                <w:rFonts w:ascii="Arial" w:eastAsia="Arial" w:hAnsi="Arial" w:cs="Arial"/>
                <w:sz w:val="18"/>
                <w:szCs w:val="18"/>
              </w:rPr>
              <w:t>129 602</w:t>
            </w:r>
          </w:p>
        </w:tc>
      </w:tr>
      <w:tr w:rsidR="000C6604" w:rsidRPr="00657F5E" w14:paraId="482E816B" w14:textId="77777777" w:rsidTr="005D7A09">
        <w:trPr>
          <w:trHeight w:val="240"/>
        </w:trPr>
        <w:tc>
          <w:tcPr>
            <w:tcW w:w="2234" w:type="dxa"/>
            <w:tcBorders>
              <w:top w:val="nil"/>
              <w:left w:val="nil"/>
              <w:bottom w:val="nil"/>
              <w:right w:val="nil"/>
            </w:tcBorders>
            <w:shd w:val="clear" w:color="auto" w:fill="auto"/>
            <w:vAlign w:val="bottom"/>
          </w:tcPr>
          <w:p w14:paraId="68AAFE38" w14:textId="77777777" w:rsidR="000C6604" w:rsidRPr="00657F5E" w:rsidRDefault="000C6604" w:rsidP="000C6604">
            <w:pPr>
              <w:rPr>
                <w:rFonts w:ascii="Arial" w:eastAsia="Arial" w:hAnsi="Arial" w:cs="Arial"/>
                <w:i/>
                <w:iCs/>
                <w:sz w:val="18"/>
                <w:szCs w:val="18"/>
              </w:rPr>
            </w:pPr>
            <w:r w:rsidRPr="00657F5E">
              <w:rPr>
                <w:rFonts w:ascii="Arial" w:eastAsia="Arial" w:hAnsi="Arial" w:cs="Arial"/>
                <w:i/>
                <w:iCs/>
                <w:sz w:val="18"/>
                <w:szCs w:val="18"/>
              </w:rPr>
              <w:t>Iné</w:t>
            </w:r>
          </w:p>
        </w:tc>
        <w:tc>
          <w:tcPr>
            <w:tcW w:w="1276" w:type="dxa"/>
            <w:tcBorders>
              <w:top w:val="nil"/>
              <w:left w:val="nil"/>
              <w:bottom w:val="nil"/>
              <w:right w:val="nil"/>
            </w:tcBorders>
            <w:shd w:val="clear" w:color="auto" w:fill="auto"/>
            <w:vAlign w:val="center"/>
          </w:tcPr>
          <w:p w14:paraId="02E79D4A" w14:textId="4BB1385C" w:rsidR="000C6604" w:rsidRPr="00657F5E" w:rsidRDefault="000C6604" w:rsidP="000C6604">
            <w:pPr>
              <w:jc w:val="right"/>
              <w:rPr>
                <w:rFonts w:ascii="Arial" w:eastAsia="Arial" w:hAnsi="Arial" w:cs="Arial"/>
                <w:i/>
                <w:iCs/>
                <w:sz w:val="18"/>
                <w:szCs w:val="18"/>
              </w:rPr>
            </w:pPr>
            <w:r w:rsidRPr="00657F5E">
              <w:rPr>
                <w:rFonts w:ascii="Arial" w:hAnsi="Arial" w:cs="Arial"/>
                <w:i/>
                <w:iCs/>
                <w:color w:val="000000"/>
                <w:sz w:val="18"/>
                <w:szCs w:val="18"/>
              </w:rPr>
              <w:t>184 514</w:t>
            </w:r>
          </w:p>
        </w:tc>
        <w:tc>
          <w:tcPr>
            <w:tcW w:w="1701" w:type="dxa"/>
            <w:tcBorders>
              <w:top w:val="nil"/>
              <w:left w:val="nil"/>
              <w:bottom w:val="nil"/>
              <w:right w:val="nil"/>
            </w:tcBorders>
            <w:shd w:val="clear" w:color="auto" w:fill="auto"/>
            <w:vAlign w:val="center"/>
          </w:tcPr>
          <w:p w14:paraId="0A89C56D" w14:textId="0C722D21" w:rsidR="000C6604" w:rsidRPr="00657F5E" w:rsidRDefault="00707657" w:rsidP="000C6604">
            <w:pPr>
              <w:jc w:val="right"/>
              <w:rPr>
                <w:rFonts w:ascii="Arial" w:eastAsia="Arial" w:hAnsi="Arial" w:cs="Arial"/>
                <w:i/>
                <w:iCs/>
                <w:sz w:val="18"/>
                <w:szCs w:val="18"/>
              </w:rPr>
            </w:pPr>
            <w:ins w:id="675" w:author="Ruslan Murzakanov (CZ)" w:date="2024-05-09T11:35:00Z">
              <w:r w:rsidRPr="00657F5E">
                <w:rPr>
                  <w:rFonts w:ascii="Arial" w:eastAsia="Arial" w:hAnsi="Arial" w:cs="Arial"/>
                  <w:i/>
                  <w:iCs/>
                  <w:sz w:val="18"/>
                  <w:szCs w:val="18"/>
                </w:rPr>
                <w:t>126 360</w:t>
              </w:r>
            </w:ins>
            <w:del w:id="676" w:author="Ruslan Murzakanov (CZ)" w:date="2024-05-09T11:35:00Z">
              <w:r w:rsidR="007D71AE" w:rsidRPr="00657F5E" w:rsidDel="00707657">
                <w:rPr>
                  <w:rFonts w:ascii="Arial" w:eastAsia="Arial" w:hAnsi="Arial" w:cs="Arial"/>
                  <w:i/>
                  <w:iCs/>
                  <w:sz w:val="18"/>
                  <w:szCs w:val="18"/>
                </w:rPr>
                <w:delText xml:space="preserve">271 </w:delText>
              </w:r>
              <w:r w:rsidR="002745EF" w:rsidRPr="00657F5E" w:rsidDel="00707657">
                <w:rPr>
                  <w:rFonts w:ascii="Arial" w:eastAsia="Arial" w:hAnsi="Arial" w:cs="Arial"/>
                  <w:i/>
                  <w:iCs/>
                  <w:sz w:val="18"/>
                  <w:szCs w:val="18"/>
                </w:rPr>
                <w:delText>942</w:delText>
              </w:r>
            </w:del>
          </w:p>
        </w:tc>
        <w:tc>
          <w:tcPr>
            <w:tcW w:w="1417" w:type="dxa"/>
            <w:tcBorders>
              <w:top w:val="nil"/>
              <w:left w:val="nil"/>
              <w:bottom w:val="nil"/>
              <w:right w:val="nil"/>
            </w:tcBorders>
            <w:shd w:val="clear" w:color="auto" w:fill="auto"/>
            <w:vAlign w:val="center"/>
          </w:tcPr>
          <w:p w14:paraId="62679A26" w14:textId="7E2A1509" w:rsidR="000C6604" w:rsidRPr="00657F5E" w:rsidRDefault="006D5841" w:rsidP="000C6604">
            <w:pPr>
              <w:jc w:val="right"/>
              <w:rPr>
                <w:rFonts w:ascii="Arial" w:eastAsia="Arial" w:hAnsi="Arial" w:cs="Arial"/>
                <w:i/>
                <w:iCs/>
                <w:sz w:val="18"/>
                <w:szCs w:val="18"/>
              </w:rPr>
            </w:pPr>
            <w:r w:rsidRPr="00657F5E">
              <w:rPr>
                <w:rFonts w:ascii="Arial" w:eastAsia="Arial" w:hAnsi="Arial" w:cs="Arial"/>
                <w:i/>
                <w:iCs/>
                <w:sz w:val="18"/>
                <w:szCs w:val="18"/>
              </w:rPr>
              <w:t>1</w:t>
            </w:r>
            <w:ins w:id="677" w:author="Ruslan Murzakanov (CZ)" w:date="2024-05-09T11:35:00Z">
              <w:r w:rsidR="00707657" w:rsidRPr="00657F5E">
                <w:rPr>
                  <w:rFonts w:ascii="Arial" w:eastAsia="Arial" w:hAnsi="Arial" w:cs="Arial"/>
                  <w:i/>
                  <w:iCs/>
                  <w:sz w:val="18"/>
                  <w:szCs w:val="18"/>
                </w:rPr>
                <w:t>25 940</w:t>
              </w:r>
            </w:ins>
            <w:del w:id="678" w:author="Ruslan Murzakanov (CZ)" w:date="2024-05-09T11:35:00Z">
              <w:r w:rsidRPr="00657F5E" w:rsidDel="00707657">
                <w:rPr>
                  <w:rFonts w:ascii="Arial" w:eastAsia="Arial" w:hAnsi="Arial" w:cs="Arial"/>
                  <w:i/>
                  <w:iCs/>
                  <w:sz w:val="18"/>
                  <w:szCs w:val="18"/>
                </w:rPr>
                <w:delText xml:space="preserve">84 </w:delText>
              </w:r>
              <w:r w:rsidR="00A237F3" w:rsidRPr="00657F5E" w:rsidDel="00707657">
                <w:rPr>
                  <w:rFonts w:ascii="Arial" w:eastAsia="Arial" w:hAnsi="Arial" w:cs="Arial"/>
                  <w:i/>
                  <w:iCs/>
                  <w:sz w:val="18"/>
                  <w:szCs w:val="18"/>
                </w:rPr>
                <w:delText>514</w:delText>
              </w:r>
            </w:del>
          </w:p>
        </w:tc>
        <w:tc>
          <w:tcPr>
            <w:tcW w:w="1402" w:type="dxa"/>
            <w:tcBorders>
              <w:top w:val="nil"/>
              <w:left w:val="nil"/>
              <w:bottom w:val="nil"/>
              <w:right w:val="nil"/>
            </w:tcBorders>
            <w:shd w:val="clear" w:color="auto" w:fill="auto"/>
            <w:vAlign w:val="center"/>
          </w:tcPr>
          <w:p w14:paraId="3B919370" w14:textId="2C3D9295" w:rsidR="000C6604" w:rsidRPr="00657F5E" w:rsidRDefault="00FE6B8F" w:rsidP="000C6604">
            <w:pPr>
              <w:jc w:val="right"/>
              <w:rPr>
                <w:rFonts w:ascii="Arial" w:eastAsia="Arial" w:hAnsi="Arial" w:cs="Arial"/>
                <w:i/>
                <w:iCs/>
                <w:sz w:val="18"/>
                <w:szCs w:val="18"/>
              </w:rPr>
            </w:pPr>
            <w:r w:rsidRPr="00657F5E">
              <w:rPr>
                <w:rFonts w:ascii="Arial" w:eastAsia="Arial" w:hAnsi="Arial" w:cs="Arial"/>
                <w:i/>
                <w:iCs/>
                <w:sz w:val="18"/>
                <w:szCs w:val="18"/>
              </w:rPr>
              <w:t>0</w:t>
            </w:r>
          </w:p>
        </w:tc>
        <w:tc>
          <w:tcPr>
            <w:tcW w:w="1717" w:type="dxa"/>
            <w:tcBorders>
              <w:top w:val="nil"/>
              <w:left w:val="nil"/>
              <w:bottom w:val="nil"/>
              <w:right w:val="nil"/>
            </w:tcBorders>
            <w:shd w:val="clear" w:color="auto" w:fill="auto"/>
            <w:vAlign w:val="center"/>
          </w:tcPr>
          <w:p w14:paraId="5AD212F7" w14:textId="3E4CFFEB" w:rsidR="000C6604" w:rsidRPr="00657F5E" w:rsidRDefault="00707657" w:rsidP="000C6604">
            <w:pPr>
              <w:jc w:val="right"/>
              <w:rPr>
                <w:rFonts w:ascii="Arial" w:eastAsia="Arial" w:hAnsi="Arial" w:cs="Arial"/>
                <w:i/>
                <w:iCs/>
                <w:sz w:val="18"/>
                <w:szCs w:val="18"/>
              </w:rPr>
            </w:pPr>
            <w:ins w:id="679" w:author="Ruslan Murzakanov (CZ)" w:date="2024-05-09T11:35:00Z">
              <w:r w:rsidRPr="00657F5E">
                <w:rPr>
                  <w:rFonts w:ascii="Arial" w:eastAsia="Arial" w:hAnsi="Arial" w:cs="Arial"/>
                  <w:i/>
                  <w:iCs/>
                  <w:sz w:val="18"/>
                  <w:szCs w:val="18"/>
                </w:rPr>
                <w:t>184 934</w:t>
              </w:r>
            </w:ins>
            <w:del w:id="680" w:author="Ruslan Murzakanov (CZ)" w:date="2024-05-09T11:35:00Z">
              <w:r w:rsidR="00A237F3" w:rsidRPr="00657F5E" w:rsidDel="00707657">
                <w:rPr>
                  <w:rFonts w:ascii="Arial" w:eastAsia="Arial" w:hAnsi="Arial" w:cs="Arial"/>
                  <w:i/>
                  <w:iCs/>
                  <w:sz w:val="18"/>
                  <w:szCs w:val="18"/>
                </w:rPr>
                <w:delText>271 942</w:delText>
              </w:r>
            </w:del>
          </w:p>
        </w:tc>
      </w:tr>
      <w:tr w:rsidR="000C6604" w:rsidRPr="00657F5E" w14:paraId="0A0D4309" w14:textId="77777777" w:rsidTr="005D7A09">
        <w:trPr>
          <w:trHeight w:val="255"/>
        </w:trPr>
        <w:tc>
          <w:tcPr>
            <w:tcW w:w="2234" w:type="dxa"/>
            <w:tcBorders>
              <w:top w:val="nil"/>
              <w:left w:val="nil"/>
              <w:bottom w:val="nil"/>
              <w:right w:val="nil"/>
            </w:tcBorders>
            <w:shd w:val="clear" w:color="auto" w:fill="auto"/>
            <w:vAlign w:val="bottom"/>
          </w:tcPr>
          <w:p w14:paraId="3B27D118"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Rezervy spolu</w:t>
            </w:r>
          </w:p>
        </w:tc>
        <w:tc>
          <w:tcPr>
            <w:tcW w:w="1276" w:type="dxa"/>
            <w:tcBorders>
              <w:top w:val="single" w:sz="4" w:space="0" w:color="000000"/>
              <w:left w:val="nil"/>
              <w:bottom w:val="single" w:sz="6" w:space="0" w:color="000000"/>
              <w:right w:val="nil"/>
            </w:tcBorders>
            <w:shd w:val="clear" w:color="auto" w:fill="auto"/>
            <w:vAlign w:val="center"/>
          </w:tcPr>
          <w:p w14:paraId="018D5CCA" w14:textId="293A9AC4" w:rsidR="000C6604" w:rsidRPr="00657F5E" w:rsidRDefault="000C6604" w:rsidP="000C6604">
            <w:pPr>
              <w:jc w:val="right"/>
              <w:rPr>
                <w:rFonts w:ascii="Arial" w:eastAsia="Arial" w:hAnsi="Arial" w:cs="Arial"/>
                <w:b/>
                <w:sz w:val="18"/>
                <w:szCs w:val="18"/>
              </w:rPr>
            </w:pPr>
            <w:r w:rsidRPr="00657F5E">
              <w:rPr>
                <w:rFonts w:ascii="Arial" w:hAnsi="Arial" w:cs="Arial"/>
                <w:b/>
                <w:bCs/>
                <w:color w:val="000000"/>
                <w:sz w:val="18"/>
                <w:szCs w:val="18"/>
              </w:rPr>
              <w:t>380 142</w:t>
            </w:r>
          </w:p>
        </w:tc>
        <w:tc>
          <w:tcPr>
            <w:tcW w:w="1701" w:type="dxa"/>
            <w:tcBorders>
              <w:top w:val="single" w:sz="4" w:space="0" w:color="000000"/>
              <w:left w:val="nil"/>
              <w:bottom w:val="single" w:sz="6" w:space="0" w:color="000000"/>
              <w:right w:val="nil"/>
            </w:tcBorders>
            <w:shd w:val="clear" w:color="auto" w:fill="auto"/>
            <w:vAlign w:val="center"/>
          </w:tcPr>
          <w:p w14:paraId="272D6768" w14:textId="14FBEEEA" w:rsidR="000C6604" w:rsidRPr="00657F5E" w:rsidRDefault="006C2207" w:rsidP="000C6604">
            <w:pPr>
              <w:jc w:val="right"/>
              <w:rPr>
                <w:rFonts w:ascii="Arial" w:eastAsia="Arial" w:hAnsi="Arial" w:cs="Arial"/>
                <w:b/>
                <w:sz w:val="18"/>
                <w:szCs w:val="18"/>
              </w:rPr>
            </w:pPr>
            <w:del w:id="681" w:author="Ruslan Murzakanov (CZ)" w:date="2024-05-09T11:35:00Z">
              <w:r w:rsidRPr="00657F5E" w:rsidDel="00707657">
                <w:rPr>
                  <w:rFonts w:ascii="Arial" w:eastAsia="Arial" w:hAnsi="Arial" w:cs="Arial"/>
                  <w:b/>
                  <w:sz w:val="18"/>
                  <w:szCs w:val="18"/>
                </w:rPr>
                <w:delText>351 364</w:delText>
              </w:r>
            </w:del>
            <w:ins w:id="682" w:author="Ruslan Murzakanov (CZ)" w:date="2024-05-09T11:36:00Z">
              <w:r w:rsidR="00707657" w:rsidRPr="00657F5E">
                <w:rPr>
                  <w:rFonts w:ascii="Arial" w:eastAsia="Arial" w:hAnsi="Arial" w:cs="Arial"/>
                  <w:b/>
                  <w:sz w:val="18"/>
                  <w:szCs w:val="18"/>
                </w:rPr>
                <w:t>184 789</w:t>
              </w:r>
            </w:ins>
          </w:p>
        </w:tc>
        <w:tc>
          <w:tcPr>
            <w:tcW w:w="1417" w:type="dxa"/>
            <w:tcBorders>
              <w:top w:val="single" w:sz="4" w:space="0" w:color="000000"/>
              <w:left w:val="nil"/>
              <w:bottom w:val="single" w:sz="6" w:space="0" w:color="000000"/>
              <w:right w:val="nil"/>
            </w:tcBorders>
            <w:shd w:val="clear" w:color="auto" w:fill="auto"/>
            <w:vAlign w:val="center"/>
          </w:tcPr>
          <w:p w14:paraId="13E4D933" w14:textId="144B74BF" w:rsidR="000C6604" w:rsidRPr="00657F5E" w:rsidRDefault="006C2207" w:rsidP="000C6604">
            <w:pPr>
              <w:jc w:val="right"/>
              <w:rPr>
                <w:rFonts w:ascii="Arial" w:eastAsia="Arial" w:hAnsi="Arial" w:cs="Arial"/>
                <w:b/>
                <w:sz w:val="18"/>
                <w:szCs w:val="18"/>
              </w:rPr>
            </w:pPr>
            <w:del w:id="683" w:author="Ruslan Murzakanov (CZ)" w:date="2024-05-09T11:36:00Z">
              <w:r w:rsidRPr="00657F5E" w:rsidDel="00707657">
                <w:rPr>
                  <w:rFonts w:ascii="Arial" w:eastAsia="Arial" w:hAnsi="Arial" w:cs="Arial"/>
                  <w:b/>
                  <w:sz w:val="18"/>
                  <w:szCs w:val="18"/>
                </w:rPr>
                <w:delText>230 231</w:delText>
              </w:r>
            </w:del>
            <w:ins w:id="684" w:author="Ruslan Murzakanov (CZ)" w:date="2024-05-09T11:36:00Z">
              <w:r w:rsidR="00707657" w:rsidRPr="00657F5E">
                <w:rPr>
                  <w:rFonts w:ascii="Arial" w:eastAsia="Arial" w:hAnsi="Arial" w:cs="Arial"/>
                  <w:b/>
                  <w:sz w:val="18"/>
                  <w:szCs w:val="18"/>
                </w:rPr>
                <w:t>168 573</w:t>
              </w:r>
            </w:ins>
          </w:p>
        </w:tc>
        <w:tc>
          <w:tcPr>
            <w:tcW w:w="1402" w:type="dxa"/>
            <w:tcBorders>
              <w:top w:val="single" w:sz="4" w:space="0" w:color="000000"/>
              <w:left w:val="nil"/>
              <w:bottom w:val="single" w:sz="6" w:space="0" w:color="000000"/>
              <w:right w:val="nil"/>
            </w:tcBorders>
            <w:shd w:val="clear" w:color="auto" w:fill="auto"/>
            <w:vAlign w:val="center"/>
          </w:tcPr>
          <w:p w14:paraId="4D6D4564" w14:textId="6EF0DE9E" w:rsidR="000C6604" w:rsidRPr="00657F5E" w:rsidRDefault="006C2207" w:rsidP="000C6604">
            <w:pPr>
              <w:jc w:val="right"/>
              <w:rPr>
                <w:rFonts w:ascii="Arial" w:eastAsia="Arial" w:hAnsi="Arial" w:cs="Arial"/>
                <w:b/>
                <w:sz w:val="18"/>
                <w:szCs w:val="18"/>
              </w:rPr>
            </w:pPr>
            <w:del w:id="685" w:author="Ruslan Murzakanov (CZ)" w:date="2024-05-09T11:36:00Z">
              <w:r w:rsidRPr="00657F5E" w:rsidDel="00707657">
                <w:rPr>
                  <w:rFonts w:ascii="Arial" w:eastAsia="Arial" w:hAnsi="Arial" w:cs="Arial"/>
                  <w:b/>
                  <w:sz w:val="18"/>
                  <w:szCs w:val="18"/>
                </w:rPr>
                <w:delText>20 309</w:delText>
              </w:r>
            </w:del>
            <w:ins w:id="686" w:author="Ruslan Murzakanov (CZ)" w:date="2024-05-09T11:36:00Z">
              <w:r w:rsidR="00707657" w:rsidRPr="00657F5E">
                <w:rPr>
                  <w:rFonts w:ascii="Arial" w:eastAsia="Arial" w:hAnsi="Arial" w:cs="Arial"/>
                  <w:b/>
                  <w:sz w:val="18"/>
                  <w:szCs w:val="18"/>
                </w:rPr>
                <w:t>0</w:t>
              </w:r>
            </w:ins>
          </w:p>
        </w:tc>
        <w:tc>
          <w:tcPr>
            <w:tcW w:w="1717" w:type="dxa"/>
            <w:tcBorders>
              <w:top w:val="single" w:sz="4" w:space="0" w:color="000000"/>
              <w:left w:val="nil"/>
              <w:bottom w:val="single" w:sz="6" w:space="0" w:color="000000"/>
              <w:right w:val="nil"/>
            </w:tcBorders>
            <w:shd w:val="clear" w:color="auto" w:fill="auto"/>
            <w:vAlign w:val="center"/>
          </w:tcPr>
          <w:p w14:paraId="740BF6F0" w14:textId="16E8A6FB" w:rsidR="000C6604" w:rsidRPr="00657F5E" w:rsidRDefault="006C2207" w:rsidP="000C6604">
            <w:pPr>
              <w:jc w:val="right"/>
              <w:rPr>
                <w:rFonts w:ascii="Arial" w:eastAsia="Arial" w:hAnsi="Arial" w:cs="Arial"/>
                <w:b/>
                <w:sz w:val="18"/>
                <w:szCs w:val="18"/>
              </w:rPr>
            </w:pPr>
            <w:del w:id="687" w:author="Ruslan Murzakanov (CZ)" w:date="2024-05-09T11:36:00Z">
              <w:r w:rsidRPr="00657F5E" w:rsidDel="00707657">
                <w:rPr>
                  <w:rFonts w:ascii="Arial" w:eastAsia="Arial" w:hAnsi="Arial" w:cs="Arial"/>
                  <w:b/>
                  <w:sz w:val="18"/>
                  <w:szCs w:val="18"/>
                </w:rPr>
                <w:delText>480 966</w:delText>
              </w:r>
            </w:del>
            <w:ins w:id="688" w:author="Ruslan Murzakanov (CZ)" w:date="2024-05-09T11:36:00Z">
              <w:r w:rsidR="00707657" w:rsidRPr="00657F5E">
                <w:rPr>
                  <w:rFonts w:ascii="Arial" w:eastAsia="Arial" w:hAnsi="Arial" w:cs="Arial"/>
                  <w:b/>
                  <w:sz w:val="18"/>
                  <w:szCs w:val="18"/>
                </w:rPr>
                <w:t>396 358</w:t>
              </w:r>
            </w:ins>
          </w:p>
        </w:tc>
      </w:tr>
    </w:tbl>
    <w:bookmarkEnd w:id="640"/>
    <w:p w14:paraId="48E7ADF3" w14:textId="77777777" w:rsidR="00BF5442" w:rsidRPr="00657F5E" w:rsidRDefault="00BF5442" w:rsidP="00F84DA2">
      <w:pPr>
        <w:pStyle w:val="odstavec"/>
        <w:rPr>
          <w:rFonts w:ascii="Arial" w:hAnsi="Arial" w:cs="Arial"/>
        </w:rPr>
      </w:pPr>
      <w:r w:rsidRPr="00657F5E">
        <w:rPr>
          <w:rFonts w:ascii="Arial" w:hAnsi="Arial" w:cs="Arial"/>
        </w:rPr>
        <w:t xml:space="preserve"> </w:t>
      </w:r>
    </w:p>
    <w:p w14:paraId="2365692E" w14:textId="28E3DED1" w:rsidR="00A729BB" w:rsidRPr="00657F5E" w:rsidRDefault="00A729BB" w:rsidP="00F84DA2">
      <w:pPr>
        <w:pStyle w:val="odstavec"/>
        <w:rPr>
          <w:rFonts w:ascii="Arial" w:hAnsi="Arial" w:cs="Arial"/>
        </w:rPr>
      </w:pPr>
    </w:p>
    <w:p w14:paraId="54617193" w14:textId="77777777" w:rsidR="00986CDA" w:rsidRPr="00657F5E" w:rsidRDefault="00986CDA" w:rsidP="00986CDA">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 xml:space="preserve">Iné rezervy sú tvorené na energie, prepravu, marketing. </w:t>
      </w:r>
    </w:p>
    <w:bookmarkEnd w:id="641"/>
    <w:p w14:paraId="7230DDD2" w14:textId="77777777" w:rsidR="00226567" w:rsidRPr="00657F5E" w:rsidRDefault="00226567" w:rsidP="00F84DA2">
      <w:pPr>
        <w:pStyle w:val="odstavec"/>
        <w:rPr>
          <w:rFonts w:ascii="Arial" w:hAnsi="Arial" w:cs="Arial"/>
        </w:rPr>
      </w:pPr>
    </w:p>
    <w:p w14:paraId="1A98C3C8" w14:textId="61E3E077" w:rsidR="00986CDA" w:rsidRPr="00657F5E" w:rsidRDefault="007972C6" w:rsidP="00F84DA2">
      <w:pPr>
        <w:pStyle w:val="odstavec"/>
        <w:rPr>
          <w:rFonts w:ascii="Arial" w:hAnsi="Arial" w:cs="Arial"/>
        </w:rPr>
      </w:pPr>
      <w:r w:rsidRPr="00657F5E">
        <w:rPr>
          <w:rFonts w:ascii="Arial" w:hAnsi="Arial" w:cs="Arial"/>
        </w:rPr>
        <w:t>Informácie za predchádzajúce účtovné obdobie sú uvedené v</w:t>
      </w:r>
      <w:del w:id="689" w:author="Ruslan Murzakanov (CZ)" w:date="2024-05-09T11:37:00Z">
        <w:r w:rsidRPr="00657F5E" w:rsidDel="00707657">
          <w:rPr>
            <w:rFonts w:ascii="Arial" w:hAnsi="Arial" w:cs="Arial"/>
          </w:rPr>
          <w:delText xml:space="preserve"> </w:delText>
        </w:r>
      </w:del>
      <w:ins w:id="690" w:author="Ruslan Murzakanov (CZ)" w:date="2024-05-09T11:37:00Z">
        <w:r w:rsidR="00707657" w:rsidRPr="00657F5E">
          <w:rPr>
            <w:rFonts w:ascii="Arial" w:hAnsi="Arial" w:cs="Arial"/>
          </w:rPr>
          <w:t> </w:t>
        </w:r>
      </w:ins>
      <w:r w:rsidRPr="00657F5E">
        <w:rPr>
          <w:rFonts w:ascii="Arial" w:hAnsi="Arial" w:cs="Arial"/>
        </w:rPr>
        <w:t>nasledujúcej tabuľke:</w:t>
      </w:r>
    </w:p>
    <w:tbl>
      <w:tblPr>
        <w:tblW w:w="9888" w:type="dxa"/>
        <w:tblInd w:w="426" w:type="dxa"/>
        <w:tblLayout w:type="fixed"/>
        <w:tblLook w:val="0400" w:firstRow="0" w:lastRow="0" w:firstColumn="0" w:lastColumn="0" w:noHBand="0" w:noVBand="1"/>
      </w:tblPr>
      <w:tblGrid>
        <w:gridCol w:w="2234"/>
        <w:gridCol w:w="1276"/>
        <w:gridCol w:w="1308"/>
        <w:gridCol w:w="1606"/>
        <w:gridCol w:w="1606"/>
        <w:gridCol w:w="1858"/>
      </w:tblGrid>
      <w:tr w:rsidR="006051C7" w:rsidRPr="00657F5E" w14:paraId="3D74FA19" w14:textId="77777777" w:rsidTr="005D7A09">
        <w:trPr>
          <w:trHeight w:val="720"/>
        </w:trPr>
        <w:tc>
          <w:tcPr>
            <w:tcW w:w="2234" w:type="dxa"/>
            <w:tcBorders>
              <w:top w:val="nil"/>
              <w:left w:val="nil"/>
              <w:bottom w:val="single" w:sz="4" w:space="0" w:color="000000"/>
              <w:right w:val="nil"/>
            </w:tcBorders>
            <w:shd w:val="clear" w:color="auto" w:fill="auto"/>
            <w:vAlign w:val="bottom"/>
          </w:tcPr>
          <w:p w14:paraId="4558F951" w14:textId="77777777" w:rsidR="006051C7" w:rsidRPr="00657F5E" w:rsidRDefault="006051C7" w:rsidP="006051C7">
            <w:pPr>
              <w:jc w:val="center"/>
              <w:rPr>
                <w:rFonts w:ascii="Arial" w:eastAsia="Arial" w:hAnsi="Arial" w:cs="Arial"/>
                <w:b/>
                <w:sz w:val="18"/>
                <w:szCs w:val="18"/>
              </w:rPr>
            </w:pPr>
            <w:bookmarkStart w:id="691" w:name="FWT_T25b"/>
            <w:r w:rsidRPr="00657F5E">
              <w:rPr>
                <w:rFonts w:ascii="Arial" w:eastAsia="Arial" w:hAnsi="Arial" w:cs="Arial"/>
                <w:b/>
                <w:sz w:val="18"/>
                <w:szCs w:val="18"/>
              </w:rPr>
              <w:t>Názov položky</w:t>
            </w:r>
          </w:p>
        </w:tc>
        <w:tc>
          <w:tcPr>
            <w:tcW w:w="1276" w:type="dxa"/>
            <w:tcBorders>
              <w:top w:val="nil"/>
              <w:left w:val="nil"/>
              <w:bottom w:val="single" w:sz="4" w:space="0" w:color="000000"/>
              <w:right w:val="nil"/>
            </w:tcBorders>
            <w:shd w:val="clear" w:color="auto" w:fill="auto"/>
            <w:vAlign w:val="bottom"/>
          </w:tcPr>
          <w:p w14:paraId="01617BEF" w14:textId="03858D2D" w:rsidR="006051C7" w:rsidRPr="00657F5E" w:rsidRDefault="006051C7" w:rsidP="006051C7">
            <w:pPr>
              <w:jc w:val="center"/>
              <w:rPr>
                <w:rFonts w:ascii="Arial" w:eastAsia="Arial" w:hAnsi="Arial" w:cs="Arial"/>
                <w:b/>
                <w:sz w:val="18"/>
                <w:szCs w:val="18"/>
              </w:rPr>
            </w:pPr>
            <w:r w:rsidRPr="00657F5E">
              <w:rPr>
                <w:rFonts w:ascii="Arial" w:hAnsi="Arial" w:cs="Arial"/>
                <w:b/>
                <w:bCs/>
                <w:color w:val="000000" w:themeColor="text1"/>
                <w:sz w:val="18"/>
                <w:szCs w:val="18"/>
              </w:rPr>
              <w:t>1. január 202</w:t>
            </w:r>
            <w:r w:rsidR="000C6604" w:rsidRPr="00657F5E">
              <w:rPr>
                <w:rFonts w:ascii="Arial" w:hAnsi="Arial" w:cs="Arial"/>
                <w:b/>
                <w:bCs/>
                <w:color w:val="000000" w:themeColor="text1"/>
                <w:sz w:val="18"/>
                <w:szCs w:val="18"/>
              </w:rPr>
              <w:t>2</w:t>
            </w:r>
          </w:p>
        </w:tc>
        <w:tc>
          <w:tcPr>
            <w:tcW w:w="1308" w:type="dxa"/>
            <w:tcBorders>
              <w:top w:val="nil"/>
              <w:left w:val="nil"/>
              <w:bottom w:val="single" w:sz="4" w:space="0" w:color="000000"/>
              <w:right w:val="nil"/>
            </w:tcBorders>
            <w:shd w:val="clear" w:color="auto" w:fill="auto"/>
            <w:vAlign w:val="bottom"/>
          </w:tcPr>
          <w:p w14:paraId="13DC3BB2" w14:textId="7EE3A195" w:rsidR="006051C7" w:rsidRPr="00657F5E" w:rsidRDefault="006051C7" w:rsidP="006051C7">
            <w:pPr>
              <w:jc w:val="center"/>
              <w:rPr>
                <w:rFonts w:ascii="Arial" w:eastAsia="Arial" w:hAnsi="Arial" w:cs="Arial"/>
                <w:b/>
                <w:sz w:val="18"/>
                <w:szCs w:val="18"/>
              </w:rPr>
            </w:pPr>
            <w:r w:rsidRPr="00657F5E">
              <w:rPr>
                <w:rFonts w:ascii="Arial" w:hAnsi="Arial" w:cs="Arial"/>
                <w:b/>
                <w:bCs/>
                <w:color w:val="000000" w:themeColor="text1"/>
                <w:sz w:val="18"/>
                <w:szCs w:val="18"/>
              </w:rPr>
              <w:t>Tvorba</w:t>
            </w:r>
          </w:p>
        </w:tc>
        <w:tc>
          <w:tcPr>
            <w:tcW w:w="1606" w:type="dxa"/>
            <w:tcBorders>
              <w:top w:val="nil"/>
              <w:left w:val="nil"/>
              <w:bottom w:val="single" w:sz="4" w:space="0" w:color="000000"/>
              <w:right w:val="nil"/>
            </w:tcBorders>
            <w:shd w:val="clear" w:color="auto" w:fill="auto"/>
            <w:vAlign w:val="bottom"/>
          </w:tcPr>
          <w:p w14:paraId="02EAD42A" w14:textId="7DBADA78" w:rsidR="006051C7" w:rsidRPr="00657F5E" w:rsidRDefault="006051C7" w:rsidP="006051C7">
            <w:pPr>
              <w:jc w:val="center"/>
              <w:rPr>
                <w:rFonts w:ascii="Arial" w:eastAsia="Arial" w:hAnsi="Arial" w:cs="Arial"/>
                <w:b/>
                <w:sz w:val="18"/>
                <w:szCs w:val="18"/>
              </w:rPr>
            </w:pPr>
            <w:r w:rsidRPr="00657F5E">
              <w:rPr>
                <w:rFonts w:ascii="Arial" w:hAnsi="Arial" w:cs="Arial"/>
                <w:b/>
                <w:bCs/>
                <w:color w:val="000000" w:themeColor="text1"/>
                <w:sz w:val="18"/>
                <w:szCs w:val="18"/>
              </w:rPr>
              <w:t>Použitie</w:t>
            </w:r>
          </w:p>
        </w:tc>
        <w:tc>
          <w:tcPr>
            <w:tcW w:w="1606" w:type="dxa"/>
            <w:tcBorders>
              <w:top w:val="nil"/>
              <w:left w:val="nil"/>
              <w:bottom w:val="single" w:sz="4" w:space="0" w:color="000000"/>
              <w:right w:val="nil"/>
            </w:tcBorders>
            <w:shd w:val="clear" w:color="auto" w:fill="auto"/>
            <w:vAlign w:val="bottom"/>
          </w:tcPr>
          <w:p w14:paraId="05DA0C97" w14:textId="045C2BDA" w:rsidR="006051C7" w:rsidRPr="00657F5E" w:rsidRDefault="006051C7" w:rsidP="006051C7">
            <w:pPr>
              <w:jc w:val="center"/>
              <w:rPr>
                <w:rFonts w:ascii="Arial" w:eastAsia="Arial" w:hAnsi="Arial" w:cs="Arial"/>
                <w:b/>
                <w:sz w:val="18"/>
                <w:szCs w:val="18"/>
              </w:rPr>
            </w:pPr>
            <w:r w:rsidRPr="00657F5E">
              <w:rPr>
                <w:rFonts w:ascii="Arial" w:hAnsi="Arial" w:cs="Arial"/>
                <w:b/>
                <w:bCs/>
                <w:color w:val="000000" w:themeColor="text1"/>
                <w:sz w:val="18"/>
                <w:szCs w:val="18"/>
              </w:rPr>
              <w:t>Zrušenie</w:t>
            </w:r>
          </w:p>
        </w:tc>
        <w:tc>
          <w:tcPr>
            <w:tcW w:w="1858" w:type="dxa"/>
            <w:tcBorders>
              <w:top w:val="nil"/>
              <w:left w:val="nil"/>
              <w:bottom w:val="single" w:sz="4" w:space="0" w:color="000000"/>
              <w:right w:val="nil"/>
            </w:tcBorders>
            <w:shd w:val="clear" w:color="auto" w:fill="auto"/>
            <w:vAlign w:val="bottom"/>
          </w:tcPr>
          <w:p w14:paraId="1921B6F8" w14:textId="3585B264" w:rsidR="006051C7" w:rsidRPr="00657F5E" w:rsidRDefault="006051C7" w:rsidP="006051C7">
            <w:pPr>
              <w:jc w:val="center"/>
              <w:rPr>
                <w:rFonts w:ascii="Arial" w:eastAsia="Arial" w:hAnsi="Arial" w:cs="Arial"/>
                <w:b/>
                <w:sz w:val="18"/>
                <w:szCs w:val="18"/>
              </w:rPr>
            </w:pPr>
            <w:r w:rsidRPr="00657F5E">
              <w:rPr>
                <w:rFonts w:ascii="Arial" w:hAnsi="Arial" w:cs="Arial"/>
                <w:b/>
                <w:bCs/>
                <w:color w:val="000000" w:themeColor="text1"/>
                <w:sz w:val="18"/>
                <w:szCs w:val="18"/>
              </w:rPr>
              <w:t>31. december 202</w:t>
            </w:r>
            <w:r w:rsidR="000C6604" w:rsidRPr="00657F5E">
              <w:rPr>
                <w:rFonts w:ascii="Arial" w:hAnsi="Arial" w:cs="Arial"/>
                <w:b/>
                <w:bCs/>
                <w:color w:val="000000" w:themeColor="text1"/>
                <w:sz w:val="18"/>
                <w:szCs w:val="18"/>
              </w:rPr>
              <w:t>2</w:t>
            </w:r>
          </w:p>
        </w:tc>
      </w:tr>
      <w:tr w:rsidR="000C6604" w:rsidRPr="00657F5E" w14:paraId="0779D4CA" w14:textId="77777777" w:rsidTr="005D7A09">
        <w:trPr>
          <w:trHeight w:val="255"/>
        </w:trPr>
        <w:tc>
          <w:tcPr>
            <w:tcW w:w="2234" w:type="dxa"/>
            <w:tcBorders>
              <w:top w:val="nil"/>
              <w:left w:val="nil"/>
              <w:bottom w:val="nil"/>
              <w:right w:val="nil"/>
            </w:tcBorders>
            <w:shd w:val="clear" w:color="auto" w:fill="auto"/>
            <w:vAlign w:val="bottom"/>
          </w:tcPr>
          <w:p w14:paraId="4BAB7842" w14:textId="313A36AB"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Dlhodobé rezervy</w:t>
            </w:r>
          </w:p>
        </w:tc>
        <w:tc>
          <w:tcPr>
            <w:tcW w:w="1276" w:type="dxa"/>
            <w:tcBorders>
              <w:top w:val="nil"/>
              <w:left w:val="nil"/>
              <w:bottom w:val="single" w:sz="6" w:space="0" w:color="000000"/>
              <w:right w:val="nil"/>
            </w:tcBorders>
            <w:shd w:val="clear" w:color="auto" w:fill="auto"/>
            <w:vAlign w:val="center"/>
          </w:tcPr>
          <w:p w14:paraId="0C315A64" w14:textId="65198543" w:rsidR="000C6604" w:rsidRPr="00657F5E" w:rsidRDefault="000C6604" w:rsidP="000C6604">
            <w:pPr>
              <w:jc w:val="right"/>
              <w:rPr>
                <w:rFonts w:ascii="Arial" w:eastAsia="Arial" w:hAnsi="Arial" w:cs="Arial"/>
                <w:b/>
                <w:sz w:val="18"/>
                <w:szCs w:val="18"/>
              </w:rPr>
            </w:pPr>
            <w:r w:rsidRPr="00657F5E">
              <w:rPr>
                <w:rFonts w:ascii="Arial" w:eastAsia="Arial" w:hAnsi="Arial" w:cs="Arial"/>
                <w:b/>
                <w:bCs/>
                <w:color w:val="000000"/>
                <w:sz w:val="18"/>
                <w:szCs w:val="18"/>
              </w:rPr>
              <w:t>0</w:t>
            </w:r>
          </w:p>
        </w:tc>
        <w:tc>
          <w:tcPr>
            <w:tcW w:w="1308" w:type="dxa"/>
            <w:tcBorders>
              <w:top w:val="nil"/>
              <w:left w:val="nil"/>
              <w:bottom w:val="single" w:sz="6" w:space="0" w:color="000000"/>
              <w:right w:val="nil"/>
            </w:tcBorders>
            <w:shd w:val="clear" w:color="auto" w:fill="auto"/>
            <w:vAlign w:val="center"/>
          </w:tcPr>
          <w:p w14:paraId="5C655CB5" w14:textId="1F1A3A80"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0</w:t>
            </w:r>
          </w:p>
        </w:tc>
        <w:tc>
          <w:tcPr>
            <w:tcW w:w="1606" w:type="dxa"/>
            <w:tcBorders>
              <w:top w:val="nil"/>
              <w:left w:val="nil"/>
              <w:bottom w:val="single" w:sz="6" w:space="0" w:color="000000"/>
              <w:right w:val="nil"/>
            </w:tcBorders>
            <w:shd w:val="clear" w:color="auto" w:fill="auto"/>
            <w:vAlign w:val="center"/>
          </w:tcPr>
          <w:p w14:paraId="37A2764E" w14:textId="4C430E33"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0</w:t>
            </w:r>
          </w:p>
        </w:tc>
        <w:tc>
          <w:tcPr>
            <w:tcW w:w="1606" w:type="dxa"/>
            <w:tcBorders>
              <w:top w:val="nil"/>
              <w:left w:val="nil"/>
              <w:bottom w:val="single" w:sz="6" w:space="0" w:color="000000"/>
              <w:right w:val="nil"/>
            </w:tcBorders>
            <w:shd w:val="clear" w:color="auto" w:fill="auto"/>
            <w:vAlign w:val="center"/>
          </w:tcPr>
          <w:p w14:paraId="6EA14D0C" w14:textId="4384A23A"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0</w:t>
            </w:r>
          </w:p>
        </w:tc>
        <w:tc>
          <w:tcPr>
            <w:tcW w:w="1858" w:type="dxa"/>
            <w:tcBorders>
              <w:top w:val="nil"/>
              <w:left w:val="nil"/>
              <w:bottom w:val="single" w:sz="6" w:space="0" w:color="000000"/>
              <w:right w:val="nil"/>
            </w:tcBorders>
            <w:shd w:val="clear" w:color="auto" w:fill="auto"/>
            <w:vAlign w:val="center"/>
          </w:tcPr>
          <w:p w14:paraId="3D15C6D6" w14:textId="525073E5" w:rsidR="000C6604" w:rsidRPr="00657F5E" w:rsidRDefault="000C6604" w:rsidP="000C6604">
            <w:pPr>
              <w:jc w:val="right"/>
              <w:rPr>
                <w:rFonts w:ascii="Arial" w:eastAsia="Arial" w:hAnsi="Arial" w:cs="Arial"/>
                <w:b/>
                <w:sz w:val="18"/>
                <w:szCs w:val="18"/>
              </w:rPr>
            </w:pPr>
            <w:r w:rsidRPr="00657F5E">
              <w:rPr>
                <w:rFonts w:ascii="Arial" w:eastAsia="Arial" w:hAnsi="Arial" w:cs="Arial"/>
                <w:b/>
                <w:bCs/>
                <w:color w:val="000000"/>
                <w:sz w:val="18"/>
                <w:szCs w:val="18"/>
              </w:rPr>
              <w:t>0</w:t>
            </w:r>
          </w:p>
        </w:tc>
      </w:tr>
      <w:tr w:rsidR="000C6604" w:rsidRPr="00657F5E" w14:paraId="74A8C68C" w14:textId="77777777" w:rsidTr="005D7A09">
        <w:trPr>
          <w:trHeight w:val="255"/>
        </w:trPr>
        <w:tc>
          <w:tcPr>
            <w:tcW w:w="2234" w:type="dxa"/>
            <w:tcBorders>
              <w:top w:val="nil"/>
              <w:left w:val="nil"/>
              <w:bottom w:val="nil"/>
              <w:right w:val="nil"/>
            </w:tcBorders>
            <w:shd w:val="clear" w:color="auto" w:fill="auto"/>
            <w:vAlign w:val="bottom"/>
          </w:tcPr>
          <w:p w14:paraId="67E50313" w14:textId="3F6AE9D1"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Krátkodobé rezervy, z</w:t>
            </w:r>
            <w:del w:id="692" w:author="Ruslan Murzakanov (CZ)" w:date="2024-05-09T11:37:00Z">
              <w:r w:rsidRPr="00657F5E" w:rsidDel="00707657">
                <w:rPr>
                  <w:rFonts w:ascii="Arial" w:eastAsia="Arial" w:hAnsi="Arial" w:cs="Arial"/>
                  <w:b/>
                  <w:sz w:val="18"/>
                  <w:szCs w:val="18"/>
                </w:rPr>
                <w:delText> </w:delText>
              </w:r>
            </w:del>
            <w:ins w:id="693" w:author="Ruslan Murzakanov (CZ)" w:date="2024-05-09T11:37:00Z">
              <w:r w:rsidR="00707657" w:rsidRPr="00657F5E">
                <w:rPr>
                  <w:rFonts w:ascii="Arial" w:eastAsia="Arial" w:hAnsi="Arial" w:cs="Arial"/>
                  <w:b/>
                  <w:sz w:val="18"/>
                  <w:szCs w:val="18"/>
                </w:rPr>
                <w:t> </w:t>
              </w:r>
            </w:ins>
            <w:r w:rsidRPr="00657F5E">
              <w:rPr>
                <w:rFonts w:ascii="Arial" w:eastAsia="Arial" w:hAnsi="Arial" w:cs="Arial"/>
                <w:b/>
                <w:sz w:val="18"/>
                <w:szCs w:val="18"/>
              </w:rPr>
              <w:t>toho:</w:t>
            </w:r>
          </w:p>
        </w:tc>
        <w:tc>
          <w:tcPr>
            <w:tcW w:w="1276" w:type="dxa"/>
            <w:tcBorders>
              <w:top w:val="single" w:sz="4" w:space="0" w:color="000000"/>
              <w:left w:val="nil"/>
              <w:bottom w:val="single" w:sz="6" w:space="0" w:color="000000"/>
              <w:right w:val="nil"/>
            </w:tcBorders>
            <w:shd w:val="clear" w:color="auto" w:fill="auto"/>
            <w:vAlign w:val="center"/>
          </w:tcPr>
          <w:p w14:paraId="57B3EADC" w14:textId="737AF673" w:rsidR="000C6604" w:rsidRPr="00657F5E" w:rsidRDefault="000C6604" w:rsidP="000C6604">
            <w:pPr>
              <w:jc w:val="right"/>
              <w:rPr>
                <w:rFonts w:ascii="Arial" w:eastAsia="Arial" w:hAnsi="Arial" w:cs="Arial"/>
                <w:b/>
                <w:sz w:val="18"/>
                <w:szCs w:val="18"/>
              </w:rPr>
            </w:pPr>
            <w:r w:rsidRPr="00657F5E">
              <w:rPr>
                <w:rFonts w:ascii="Arial" w:eastAsia="Arial" w:hAnsi="Arial" w:cs="Arial"/>
                <w:b/>
                <w:bCs/>
                <w:color w:val="000000"/>
                <w:sz w:val="18"/>
                <w:szCs w:val="18"/>
              </w:rPr>
              <w:t>216 397</w:t>
            </w:r>
          </w:p>
        </w:tc>
        <w:tc>
          <w:tcPr>
            <w:tcW w:w="1308" w:type="dxa"/>
            <w:tcBorders>
              <w:top w:val="single" w:sz="4" w:space="0" w:color="000000"/>
              <w:left w:val="nil"/>
              <w:bottom w:val="single" w:sz="6" w:space="0" w:color="000000"/>
              <w:right w:val="nil"/>
            </w:tcBorders>
            <w:shd w:val="clear" w:color="auto" w:fill="auto"/>
            <w:vAlign w:val="center"/>
          </w:tcPr>
          <w:p w14:paraId="2C45D689" w14:textId="4F4D86F2" w:rsidR="000C6604" w:rsidRPr="00657F5E" w:rsidRDefault="000C6604" w:rsidP="000C6604">
            <w:pPr>
              <w:jc w:val="right"/>
              <w:rPr>
                <w:rFonts w:ascii="Arial" w:eastAsia="Arial" w:hAnsi="Arial" w:cs="Arial"/>
                <w:b/>
                <w:sz w:val="18"/>
                <w:szCs w:val="18"/>
              </w:rPr>
            </w:pPr>
            <w:r w:rsidRPr="00657F5E">
              <w:rPr>
                <w:rFonts w:ascii="Arial" w:eastAsia="Arial" w:hAnsi="Arial" w:cs="Arial"/>
                <w:b/>
                <w:bCs/>
                <w:color w:val="000000"/>
                <w:sz w:val="18"/>
                <w:szCs w:val="18"/>
              </w:rPr>
              <w:t>294 060</w:t>
            </w:r>
          </w:p>
        </w:tc>
        <w:tc>
          <w:tcPr>
            <w:tcW w:w="1606" w:type="dxa"/>
            <w:tcBorders>
              <w:top w:val="single" w:sz="4" w:space="0" w:color="000000"/>
              <w:left w:val="nil"/>
              <w:bottom w:val="single" w:sz="6" w:space="0" w:color="000000"/>
              <w:right w:val="nil"/>
            </w:tcBorders>
            <w:shd w:val="clear" w:color="auto" w:fill="auto"/>
            <w:vAlign w:val="center"/>
          </w:tcPr>
          <w:p w14:paraId="0E440CBB" w14:textId="6C3EE4C7" w:rsidR="000C6604" w:rsidRPr="00657F5E" w:rsidRDefault="000C6604" w:rsidP="000C6604">
            <w:pPr>
              <w:jc w:val="right"/>
              <w:rPr>
                <w:rFonts w:ascii="Arial" w:eastAsia="Arial" w:hAnsi="Arial" w:cs="Arial"/>
                <w:b/>
                <w:sz w:val="18"/>
                <w:szCs w:val="18"/>
              </w:rPr>
            </w:pPr>
            <w:r w:rsidRPr="00657F5E">
              <w:rPr>
                <w:rFonts w:ascii="Arial" w:eastAsia="Arial" w:hAnsi="Arial" w:cs="Arial"/>
                <w:b/>
                <w:bCs/>
                <w:color w:val="000000"/>
                <w:sz w:val="18"/>
                <w:szCs w:val="18"/>
              </w:rPr>
              <w:t>120 968</w:t>
            </w:r>
          </w:p>
        </w:tc>
        <w:tc>
          <w:tcPr>
            <w:tcW w:w="1606" w:type="dxa"/>
            <w:tcBorders>
              <w:top w:val="single" w:sz="4" w:space="0" w:color="000000"/>
              <w:left w:val="nil"/>
              <w:bottom w:val="single" w:sz="6" w:space="0" w:color="000000"/>
              <w:right w:val="nil"/>
            </w:tcBorders>
            <w:shd w:val="clear" w:color="auto" w:fill="auto"/>
            <w:vAlign w:val="center"/>
          </w:tcPr>
          <w:p w14:paraId="63A915EF" w14:textId="43DB9197" w:rsidR="000C6604" w:rsidRPr="00657F5E" w:rsidRDefault="000C6604" w:rsidP="000C6604">
            <w:pPr>
              <w:jc w:val="right"/>
              <w:rPr>
                <w:rFonts w:ascii="Arial" w:eastAsia="Arial" w:hAnsi="Arial" w:cs="Arial"/>
                <w:b/>
                <w:sz w:val="18"/>
                <w:szCs w:val="18"/>
              </w:rPr>
            </w:pPr>
            <w:r w:rsidRPr="00657F5E">
              <w:rPr>
                <w:rFonts w:ascii="Arial" w:eastAsia="Arial" w:hAnsi="Arial" w:cs="Arial"/>
                <w:b/>
                <w:bCs/>
                <w:color w:val="000000"/>
                <w:sz w:val="18"/>
                <w:szCs w:val="18"/>
              </w:rPr>
              <w:t>9 347</w:t>
            </w:r>
          </w:p>
        </w:tc>
        <w:tc>
          <w:tcPr>
            <w:tcW w:w="1858" w:type="dxa"/>
            <w:tcBorders>
              <w:top w:val="single" w:sz="4" w:space="0" w:color="000000"/>
              <w:left w:val="nil"/>
              <w:bottom w:val="single" w:sz="6" w:space="0" w:color="000000"/>
              <w:right w:val="nil"/>
            </w:tcBorders>
            <w:shd w:val="clear" w:color="auto" w:fill="auto"/>
            <w:vAlign w:val="center"/>
          </w:tcPr>
          <w:p w14:paraId="68BB4DE9" w14:textId="596D2BE4" w:rsidR="000C6604" w:rsidRPr="00657F5E" w:rsidRDefault="000C6604" w:rsidP="000C6604">
            <w:pPr>
              <w:jc w:val="right"/>
              <w:rPr>
                <w:rFonts w:ascii="Arial" w:eastAsia="Arial" w:hAnsi="Arial" w:cs="Arial"/>
                <w:b/>
                <w:sz w:val="18"/>
                <w:szCs w:val="18"/>
              </w:rPr>
            </w:pPr>
            <w:r w:rsidRPr="00657F5E">
              <w:rPr>
                <w:rFonts w:ascii="Arial" w:hAnsi="Arial" w:cs="Arial"/>
                <w:b/>
                <w:bCs/>
                <w:color w:val="000000"/>
                <w:sz w:val="18"/>
                <w:szCs w:val="18"/>
              </w:rPr>
              <w:t>380 142</w:t>
            </w:r>
          </w:p>
        </w:tc>
      </w:tr>
      <w:tr w:rsidR="000C6604" w:rsidRPr="00657F5E" w14:paraId="4FEF057A" w14:textId="77777777" w:rsidTr="005D7A09">
        <w:trPr>
          <w:trHeight w:val="255"/>
        </w:trPr>
        <w:tc>
          <w:tcPr>
            <w:tcW w:w="2234" w:type="dxa"/>
            <w:tcBorders>
              <w:top w:val="nil"/>
              <w:left w:val="nil"/>
              <w:bottom w:val="nil"/>
              <w:right w:val="nil"/>
            </w:tcBorders>
            <w:shd w:val="clear" w:color="auto" w:fill="auto"/>
            <w:vAlign w:val="bottom"/>
          </w:tcPr>
          <w:p w14:paraId="09D5E013" w14:textId="1A316DFF" w:rsidR="000C6604" w:rsidRPr="00657F5E" w:rsidRDefault="000C6604" w:rsidP="000C6604">
            <w:pPr>
              <w:rPr>
                <w:rFonts w:ascii="Arial" w:eastAsia="Arial" w:hAnsi="Arial" w:cs="Arial"/>
                <w:i/>
                <w:sz w:val="18"/>
                <w:szCs w:val="18"/>
              </w:rPr>
            </w:pPr>
            <w:r w:rsidRPr="00657F5E">
              <w:rPr>
                <w:rFonts w:ascii="Arial" w:eastAsia="Arial" w:hAnsi="Arial" w:cs="Arial"/>
                <w:i/>
                <w:sz w:val="18"/>
                <w:szCs w:val="18"/>
              </w:rPr>
              <w:t>Zákonné krátkodobé rezervy, z</w:t>
            </w:r>
            <w:del w:id="694" w:author="Ruslan Murzakanov (CZ)" w:date="2024-05-09T11:37:00Z">
              <w:r w:rsidRPr="00657F5E" w:rsidDel="00707657">
                <w:rPr>
                  <w:rFonts w:ascii="Arial" w:eastAsia="Arial" w:hAnsi="Arial" w:cs="Arial"/>
                  <w:i/>
                  <w:sz w:val="18"/>
                  <w:szCs w:val="18"/>
                </w:rPr>
                <w:delText xml:space="preserve"> </w:delText>
              </w:r>
            </w:del>
            <w:ins w:id="695" w:author="Ruslan Murzakanov (CZ)" w:date="2024-05-09T11:37:00Z">
              <w:r w:rsidR="00707657" w:rsidRPr="00657F5E">
                <w:rPr>
                  <w:rFonts w:ascii="Arial" w:eastAsia="Arial" w:hAnsi="Arial" w:cs="Arial"/>
                  <w:i/>
                  <w:sz w:val="18"/>
                  <w:szCs w:val="18"/>
                </w:rPr>
                <w:t> </w:t>
              </w:r>
            </w:ins>
            <w:r w:rsidRPr="00657F5E">
              <w:rPr>
                <w:rFonts w:ascii="Arial" w:eastAsia="Arial" w:hAnsi="Arial" w:cs="Arial"/>
                <w:i/>
                <w:sz w:val="18"/>
                <w:szCs w:val="18"/>
              </w:rPr>
              <w:t>toho:</w:t>
            </w:r>
          </w:p>
        </w:tc>
        <w:tc>
          <w:tcPr>
            <w:tcW w:w="1276" w:type="dxa"/>
            <w:tcBorders>
              <w:top w:val="nil"/>
              <w:left w:val="nil"/>
              <w:bottom w:val="nil"/>
              <w:right w:val="nil"/>
            </w:tcBorders>
            <w:shd w:val="clear" w:color="auto" w:fill="auto"/>
            <w:vAlign w:val="center"/>
          </w:tcPr>
          <w:p w14:paraId="6D01EC13" w14:textId="5A0C4B82" w:rsidR="000C6604" w:rsidRPr="00657F5E" w:rsidRDefault="000C6604" w:rsidP="000C6604">
            <w:pPr>
              <w:jc w:val="right"/>
              <w:rPr>
                <w:rFonts w:ascii="Arial" w:eastAsia="Arial" w:hAnsi="Arial" w:cs="Arial"/>
                <w:i/>
                <w:sz w:val="18"/>
                <w:szCs w:val="18"/>
              </w:rPr>
            </w:pPr>
            <w:r w:rsidRPr="00657F5E">
              <w:rPr>
                <w:rFonts w:ascii="Arial" w:eastAsia="Arial" w:hAnsi="Arial" w:cs="Arial"/>
                <w:i/>
                <w:sz w:val="18"/>
                <w:szCs w:val="18"/>
              </w:rPr>
              <w:t>5 292</w:t>
            </w:r>
          </w:p>
        </w:tc>
        <w:tc>
          <w:tcPr>
            <w:tcW w:w="1308" w:type="dxa"/>
            <w:tcBorders>
              <w:top w:val="nil"/>
              <w:left w:val="nil"/>
              <w:bottom w:val="nil"/>
              <w:right w:val="nil"/>
            </w:tcBorders>
            <w:shd w:val="clear" w:color="auto" w:fill="auto"/>
            <w:vAlign w:val="center"/>
          </w:tcPr>
          <w:p w14:paraId="7DCA976D" w14:textId="24B99D6F" w:rsidR="000C6604" w:rsidRPr="00657F5E" w:rsidRDefault="000C6604" w:rsidP="000C6604">
            <w:pPr>
              <w:jc w:val="right"/>
              <w:rPr>
                <w:rFonts w:ascii="Arial" w:eastAsia="Arial" w:hAnsi="Arial" w:cs="Arial"/>
                <w:i/>
                <w:sz w:val="18"/>
                <w:szCs w:val="18"/>
              </w:rPr>
            </w:pPr>
            <w:r w:rsidRPr="00657F5E">
              <w:rPr>
                <w:rFonts w:ascii="Arial" w:eastAsia="Arial" w:hAnsi="Arial" w:cs="Arial"/>
                <w:i/>
                <w:sz w:val="18"/>
                <w:szCs w:val="18"/>
              </w:rPr>
              <w:t>5 225</w:t>
            </w:r>
          </w:p>
        </w:tc>
        <w:tc>
          <w:tcPr>
            <w:tcW w:w="1606" w:type="dxa"/>
            <w:tcBorders>
              <w:top w:val="nil"/>
              <w:left w:val="nil"/>
              <w:bottom w:val="nil"/>
              <w:right w:val="nil"/>
            </w:tcBorders>
            <w:shd w:val="clear" w:color="auto" w:fill="auto"/>
            <w:vAlign w:val="center"/>
          </w:tcPr>
          <w:p w14:paraId="60201A9F" w14:textId="7FD971AE" w:rsidR="000C6604" w:rsidRPr="00657F5E" w:rsidRDefault="000C6604" w:rsidP="000C6604">
            <w:pPr>
              <w:jc w:val="right"/>
              <w:rPr>
                <w:rFonts w:ascii="Arial" w:eastAsia="Arial" w:hAnsi="Arial" w:cs="Arial"/>
                <w:i/>
                <w:sz w:val="18"/>
                <w:szCs w:val="18"/>
              </w:rPr>
            </w:pPr>
            <w:r w:rsidRPr="00657F5E">
              <w:rPr>
                <w:rFonts w:ascii="Arial" w:eastAsia="Arial" w:hAnsi="Arial" w:cs="Arial"/>
                <w:i/>
                <w:sz w:val="18"/>
                <w:szCs w:val="18"/>
              </w:rPr>
              <w:t>5 292</w:t>
            </w:r>
          </w:p>
        </w:tc>
        <w:tc>
          <w:tcPr>
            <w:tcW w:w="1606" w:type="dxa"/>
            <w:tcBorders>
              <w:top w:val="nil"/>
              <w:left w:val="nil"/>
              <w:bottom w:val="nil"/>
              <w:right w:val="nil"/>
            </w:tcBorders>
            <w:shd w:val="clear" w:color="auto" w:fill="auto"/>
            <w:vAlign w:val="center"/>
          </w:tcPr>
          <w:p w14:paraId="4AAA2080" w14:textId="53EB0F8E" w:rsidR="000C6604" w:rsidRPr="00657F5E" w:rsidRDefault="000C6604" w:rsidP="000C6604">
            <w:pPr>
              <w:jc w:val="right"/>
              <w:rPr>
                <w:rFonts w:ascii="Arial" w:eastAsia="Arial" w:hAnsi="Arial" w:cs="Arial"/>
                <w:i/>
                <w:sz w:val="18"/>
                <w:szCs w:val="18"/>
              </w:rPr>
            </w:pPr>
            <w:r w:rsidRPr="00657F5E">
              <w:rPr>
                <w:rFonts w:ascii="Arial" w:eastAsia="Arial" w:hAnsi="Arial" w:cs="Arial"/>
                <w:i/>
                <w:sz w:val="18"/>
                <w:szCs w:val="18"/>
              </w:rPr>
              <w:t>0</w:t>
            </w:r>
          </w:p>
        </w:tc>
        <w:tc>
          <w:tcPr>
            <w:tcW w:w="1858" w:type="dxa"/>
            <w:tcBorders>
              <w:top w:val="nil"/>
              <w:left w:val="nil"/>
              <w:bottom w:val="nil"/>
              <w:right w:val="nil"/>
            </w:tcBorders>
            <w:shd w:val="clear" w:color="auto" w:fill="auto"/>
            <w:vAlign w:val="center"/>
          </w:tcPr>
          <w:p w14:paraId="7BADA710" w14:textId="7BC0916D" w:rsidR="000C6604" w:rsidRPr="00657F5E" w:rsidRDefault="000C6604" w:rsidP="000C6604">
            <w:pPr>
              <w:jc w:val="right"/>
              <w:rPr>
                <w:rFonts w:ascii="Arial" w:eastAsia="Arial" w:hAnsi="Arial" w:cs="Arial"/>
                <w:i/>
                <w:sz w:val="18"/>
                <w:szCs w:val="18"/>
              </w:rPr>
            </w:pPr>
            <w:r w:rsidRPr="00657F5E">
              <w:rPr>
                <w:rFonts w:ascii="Arial" w:eastAsia="Arial" w:hAnsi="Arial" w:cs="Arial"/>
                <w:i/>
                <w:sz w:val="18"/>
                <w:szCs w:val="18"/>
              </w:rPr>
              <w:t>5 225</w:t>
            </w:r>
          </w:p>
        </w:tc>
      </w:tr>
      <w:tr w:rsidR="000C6604" w:rsidRPr="00657F5E" w14:paraId="73514812" w14:textId="77777777" w:rsidTr="005D7A09">
        <w:trPr>
          <w:trHeight w:val="240"/>
        </w:trPr>
        <w:tc>
          <w:tcPr>
            <w:tcW w:w="2234" w:type="dxa"/>
            <w:tcBorders>
              <w:top w:val="nil"/>
              <w:left w:val="nil"/>
              <w:bottom w:val="nil"/>
              <w:right w:val="nil"/>
            </w:tcBorders>
            <w:shd w:val="clear" w:color="auto" w:fill="auto"/>
            <w:vAlign w:val="bottom"/>
          </w:tcPr>
          <w:p w14:paraId="1FF56384" w14:textId="77777777" w:rsidR="00707657" w:rsidRPr="00657F5E" w:rsidRDefault="000C6604" w:rsidP="000C6604">
            <w:pPr>
              <w:rPr>
                <w:ins w:id="696" w:author="Ruslan Murzakanov (CZ)" w:date="2024-05-09T11:37:00Z"/>
                <w:rFonts w:ascii="Arial" w:eastAsia="Arial" w:hAnsi="Arial" w:cs="Arial"/>
                <w:sz w:val="18"/>
                <w:szCs w:val="18"/>
              </w:rPr>
            </w:pPr>
            <w:r w:rsidRPr="00657F5E">
              <w:rPr>
                <w:rFonts w:ascii="Arial" w:eastAsia="Arial" w:hAnsi="Arial" w:cs="Arial"/>
                <w:sz w:val="18"/>
                <w:szCs w:val="18"/>
              </w:rPr>
              <w:t xml:space="preserve">Mzdy za dovolenku </w:t>
            </w:r>
          </w:p>
          <w:p w14:paraId="1FB1EC1E" w14:textId="16784B81"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 xml:space="preserve">vrátane sociálneho </w:t>
            </w:r>
          </w:p>
          <w:p w14:paraId="07BC09BA" w14:textId="447856EA" w:rsidR="000C6604" w:rsidRPr="00657F5E" w:rsidRDefault="00707657" w:rsidP="000C6604">
            <w:pPr>
              <w:rPr>
                <w:rFonts w:ascii="Arial" w:eastAsia="Arial" w:hAnsi="Arial" w:cs="Arial"/>
                <w:sz w:val="18"/>
                <w:szCs w:val="18"/>
              </w:rPr>
            </w:pPr>
            <w:ins w:id="697" w:author="Ruslan Murzakanov (CZ)" w:date="2024-05-09T11:37:00Z">
              <w:r w:rsidRPr="00657F5E">
                <w:rPr>
                  <w:rFonts w:ascii="Arial" w:eastAsia="Arial" w:hAnsi="Arial" w:cs="Arial"/>
                  <w:sz w:val="18"/>
                  <w:szCs w:val="18"/>
                </w:rPr>
                <w:t>z</w:t>
              </w:r>
            </w:ins>
            <w:del w:id="698" w:author="Ruslan Murzakanov (CZ)" w:date="2024-05-09T11:37:00Z">
              <w:r w:rsidR="000C6604" w:rsidRPr="00657F5E" w:rsidDel="00707657">
                <w:rPr>
                  <w:rFonts w:ascii="Arial" w:eastAsia="Arial" w:hAnsi="Arial" w:cs="Arial"/>
                  <w:sz w:val="18"/>
                  <w:szCs w:val="18"/>
                </w:rPr>
                <w:delText>Z</w:delText>
              </w:r>
            </w:del>
            <w:r w:rsidR="000C6604" w:rsidRPr="00657F5E">
              <w:rPr>
                <w:rFonts w:ascii="Arial" w:eastAsia="Arial" w:hAnsi="Arial" w:cs="Arial"/>
                <w:sz w:val="18"/>
                <w:szCs w:val="18"/>
              </w:rPr>
              <w:t>abezpečenia</w:t>
            </w:r>
          </w:p>
        </w:tc>
        <w:tc>
          <w:tcPr>
            <w:tcW w:w="1276" w:type="dxa"/>
            <w:tcBorders>
              <w:top w:val="nil"/>
              <w:left w:val="nil"/>
              <w:bottom w:val="nil"/>
              <w:right w:val="nil"/>
            </w:tcBorders>
            <w:shd w:val="clear" w:color="auto" w:fill="auto"/>
            <w:vAlign w:val="center"/>
          </w:tcPr>
          <w:p w14:paraId="53CDDB58" w14:textId="50F003FA"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5 292</w:t>
            </w:r>
          </w:p>
        </w:tc>
        <w:tc>
          <w:tcPr>
            <w:tcW w:w="1308" w:type="dxa"/>
            <w:tcBorders>
              <w:top w:val="nil"/>
              <w:left w:val="nil"/>
              <w:bottom w:val="nil"/>
              <w:right w:val="nil"/>
            </w:tcBorders>
            <w:shd w:val="clear" w:color="auto" w:fill="auto"/>
            <w:vAlign w:val="center"/>
          </w:tcPr>
          <w:p w14:paraId="1B649058" w14:textId="22D5815D"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5 225</w:t>
            </w:r>
          </w:p>
        </w:tc>
        <w:tc>
          <w:tcPr>
            <w:tcW w:w="1606" w:type="dxa"/>
            <w:tcBorders>
              <w:top w:val="nil"/>
              <w:left w:val="nil"/>
              <w:bottom w:val="nil"/>
              <w:right w:val="nil"/>
            </w:tcBorders>
            <w:shd w:val="clear" w:color="auto" w:fill="auto"/>
            <w:vAlign w:val="center"/>
          </w:tcPr>
          <w:p w14:paraId="7C023D7B" w14:textId="73D083B4"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5 292</w:t>
            </w:r>
          </w:p>
        </w:tc>
        <w:tc>
          <w:tcPr>
            <w:tcW w:w="1606" w:type="dxa"/>
            <w:tcBorders>
              <w:top w:val="nil"/>
              <w:left w:val="nil"/>
              <w:bottom w:val="nil"/>
              <w:right w:val="nil"/>
            </w:tcBorders>
            <w:shd w:val="clear" w:color="auto" w:fill="auto"/>
            <w:vAlign w:val="center"/>
          </w:tcPr>
          <w:p w14:paraId="7CFD9CC1" w14:textId="21599611" w:rsidR="000C6604" w:rsidRPr="00657F5E" w:rsidRDefault="000C6604" w:rsidP="000C6604">
            <w:pPr>
              <w:jc w:val="right"/>
              <w:rPr>
                <w:rFonts w:ascii="Arial" w:eastAsia="Arial" w:hAnsi="Arial" w:cs="Arial"/>
                <w:sz w:val="18"/>
                <w:szCs w:val="18"/>
                <w:highlight w:val="yellow"/>
              </w:rPr>
            </w:pPr>
            <w:r w:rsidRPr="00657F5E">
              <w:rPr>
                <w:rFonts w:ascii="Arial" w:eastAsia="Arial" w:hAnsi="Arial" w:cs="Arial"/>
                <w:sz w:val="18"/>
                <w:szCs w:val="18"/>
              </w:rPr>
              <w:t>0</w:t>
            </w:r>
          </w:p>
        </w:tc>
        <w:tc>
          <w:tcPr>
            <w:tcW w:w="1858" w:type="dxa"/>
            <w:tcBorders>
              <w:top w:val="nil"/>
              <w:left w:val="nil"/>
              <w:bottom w:val="nil"/>
              <w:right w:val="nil"/>
            </w:tcBorders>
            <w:shd w:val="clear" w:color="auto" w:fill="auto"/>
            <w:vAlign w:val="center"/>
          </w:tcPr>
          <w:p w14:paraId="287388BB" w14:textId="04DEBF74"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5 225</w:t>
            </w:r>
          </w:p>
        </w:tc>
      </w:tr>
      <w:tr w:rsidR="000C6604" w:rsidRPr="00657F5E" w14:paraId="3ACC6427" w14:textId="77777777" w:rsidTr="005D7A09">
        <w:trPr>
          <w:trHeight w:val="240"/>
        </w:trPr>
        <w:tc>
          <w:tcPr>
            <w:tcW w:w="2234" w:type="dxa"/>
            <w:tcBorders>
              <w:top w:val="nil"/>
              <w:left w:val="nil"/>
              <w:bottom w:val="nil"/>
              <w:right w:val="nil"/>
            </w:tcBorders>
            <w:shd w:val="clear" w:color="auto" w:fill="auto"/>
            <w:vAlign w:val="bottom"/>
          </w:tcPr>
          <w:p w14:paraId="1046C816" w14:textId="77777777" w:rsidR="000C6604" w:rsidRPr="00657F5E" w:rsidRDefault="000C6604" w:rsidP="000C6604">
            <w:pPr>
              <w:jc w:val="right"/>
              <w:rPr>
                <w:rFonts w:ascii="Arial" w:eastAsia="Arial" w:hAnsi="Arial" w:cs="Arial"/>
                <w:sz w:val="18"/>
                <w:szCs w:val="18"/>
              </w:rPr>
            </w:pPr>
          </w:p>
        </w:tc>
        <w:tc>
          <w:tcPr>
            <w:tcW w:w="1276" w:type="dxa"/>
            <w:tcBorders>
              <w:top w:val="nil"/>
              <w:left w:val="nil"/>
              <w:bottom w:val="nil"/>
              <w:right w:val="nil"/>
            </w:tcBorders>
            <w:shd w:val="clear" w:color="auto" w:fill="auto"/>
            <w:vAlign w:val="center"/>
          </w:tcPr>
          <w:p w14:paraId="0676BD0D" w14:textId="77777777" w:rsidR="000C6604" w:rsidRPr="00657F5E" w:rsidRDefault="000C6604" w:rsidP="000C6604">
            <w:pPr>
              <w:jc w:val="right"/>
              <w:rPr>
                <w:rFonts w:ascii="Arial" w:eastAsia="Arial" w:hAnsi="Arial" w:cs="Arial"/>
                <w:sz w:val="18"/>
                <w:szCs w:val="18"/>
              </w:rPr>
            </w:pPr>
          </w:p>
        </w:tc>
        <w:tc>
          <w:tcPr>
            <w:tcW w:w="1308" w:type="dxa"/>
            <w:tcBorders>
              <w:top w:val="nil"/>
              <w:left w:val="nil"/>
              <w:bottom w:val="nil"/>
              <w:right w:val="nil"/>
            </w:tcBorders>
            <w:shd w:val="clear" w:color="auto" w:fill="auto"/>
            <w:vAlign w:val="center"/>
          </w:tcPr>
          <w:p w14:paraId="143F5306" w14:textId="77777777" w:rsidR="000C6604" w:rsidRPr="00657F5E" w:rsidRDefault="000C6604" w:rsidP="000C6604">
            <w:pPr>
              <w:jc w:val="right"/>
              <w:rPr>
                <w:rFonts w:ascii="Arial" w:eastAsia="Arial" w:hAnsi="Arial" w:cs="Arial"/>
                <w:sz w:val="18"/>
                <w:szCs w:val="18"/>
              </w:rPr>
            </w:pPr>
          </w:p>
        </w:tc>
        <w:tc>
          <w:tcPr>
            <w:tcW w:w="1606" w:type="dxa"/>
            <w:tcBorders>
              <w:top w:val="nil"/>
              <w:left w:val="nil"/>
              <w:bottom w:val="nil"/>
              <w:right w:val="nil"/>
            </w:tcBorders>
            <w:shd w:val="clear" w:color="auto" w:fill="auto"/>
            <w:vAlign w:val="center"/>
          </w:tcPr>
          <w:p w14:paraId="5C60C29A" w14:textId="77777777" w:rsidR="000C6604" w:rsidRPr="00657F5E" w:rsidRDefault="000C6604" w:rsidP="000C6604">
            <w:pPr>
              <w:jc w:val="right"/>
              <w:rPr>
                <w:rFonts w:ascii="Arial" w:eastAsia="Arial" w:hAnsi="Arial" w:cs="Arial"/>
                <w:sz w:val="18"/>
                <w:szCs w:val="18"/>
              </w:rPr>
            </w:pPr>
          </w:p>
        </w:tc>
        <w:tc>
          <w:tcPr>
            <w:tcW w:w="1606" w:type="dxa"/>
            <w:tcBorders>
              <w:top w:val="nil"/>
              <w:left w:val="nil"/>
              <w:bottom w:val="nil"/>
              <w:right w:val="nil"/>
            </w:tcBorders>
            <w:shd w:val="clear" w:color="auto" w:fill="auto"/>
            <w:vAlign w:val="center"/>
          </w:tcPr>
          <w:p w14:paraId="07167B58" w14:textId="31823254" w:rsidR="000C6604" w:rsidRPr="00657F5E" w:rsidRDefault="000C6604" w:rsidP="000C6604">
            <w:pPr>
              <w:jc w:val="right"/>
              <w:rPr>
                <w:rFonts w:ascii="Arial" w:eastAsia="Arial" w:hAnsi="Arial" w:cs="Arial"/>
                <w:sz w:val="18"/>
                <w:szCs w:val="18"/>
                <w:highlight w:val="yellow"/>
              </w:rPr>
            </w:pPr>
          </w:p>
        </w:tc>
        <w:tc>
          <w:tcPr>
            <w:tcW w:w="1858" w:type="dxa"/>
            <w:tcBorders>
              <w:top w:val="nil"/>
              <w:left w:val="nil"/>
              <w:bottom w:val="nil"/>
              <w:right w:val="nil"/>
            </w:tcBorders>
            <w:shd w:val="clear" w:color="auto" w:fill="auto"/>
            <w:vAlign w:val="center"/>
          </w:tcPr>
          <w:p w14:paraId="048699F1" w14:textId="77777777" w:rsidR="000C6604" w:rsidRPr="00657F5E" w:rsidRDefault="000C6604" w:rsidP="000C6604">
            <w:pPr>
              <w:jc w:val="right"/>
              <w:rPr>
                <w:rFonts w:ascii="Arial" w:eastAsia="Arial" w:hAnsi="Arial" w:cs="Arial"/>
                <w:sz w:val="18"/>
                <w:szCs w:val="18"/>
              </w:rPr>
            </w:pPr>
          </w:p>
        </w:tc>
      </w:tr>
      <w:tr w:rsidR="000C6604" w:rsidRPr="00657F5E" w14:paraId="0E28D1E8" w14:textId="77777777" w:rsidTr="005D7A09">
        <w:trPr>
          <w:trHeight w:val="240"/>
        </w:trPr>
        <w:tc>
          <w:tcPr>
            <w:tcW w:w="2234" w:type="dxa"/>
            <w:tcBorders>
              <w:top w:val="nil"/>
              <w:left w:val="nil"/>
              <w:bottom w:val="nil"/>
              <w:right w:val="nil"/>
            </w:tcBorders>
            <w:shd w:val="clear" w:color="auto" w:fill="auto"/>
            <w:vAlign w:val="bottom"/>
          </w:tcPr>
          <w:p w14:paraId="4E2B0F73" w14:textId="77777777" w:rsidR="000C6604" w:rsidRPr="00657F5E" w:rsidRDefault="000C6604" w:rsidP="000C6604">
            <w:pPr>
              <w:rPr>
                <w:rFonts w:ascii="Arial" w:eastAsia="Arial" w:hAnsi="Arial" w:cs="Arial"/>
                <w:i/>
                <w:sz w:val="18"/>
                <w:szCs w:val="18"/>
              </w:rPr>
            </w:pPr>
            <w:r w:rsidRPr="00657F5E">
              <w:rPr>
                <w:rFonts w:ascii="Arial" w:eastAsia="Arial" w:hAnsi="Arial" w:cs="Arial"/>
                <w:i/>
                <w:sz w:val="18"/>
                <w:szCs w:val="18"/>
              </w:rPr>
              <w:t>Ostatné krátkodobé rezervy, z toho:</w:t>
            </w:r>
          </w:p>
        </w:tc>
        <w:tc>
          <w:tcPr>
            <w:tcW w:w="1276" w:type="dxa"/>
            <w:tcBorders>
              <w:top w:val="nil"/>
              <w:left w:val="nil"/>
              <w:bottom w:val="nil"/>
              <w:right w:val="nil"/>
            </w:tcBorders>
            <w:shd w:val="clear" w:color="auto" w:fill="auto"/>
            <w:vAlign w:val="center"/>
          </w:tcPr>
          <w:p w14:paraId="64FC7C1A" w14:textId="33EEAD5F" w:rsidR="000C6604" w:rsidRPr="00657F5E" w:rsidRDefault="000C6604" w:rsidP="000C6604">
            <w:pPr>
              <w:jc w:val="right"/>
              <w:rPr>
                <w:rFonts w:ascii="Arial" w:eastAsia="Arial" w:hAnsi="Arial" w:cs="Arial"/>
                <w:i/>
                <w:sz w:val="18"/>
                <w:szCs w:val="18"/>
              </w:rPr>
            </w:pPr>
            <w:r w:rsidRPr="00657F5E">
              <w:rPr>
                <w:rFonts w:ascii="Arial" w:eastAsia="Arial" w:hAnsi="Arial" w:cs="Arial"/>
                <w:i/>
                <w:iCs/>
                <w:color w:val="000000"/>
                <w:sz w:val="18"/>
                <w:szCs w:val="18"/>
              </w:rPr>
              <w:t>211 105</w:t>
            </w:r>
          </w:p>
        </w:tc>
        <w:tc>
          <w:tcPr>
            <w:tcW w:w="1308" w:type="dxa"/>
            <w:tcBorders>
              <w:top w:val="nil"/>
              <w:left w:val="nil"/>
              <w:bottom w:val="nil"/>
              <w:right w:val="nil"/>
            </w:tcBorders>
            <w:shd w:val="clear" w:color="auto" w:fill="auto"/>
            <w:vAlign w:val="center"/>
          </w:tcPr>
          <w:p w14:paraId="4531DCAB" w14:textId="667DECCD" w:rsidR="000C6604" w:rsidRPr="00657F5E" w:rsidRDefault="000C6604" w:rsidP="000C6604">
            <w:pPr>
              <w:jc w:val="right"/>
              <w:rPr>
                <w:rFonts w:ascii="Arial" w:eastAsia="Arial" w:hAnsi="Arial" w:cs="Arial"/>
                <w:i/>
                <w:sz w:val="18"/>
                <w:szCs w:val="18"/>
              </w:rPr>
            </w:pPr>
            <w:r w:rsidRPr="00657F5E">
              <w:rPr>
                <w:rFonts w:ascii="Arial" w:eastAsia="Arial" w:hAnsi="Arial" w:cs="Arial"/>
                <w:i/>
                <w:iCs/>
                <w:color w:val="000000"/>
                <w:sz w:val="18"/>
                <w:szCs w:val="18"/>
              </w:rPr>
              <w:t>288 835</w:t>
            </w:r>
          </w:p>
        </w:tc>
        <w:tc>
          <w:tcPr>
            <w:tcW w:w="1606" w:type="dxa"/>
            <w:tcBorders>
              <w:top w:val="nil"/>
              <w:left w:val="nil"/>
              <w:bottom w:val="nil"/>
              <w:right w:val="nil"/>
            </w:tcBorders>
            <w:shd w:val="clear" w:color="auto" w:fill="auto"/>
            <w:vAlign w:val="center"/>
          </w:tcPr>
          <w:p w14:paraId="24EB6331" w14:textId="07F265C5" w:rsidR="000C6604" w:rsidRPr="00657F5E" w:rsidRDefault="000C6604" w:rsidP="000C6604">
            <w:pPr>
              <w:jc w:val="right"/>
              <w:rPr>
                <w:rFonts w:ascii="Arial" w:eastAsia="Arial" w:hAnsi="Arial" w:cs="Arial"/>
                <w:i/>
                <w:sz w:val="18"/>
                <w:szCs w:val="18"/>
              </w:rPr>
            </w:pPr>
            <w:r w:rsidRPr="00657F5E">
              <w:rPr>
                <w:rFonts w:ascii="Arial" w:eastAsia="Arial" w:hAnsi="Arial" w:cs="Arial"/>
                <w:i/>
                <w:iCs/>
                <w:color w:val="000000"/>
                <w:sz w:val="18"/>
                <w:szCs w:val="18"/>
              </w:rPr>
              <w:t>115 676</w:t>
            </w:r>
          </w:p>
        </w:tc>
        <w:tc>
          <w:tcPr>
            <w:tcW w:w="1606" w:type="dxa"/>
            <w:tcBorders>
              <w:top w:val="nil"/>
              <w:left w:val="nil"/>
              <w:bottom w:val="nil"/>
              <w:right w:val="nil"/>
            </w:tcBorders>
            <w:shd w:val="clear" w:color="auto" w:fill="auto"/>
            <w:vAlign w:val="center"/>
          </w:tcPr>
          <w:p w14:paraId="754904D2" w14:textId="7936DC41" w:rsidR="000C6604" w:rsidRPr="00657F5E" w:rsidRDefault="000C6604" w:rsidP="000C6604">
            <w:pPr>
              <w:jc w:val="right"/>
              <w:rPr>
                <w:rFonts w:ascii="Arial" w:eastAsia="Arial" w:hAnsi="Arial" w:cs="Arial"/>
                <w:i/>
                <w:sz w:val="18"/>
                <w:szCs w:val="18"/>
                <w:highlight w:val="yellow"/>
              </w:rPr>
            </w:pPr>
            <w:r w:rsidRPr="00657F5E">
              <w:rPr>
                <w:rFonts w:ascii="Arial" w:eastAsia="Arial" w:hAnsi="Arial" w:cs="Arial"/>
                <w:i/>
                <w:iCs/>
                <w:color w:val="000000"/>
                <w:sz w:val="18"/>
                <w:szCs w:val="18"/>
              </w:rPr>
              <w:t>9 347</w:t>
            </w:r>
          </w:p>
        </w:tc>
        <w:tc>
          <w:tcPr>
            <w:tcW w:w="1858" w:type="dxa"/>
            <w:tcBorders>
              <w:top w:val="nil"/>
              <w:left w:val="nil"/>
              <w:bottom w:val="nil"/>
              <w:right w:val="nil"/>
            </w:tcBorders>
            <w:shd w:val="clear" w:color="auto" w:fill="auto"/>
            <w:vAlign w:val="center"/>
          </w:tcPr>
          <w:p w14:paraId="0D4AEB12" w14:textId="48AC9177" w:rsidR="000C6604" w:rsidRPr="00657F5E" w:rsidRDefault="000C6604" w:rsidP="000C6604">
            <w:pPr>
              <w:jc w:val="right"/>
              <w:rPr>
                <w:rFonts w:ascii="Arial" w:eastAsia="Arial" w:hAnsi="Arial" w:cs="Arial"/>
                <w:i/>
                <w:sz w:val="18"/>
                <w:szCs w:val="18"/>
              </w:rPr>
            </w:pPr>
            <w:r w:rsidRPr="00657F5E">
              <w:rPr>
                <w:rFonts w:ascii="Arial" w:eastAsia="Arial" w:hAnsi="Arial" w:cs="Arial"/>
                <w:i/>
                <w:iCs/>
                <w:color w:val="000000"/>
                <w:sz w:val="18"/>
                <w:szCs w:val="18"/>
              </w:rPr>
              <w:t>374 917</w:t>
            </w:r>
          </w:p>
        </w:tc>
      </w:tr>
      <w:tr w:rsidR="000C6604" w:rsidRPr="00657F5E" w14:paraId="50172139" w14:textId="77777777" w:rsidTr="005D7A09">
        <w:trPr>
          <w:trHeight w:val="240"/>
        </w:trPr>
        <w:tc>
          <w:tcPr>
            <w:tcW w:w="2234" w:type="dxa"/>
            <w:tcBorders>
              <w:top w:val="nil"/>
              <w:left w:val="nil"/>
              <w:bottom w:val="nil"/>
              <w:right w:val="nil"/>
            </w:tcBorders>
            <w:shd w:val="clear" w:color="auto" w:fill="auto"/>
            <w:vAlign w:val="bottom"/>
          </w:tcPr>
          <w:p w14:paraId="14BB511D"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Audit, dane</w:t>
            </w:r>
          </w:p>
        </w:tc>
        <w:tc>
          <w:tcPr>
            <w:tcW w:w="1276" w:type="dxa"/>
            <w:tcBorders>
              <w:top w:val="nil"/>
              <w:left w:val="nil"/>
              <w:bottom w:val="nil"/>
              <w:right w:val="nil"/>
            </w:tcBorders>
            <w:shd w:val="clear" w:color="auto" w:fill="auto"/>
            <w:vAlign w:val="center"/>
          </w:tcPr>
          <w:p w14:paraId="71239328" w14:textId="027C1657" w:rsidR="000C6604" w:rsidRPr="00657F5E" w:rsidRDefault="000C6604" w:rsidP="000C6604">
            <w:pPr>
              <w:jc w:val="right"/>
              <w:rPr>
                <w:rFonts w:ascii="Arial" w:eastAsia="Arial" w:hAnsi="Arial" w:cs="Arial"/>
                <w:sz w:val="18"/>
                <w:szCs w:val="18"/>
              </w:rPr>
            </w:pPr>
            <w:r w:rsidRPr="00657F5E">
              <w:rPr>
                <w:rFonts w:ascii="Arial" w:eastAsia="Arial" w:hAnsi="Arial" w:cs="Arial"/>
                <w:color w:val="000000"/>
                <w:sz w:val="18"/>
                <w:szCs w:val="18"/>
              </w:rPr>
              <w:t>25 660</w:t>
            </w:r>
          </w:p>
        </w:tc>
        <w:tc>
          <w:tcPr>
            <w:tcW w:w="1308" w:type="dxa"/>
            <w:tcBorders>
              <w:top w:val="nil"/>
              <w:left w:val="nil"/>
              <w:bottom w:val="nil"/>
              <w:right w:val="nil"/>
            </w:tcBorders>
            <w:shd w:val="clear" w:color="auto" w:fill="auto"/>
            <w:vAlign w:val="center"/>
          </w:tcPr>
          <w:p w14:paraId="7CD16CA0" w14:textId="6D71A965" w:rsidR="000C6604" w:rsidRPr="00657F5E" w:rsidRDefault="000C6604" w:rsidP="000C6604">
            <w:pPr>
              <w:jc w:val="right"/>
              <w:rPr>
                <w:rFonts w:ascii="Arial" w:eastAsia="Arial" w:hAnsi="Arial" w:cs="Arial"/>
                <w:sz w:val="18"/>
                <w:szCs w:val="18"/>
              </w:rPr>
            </w:pPr>
            <w:r w:rsidRPr="00657F5E">
              <w:rPr>
                <w:rFonts w:ascii="Arial" w:eastAsia="Arial" w:hAnsi="Arial" w:cs="Arial"/>
                <w:color w:val="000000"/>
                <w:sz w:val="18"/>
                <w:szCs w:val="18"/>
              </w:rPr>
              <w:t>28 500</w:t>
            </w:r>
          </w:p>
        </w:tc>
        <w:tc>
          <w:tcPr>
            <w:tcW w:w="1606" w:type="dxa"/>
            <w:tcBorders>
              <w:top w:val="nil"/>
              <w:left w:val="nil"/>
              <w:bottom w:val="nil"/>
              <w:right w:val="nil"/>
            </w:tcBorders>
            <w:shd w:val="clear" w:color="auto" w:fill="auto"/>
            <w:vAlign w:val="center"/>
          </w:tcPr>
          <w:p w14:paraId="09412326" w14:textId="3C7C84D3" w:rsidR="000C6604" w:rsidRPr="00657F5E" w:rsidRDefault="000C6604" w:rsidP="000C6604">
            <w:pPr>
              <w:jc w:val="right"/>
              <w:rPr>
                <w:rFonts w:ascii="Arial" w:eastAsia="Arial" w:hAnsi="Arial" w:cs="Arial"/>
                <w:sz w:val="18"/>
                <w:szCs w:val="18"/>
              </w:rPr>
            </w:pPr>
            <w:r w:rsidRPr="00657F5E">
              <w:rPr>
                <w:rFonts w:ascii="Arial" w:eastAsia="Arial" w:hAnsi="Arial" w:cs="Arial"/>
                <w:color w:val="000000"/>
                <w:sz w:val="18"/>
                <w:szCs w:val="18"/>
              </w:rPr>
              <w:t>24 260</w:t>
            </w:r>
          </w:p>
        </w:tc>
        <w:tc>
          <w:tcPr>
            <w:tcW w:w="1606" w:type="dxa"/>
            <w:tcBorders>
              <w:top w:val="nil"/>
              <w:left w:val="nil"/>
              <w:bottom w:val="nil"/>
              <w:right w:val="nil"/>
            </w:tcBorders>
            <w:shd w:val="clear" w:color="auto" w:fill="auto"/>
            <w:vAlign w:val="center"/>
          </w:tcPr>
          <w:p w14:paraId="22EE275F" w14:textId="10006A3F" w:rsidR="000C6604" w:rsidRPr="00657F5E" w:rsidRDefault="000C6604" w:rsidP="000C6604">
            <w:pPr>
              <w:jc w:val="right"/>
              <w:rPr>
                <w:rFonts w:ascii="Arial" w:eastAsia="Arial" w:hAnsi="Arial" w:cs="Arial"/>
                <w:sz w:val="18"/>
                <w:szCs w:val="18"/>
              </w:rPr>
            </w:pPr>
            <w:r w:rsidRPr="00657F5E">
              <w:rPr>
                <w:rFonts w:ascii="Arial" w:eastAsia="Arial" w:hAnsi="Arial" w:cs="Arial"/>
                <w:color w:val="000000"/>
                <w:sz w:val="18"/>
                <w:szCs w:val="18"/>
              </w:rPr>
              <w:t>1 400</w:t>
            </w:r>
          </w:p>
        </w:tc>
        <w:tc>
          <w:tcPr>
            <w:tcW w:w="1858" w:type="dxa"/>
            <w:tcBorders>
              <w:top w:val="nil"/>
              <w:left w:val="nil"/>
              <w:bottom w:val="nil"/>
              <w:right w:val="nil"/>
            </w:tcBorders>
            <w:shd w:val="clear" w:color="auto" w:fill="auto"/>
            <w:vAlign w:val="center"/>
          </w:tcPr>
          <w:p w14:paraId="256934B1" w14:textId="7AF8B352" w:rsidR="000C6604" w:rsidRPr="00657F5E" w:rsidRDefault="000C6604" w:rsidP="000C6604">
            <w:pPr>
              <w:jc w:val="right"/>
              <w:rPr>
                <w:rFonts w:ascii="Arial" w:eastAsia="Arial" w:hAnsi="Arial" w:cs="Arial"/>
                <w:sz w:val="18"/>
                <w:szCs w:val="18"/>
              </w:rPr>
            </w:pPr>
            <w:r w:rsidRPr="00657F5E">
              <w:rPr>
                <w:rFonts w:ascii="Arial" w:hAnsi="Arial" w:cs="Arial"/>
                <w:color w:val="000000"/>
                <w:sz w:val="18"/>
                <w:szCs w:val="18"/>
              </w:rPr>
              <w:t>28 500</w:t>
            </w:r>
          </w:p>
        </w:tc>
      </w:tr>
      <w:tr w:rsidR="000C6604" w:rsidRPr="00657F5E" w14:paraId="3B9D8416" w14:textId="77777777" w:rsidTr="005D7A09">
        <w:trPr>
          <w:trHeight w:val="240"/>
        </w:trPr>
        <w:tc>
          <w:tcPr>
            <w:tcW w:w="2234" w:type="dxa"/>
            <w:tcBorders>
              <w:top w:val="nil"/>
              <w:left w:val="nil"/>
              <w:bottom w:val="nil"/>
              <w:right w:val="nil"/>
            </w:tcBorders>
            <w:shd w:val="clear" w:color="auto" w:fill="auto"/>
            <w:vAlign w:val="bottom"/>
          </w:tcPr>
          <w:p w14:paraId="22626705"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Obratový nájom</w:t>
            </w:r>
          </w:p>
        </w:tc>
        <w:tc>
          <w:tcPr>
            <w:tcW w:w="1276" w:type="dxa"/>
            <w:tcBorders>
              <w:top w:val="nil"/>
              <w:left w:val="nil"/>
              <w:bottom w:val="nil"/>
              <w:right w:val="nil"/>
            </w:tcBorders>
            <w:shd w:val="clear" w:color="auto" w:fill="auto"/>
            <w:vAlign w:val="center"/>
          </w:tcPr>
          <w:p w14:paraId="3416E017" w14:textId="6BDA640D" w:rsidR="000C6604" w:rsidRPr="00657F5E" w:rsidRDefault="000C6604" w:rsidP="000C6604">
            <w:pPr>
              <w:jc w:val="right"/>
              <w:rPr>
                <w:rFonts w:ascii="Arial" w:eastAsia="Arial" w:hAnsi="Arial" w:cs="Arial"/>
                <w:sz w:val="18"/>
                <w:szCs w:val="18"/>
              </w:rPr>
            </w:pPr>
            <w:r w:rsidRPr="00657F5E">
              <w:rPr>
                <w:rFonts w:ascii="Arial" w:eastAsia="Arial" w:hAnsi="Arial" w:cs="Arial"/>
                <w:color w:val="000000"/>
                <w:sz w:val="18"/>
                <w:szCs w:val="18"/>
              </w:rPr>
              <w:t>12 732</w:t>
            </w:r>
          </w:p>
        </w:tc>
        <w:tc>
          <w:tcPr>
            <w:tcW w:w="1308" w:type="dxa"/>
            <w:tcBorders>
              <w:top w:val="nil"/>
              <w:left w:val="nil"/>
              <w:bottom w:val="nil"/>
              <w:right w:val="nil"/>
            </w:tcBorders>
            <w:shd w:val="clear" w:color="auto" w:fill="auto"/>
            <w:vAlign w:val="center"/>
          </w:tcPr>
          <w:p w14:paraId="6C9FB1D0" w14:textId="343D365E" w:rsidR="000C6604" w:rsidRPr="00657F5E" w:rsidRDefault="000C6604" w:rsidP="000C6604">
            <w:pPr>
              <w:jc w:val="right"/>
              <w:rPr>
                <w:rFonts w:ascii="Arial" w:eastAsia="Arial" w:hAnsi="Arial" w:cs="Arial"/>
                <w:sz w:val="18"/>
                <w:szCs w:val="18"/>
              </w:rPr>
            </w:pPr>
            <w:r w:rsidRPr="00657F5E">
              <w:rPr>
                <w:rFonts w:ascii="Arial" w:eastAsia="Arial" w:hAnsi="Arial" w:cs="Arial"/>
                <w:color w:val="000000"/>
                <w:sz w:val="18"/>
                <w:szCs w:val="18"/>
              </w:rPr>
              <w:t>23 392</w:t>
            </w:r>
          </w:p>
        </w:tc>
        <w:tc>
          <w:tcPr>
            <w:tcW w:w="1606" w:type="dxa"/>
            <w:tcBorders>
              <w:top w:val="nil"/>
              <w:left w:val="nil"/>
              <w:bottom w:val="nil"/>
              <w:right w:val="nil"/>
            </w:tcBorders>
            <w:shd w:val="clear" w:color="auto" w:fill="auto"/>
            <w:vAlign w:val="center"/>
          </w:tcPr>
          <w:p w14:paraId="45756223" w14:textId="2B5B8081" w:rsidR="000C6604" w:rsidRPr="00657F5E" w:rsidRDefault="000C6604" w:rsidP="000C6604">
            <w:pPr>
              <w:jc w:val="right"/>
              <w:rPr>
                <w:rFonts w:ascii="Arial" w:eastAsia="Arial" w:hAnsi="Arial" w:cs="Arial"/>
                <w:sz w:val="18"/>
                <w:szCs w:val="18"/>
              </w:rPr>
            </w:pPr>
            <w:r w:rsidRPr="00657F5E">
              <w:rPr>
                <w:rFonts w:ascii="Arial" w:eastAsia="Arial" w:hAnsi="Arial" w:cs="Arial"/>
                <w:color w:val="000000"/>
                <w:sz w:val="18"/>
                <w:szCs w:val="18"/>
              </w:rPr>
              <w:t>4 784</w:t>
            </w:r>
          </w:p>
        </w:tc>
        <w:tc>
          <w:tcPr>
            <w:tcW w:w="1606" w:type="dxa"/>
            <w:tcBorders>
              <w:top w:val="nil"/>
              <w:left w:val="nil"/>
              <w:bottom w:val="nil"/>
              <w:right w:val="nil"/>
            </w:tcBorders>
            <w:shd w:val="clear" w:color="auto" w:fill="auto"/>
            <w:vAlign w:val="center"/>
          </w:tcPr>
          <w:p w14:paraId="4342B002" w14:textId="705D8BDC" w:rsidR="000C6604" w:rsidRPr="00657F5E" w:rsidRDefault="000C6604" w:rsidP="000C6604">
            <w:pPr>
              <w:jc w:val="right"/>
              <w:rPr>
                <w:rFonts w:ascii="Arial" w:eastAsia="Arial" w:hAnsi="Arial" w:cs="Arial"/>
                <w:sz w:val="18"/>
                <w:szCs w:val="18"/>
              </w:rPr>
            </w:pPr>
            <w:r w:rsidRPr="00657F5E">
              <w:rPr>
                <w:rFonts w:ascii="Arial" w:eastAsia="Arial" w:hAnsi="Arial" w:cs="Arial"/>
                <w:color w:val="000000"/>
                <w:sz w:val="18"/>
                <w:szCs w:val="18"/>
              </w:rPr>
              <w:t>7 947</w:t>
            </w:r>
          </w:p>
        </w:tc>
        <w:tc>
          <w:tcPr>
            <w:tcW w:w="1858" w:type="dxa"/>
            <w:tcBorders>
              <w:top w:val="nil"/>
              <w:left w:val="nil"/>
              <w:bottom w:val="nil"/>
              <w:right w:val="nil"/>
            </w:tcBorders>
            <w:shd w:val="clear" w:color="auto" w:fill="auto"/>
            <w:vAlign w:val="center"/>
          </w:tcPr>
          <w:p w14:paraId="706707A7" w14:textId="4FCB5D33" w:rsidR="000C6604" w:rsidRPr="00657F5E" w:rsidRDefault="000C6604" w:rsidP="000C6604">
            <w:pPr>
              <w:jc w:val="right"/>
              <w:rPr>
                <w:rFonts w:ascii="Arial" w:eastAsia="Arial" w:hAnsi="Arial" w:cs="Arial"/>
                <w:sz w:val="18"/>
                <w:szCs w:val="18"/>
              </w:rPr>
            </w:pPr>
            <w:r w:rsidRPr="00657F5E">
              <w:rPr>
                <w:rFonts w:ascii="Arial" w:hAnsi="Arial" w:cs="Arial"/>
                <w:color w:val="000000"/>
                <w:sz w:val="18"/>
                <w:szCs w:val="18"/>
              </w:rPr>
              <w:t>23 393</w:t>
            </w:r>
          </w:p>
        </w:tc>
      </w:tr>
      <w:tr w:rsidR="000C6604" w:rsidRPr="00657F5E" w14:paraId="0C316C01" w14:textId="77777777" w:rsidTr="005D7A09">
        <w:trPr>
          <w:trHeight w:val="240"/>
        </w:trPr>
        <w:tc>
          <w:tcPr>
            <w:tcW w:w="2234" w:type="dxa"/>
            <w:tcBorders>
              <w:top w:val="nil"/>
              <w:left w:val="nil"/>
              <w:bottom w:val="nil"/>
              <w:right w:val="nil"/>
            </w:tcBorders>
            <w:shd w:val="clear" w:color="auto" w:fill="auto"/>
            <w:vAlign w:val="bottom"/>
          </w:tcPr>
          <w:p w14:paraId="24E1018E"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Rezervy vernostné šeky</w:t>
            </w:r>
          </w:p>
        </w:tc>
        <w:tc>
          <w:tcPr>
            <w:tcW w:w="1276" w:type="dxa"/>
            <w:tcBorders>
              <w:top w:val="nil"/>
              <w:left w:val="nil"/>
              <w:bottom w:val="nil"/>
              <w:right w:val="nil"/>
            </w:tcBorders>
            <w:shd w:val="clear" w:color="auto" w:fill="auto"/>
            <w:vAlign w:val="center"/>
          </w:tcPr>
          <w:p w14:paraId="67057BF3" w14:textId="293F76B4" w:rsidR="000C6604" w:rsidRPr="00657F5E" w:rsidRDefault="000C6604" w:rsidP="000C6604">
            <w:pPr>
              <w:jc w:val="right"/>
              <w:rPr>
                <w:rFonts w:ascii="Arial" w:eastAsia="Arial" w:hAnsi="Arial" w:cs="Arial"/>
                <w:sz w:val="18"/>
                <w:szCs w:val="18"/>
              </w:rPr>
            </w:pPr>
            <w:r w:rsidRPr="00657F5E">
              <w:rPr>
                <w:rFonts w:ascii="Arial" w:eastAsia="Arial" w:hAnsi="Arial" w:cs="Arial"/>
                <w:color w:val="000000"/>
                <w:sz w:val="18"/>
                <w:szCs w:val="18"/>
              </w:rPr>
              <w:t>86 081</w:t>
            </w:r>
          </w:p>
        </w:tc>
        <w:tc>
          <w:tcPr>
            <w:tcW w:w="1308" w:type="dxa"/>
            <w:tcBorders>
              <w:top w:val="nil"/>
              <w:left w:val="nil"/>
              <w:bottom w:val="nil"/>
              <w:right w:val="nil"/>
            </w:tcBorders>
            <w:shd w:val="clear" w:color="auto" w:fill="auto"/>
            <w:vAlign w:val="center"/>
          </w:tcPr>
          <w:p w14:paraId="58711189" w14:textId="02B992F6" w:rsidR="000C6604" w:rsidRPr="00657F5E" w:rsidRDefault="000C6604" w:rsidP="000C6604">
            <w:pPr>
              <w:jc w:val="right"/>
              <w:rPr>
                <w:rFonts w:ascii="Arial" w:eastAsia="Arial" w:hAnsi="Arial" w:cs="Arial"/>
                <w:sz w:val="18"/>
                <w:szCs w:val="18"/>
              </w:rPr>
            </w:pPr>
            <w:r w:rsidRPr="00657F5E">
              <w:rPr>
                <w:rFonts w:ascii="Arial" w:eastAsia="Arial" w:hAnsi="Arial" w:cs="Arial"/>
                <w:color w:val="000000"/>
                <w:sz w:val="18"/>
                <w:szCs w:val="18"/>
              </w:rPr>
              <w:t>52 429</w:t>
            </w:r>
          </w:p>
        </w:tc>
        <w:tc>
          <w:tcPr>
            <w:tcW w:w="1606" w:type="dxa"/>
            <w:tcBorders>
              <w:top w:val="nil"/>
              <w:left w:val="nil"/>
              <w:bottom w:val="nil"/>
              <w:right w:val="nil"/>
            </w:tcBorders>
            <w:shd w:val="clear" w:color="auto" w:fill="auto"/>
            <w:vAlign w:val="center"/>
          </w:tcPr>
          <w:p w14:paraId="04BAA311" w14:textId="2447AA5B" w:rsidR="000C6604" w:rsidRPr="00657F5E" w:rsidRDefault="000C6604" w:rsidP="000C6604">
            <w:pPr>
              <w:jc w:val="right"/>
              <w:rPr>
                <w:rFonts w:ascii="Arial" w:eastAsia="Arial" w:hAnsi="Arial" w:cs="Arial"/>
                <w:sz w:val="18"/>
                <w:szCs w:val="18"/>
              </w:rPr>
            </w:pPr>
            <w:r w:rsidRPr="00657F5E">
              <w:rPr>
                <w:rFonts w:ascii="Arial" w:eastAsia="Arial" w:hAnsi="Arial" w:cs="Arial"/>
                <w:color w:val="000000"/>
                <w:sz w:val="18"/>
                <w:szCs w:val="18"/>
              </w:rPr>
              <w:t>0</w:t>
            </w:r>
          </w:p>
        </w:tc>
        <w:tc>
          <w:tcPr>
            <w:tcW w:w="1606" w:type="dxa"/>
            <w:tcBorders>
              <w:top w:val="nil"/>
              <w:left w:val="nil"/>
              <w:bottom w:val="nil"/>
              <w:right w:val="nil"/>
            </w:tcBorders>
            <w:shd w:val="clear" w:color="auto" w:fill="auto"/>
            <w:vAlign w:val="center"/>
          </w:tcPr>
          <w:p w14:paraId="070E850B" w14:textId="6C5F275F" w:rsidR="000C6604" w:rsidRPr="00657F5E" w:rsidRDefault="000C6604" w:rsidP="000C6604">
            <w:pPr>
              <w:jc w:val="right"/>
              <w:rPr>
                <w:rFonts w:ascii="Arial" w:eastAsia="Arial" w:hAnsi="Arial" w:cs="Arial"/>
                <w:sz w:val="18"/>
                <w:szCs w:val="18"/>
              </w:rPr>
            </w:pPr>
            <w:r w:rsidRPr="00657F5E">
              <w:rPr>
                <w:rFonts w:ascii="Arial" w:eastAsia="Arial" w:hAnsi="Arial" w:cs="Arial"/>
                <w:color w:val="000000"/>
                <w:sz w:val="18"/>
                <w:szCs w:val="18"/>
              </w:rPr>
              <w:t>0</w:t>
            </w:r>
          </w:p>
        </w:tc>
        <w:tc>
          <w:tcPr>
            <w:tcW w:w="1858" w:type="dxa"/>
            <w:tcBorders>
              <w:top w:val="nil"/>
              <w:left w:val="nil"/>
              <w:bottom w:val="nil"/>
              <w:right w:val="nil"/>
            </w:tcBorders>
            <w:shd w:val="clear" w:color="auto" w:fill="auto"/>
            <w:vAlign w:val="center"/>
          </w:tcPr>
          <w:p w14:paraId="53129D82" w14:textId="19764ED7" w:rsidR="000C6604" w:rsidRPr="00657F5E" w:rsidRDefault="000C6604" w:rsidP="000C6604">
            <w:pPr>
              <w:jc w:val="right"/>
              <w:rPr>
                <w:rFonts w:ascii="Arial" w:eastAsia="Arial" w:hAnsi="Arial" w:cs="Arial"/>
                <w:sz w:val="18"/>
                <w:szCs w:val="18"/>
              </w:rPr>
            </w:pPr>
            <w:r w:rsidRPr="00657F5E">
              <w:rPr>
                <w:rFonts w:ascii="Arial" w:hAnsi="Arial" w:cs="Arial"/>
                <w:color w:val="000000"/>
                <w:sz w:val="18"/>
                <w:szCs w:val="18"/>
              </w:rPr>
              <w:t>138 510</w:t>
            </w:r>
          </w:p>
        </w:tc>
      </w:tr>
      <w:tr w:rsidR="000C6604" w:rsidRPr="00657F5E" w14:paraId="678067E7" w14:textId="77777777" w:rsidTr="001B0C71">
        <w:trPr>
          <w:trHeight w:val="240"/>
        </w:trPr>
        <w:tc>
          <w:tcPr>
            <w:tcW w:w="2234" w:type="dxa"/>
            <w:tcBorders>
              <w:top w:val="nil"/>
              <w:left w:val="nil"/>
              <w:bottom w:val="nil"/>
              <w:right w:val="nil"/>
            </w:tcBorders>
            <w:shd w:val="clear" w:color="auto" w:fill="auto"/>
            <w:vAlign w:val="bottom"/>
          </w:tcPr>
          <w:p w14:paraId="5F092BCB"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Iné</w:t>
            </w:r>
          </w:p>
        </w:tc>
        <w:tc>
          <w:tcPr>
            <w:tcW w:w="1276" w:type="dxa"/>
            <w:tcBorders>
              <w:top w:val="nil"/>
              <w:left w:val="nil"/>
              <w:bottom w:val="nil"/>
              <w:right w:val="nil"/>
            </w:tcBorders>
            <w:shd w:val="clear" w:color="auto" w:fill="auto"/>
            <w:vAlign w:val="center"/>
          </w:tcPr>
          <w:p w14:paraId="7DE1E4E2" w14:textId="2F98A2BB" w:rsidR="000C6604" w:rsidRPr="00657F5E" w:rsidRDefault="000C6604" w:rsidP="000C6604">
            <w:pPr>
              <w:jc w:val="right"/>
              <w:rPr>
                <w:rFonts w:ascii="Arial" w:eastAsia="Arial" w:hAnsi="Arial" w:cs="Arial"/>
                <w:sz w:val="18"/>
                <w:szCs w:val="18"/>
              </w:rPr>
            </w:pPr>
            <w:r w:rsidRPr="00657F5E">
              <w:rPr>
                <w:rFonts w:ascii="Arial" w:eastAsia="Arial" w:hAnsi="Arial" w:cs="Arial"/>
                <w:i/>
                <w:iCs/>
                <w:color w:val="000000"/>
                <w:sz w:val="18"/>
                <w:szCs w:val="18"/>
              </w:rPr>
              <w:t>86 632</w:t>
            </w:r>
          </w:p>
        </w:tc>
        <w:tc>
          <w:tcPr>
            <w:tcW w:w="1308" w:type="dxa"/>
            <w:tcBorders>
              <w:top w:val="nil"/>
              <w:left w:val="nil"/>
              <w:bottom w:val="nil"/>
              <w:right w:val="nil"/>
            </w:tcBorders>
            <w:shd w:val="clear" w:color="auto" w:fill="auto"/>
            <w:vAlign w:val="center"/>
          </w:tcPr>
          <w:p w14:paraId="5E169FA5" w14:textId="0DA7A0C0" w:rsidR="000C6604" w:rsidRPr="00657F5E" w:rsidRDefault="000C6604" w:rsidP="000C6604">
            <w:pPr>
              <w:jc w:val="right"/>
              <w:rPr>
                <w:rFonts w:ascii="Arial" w:eastAsia="Arial" w:hAnsi="Arial" w:cs="Arial"/>
                <w:sz w:val="18"/>
                <w:szCs w:val="18"/>
              </w:rPr>
            </w:pPr>
            <w:r w:rsidRPr="00657F5E">
              <w:rPr>
                <w:rFonts w:ascii="Arial" w:hAnsi="Arial" w:cs="Arial"/>
                <w:i/>
                <w:iCs/>
                <w:color w:val="000000"/>
                <w:sz w:val="18"/>
                <w:szCs w:val="18"/>
              </w:rPr>
              <w:t>184 514</w:t>
            </w:r>
          </w:p>
        </w:tc>
        <w:tc>
          <w:tcPr>
            <w:tcW w:w="1606" w:type="dxa"/>
            <w:tcBorders>
              <w:top w:val="nil"/>
              <w:left w:val="nil"/>
              <w:bottom w:val="nil"/>
              <w:right w:val="nil"/>
            </w:tcBorders>
            <w:shd w:val="clear" w:color="auto" w:fill="auto"/>
            <w:vAlign w:val="center"/>
          </w:tcPr>
          <w:p w14:paraId="24F76C5D" w14:textId="72CE9DCB" w:rsidR="000C6604" w:rsidRPr="00657F5E" w:rsidRDefault="000C6604" w:rsidP="000C6604">
            <w:pPr>
              <w:jc w:val="right"/>
              <w:rPr>
                <w:rFonts w:ascii="Arial" w:eastAsia="Arial" w:hAnsi="Arial" w:cs="Arial"/>
                <w:sz w:val="18"/>
                <w:szCs w:val="18"/>
              </w:rPr>
            </w:pPr>
            <w:r w:rsidRPr="00657F5E">
              <w:rPr>
                <w:rFonts w:ascii="Arial" w:hAnsi="Arial" w:cs="Arial"/>
                <w:i/>
                <w:iCs/>
                <w:color w:val="000000"/>
                <w:sz w:val="18"/>
                <w:szCs w:val="18"/>
              </w:rPr>
              <w:t>86 632</w:t>
            </w:r>
          </w:p>
        </w:tc>
        <w:tc>
          <w:tcPr>
            <w:tcW w:w="1606" w:type="dxa"/>
            <w:tcBorders>
              <w:top w:val="nil"/>
              <w:left w:val="nil"/>
              <w:bottom w:val="nil"/>
              <w:right w:val="nil"/>
            </w:tcBorders>
            <w:shd w:val="clear" w:color="auto" w:fill="auto"/>
            <w:vAlign w:val="center"/>
          </w:tcPr>
          <w:p w14:paraId="4304E315" w14:textId="7B886FDA" w:rsidR="000C6604" w:rsidRPr="00657F5E" w:rsidRDefault="000C6604" w:rsidP="000C6604">
            <w:pPr>
              <w:jc w:val="right"/>
              <w:rPr>
                <w:rFonts w:ascii="Arial" w:eastAsia="Arial" w:hAnsi="Arial" w:cs="Arial"/>
                <w:sz w:val="18"/>
                <w:szCs w:val="18"/>
              </w:rPr>
            </w:pPr>
            <w:r w:rsidRPr="00657F5E">
              <w:rPr>
                <w:rFonts w:ascii="Arial" w:hAnsi="Arial" w:cs="Arial"/>
                <w:i/>
                <w:iCs/>
                <w:color w:val="000000"/>
                <w:sz w:val="18"/>
                <w:szCs w:val="18"/>
              </w:rPr>
              <w:t>0</w:t>
            </w:r>
          </w:p>
        </w:tc>
        <w:tc>
          <w:tcPr>
            <w:tcW w:w="1858" w:type="dxa"/>
            <w:tcBorders>
              <w:top w:val="nil"/>
              <w:left w:val="nil"/>
              <w:bottom w:val="nil"/>
              <w:right w:val="nil"/>
            </w:tcBorders>
            <w:shd w:val="clear" w:color="auto" w:fill="auto"/>
            <w:vAlign w:val="center"/>
          </w:tcPr>
          <w:p w14:paraId="2D88786B" w14:textId="3C37E8D2" w:rsidR="000C6604" w:rsidRPr="00657F5E" w:rsidRDefault="000C6604" w:rsidP="000C6604">
            <w:pPr>
              <w:jc w:val="right"/>
              <w:rPr>
                <w:rFonts w:ascii="Arial" w:eastAsia="Arial" w:hAnsi="Arial" w:cs="Arial"/>
                <w:sz w:val="18"/>
                <w:szCs w:val="18"/>
              </w:rPr>
            </w:pPr>
            <w:r w:rsidRPr="00657F5E">
              <w:rPr>
                <w:rFonts w:ascii="Arial" w:hAnsi="Arial" w:cs="Arial"/>
                <w:i/>
                <w:iCs/>
                <w:color w:val="000000"/>
                <w:sz w:val="18"/>
                <w:szCs w:val="18"/>
              </w:rPr>
              <w:t>184 514</w:t>
            </w:r>
          </w:p>
        </w:tc>
      </w:tr>
      <w:tr w:rsidR="000C6604" w:rsidRPr="00657F5E" w14:paraId="69462CD6" w14:textId="77777777" w:rsidTr="001B0C71">
        <w:trPr>
          <w:trHeight w:val="255"/>
        </w:trPr>
        <w:tc>
          <w:tcPr>
            <w:tcW w:w="2234" w:type="dxa"/>
            <w:tcBorders>
              <w:top w:val="nil"/>
              <w:left w:val="nil"/>
              <w:bottom w:val="nil"/>
              <w:right w:val="nil"/>
            </w:tcBorders>
            <w:shd w:val="clear" w:color="auto" w:fill="auto"/>
            <w:vAlign w:val="bottom"/>
          </w:tcPr>
          <w:p w14:paraId="441EEA40"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Rezervy spolu</w:t>
            </w:r>
          </w:p>
        </w:tc>
        <w:tc>
          <w:tcPr>
            <w:tcW w:w="1276" w:type="dxa"/>
            <w:tcBorders>
              <w:top w:val="single" w:sz="4" w:space="0" w:color="000000"/>
              <w:left w:val="nil"/>
              <w:bottom w:val="single" w:sz="6" w:space="0" w:color="000000"/>
              <w:right w:val="nil"/>
            </w:tcBorders>
            <w:shd w:val="clear" w:color="auto" w:fill="auto"/>
            <w:vAlign w:val="center"/>
          </w:tcPr>
          <w:p w14:paraId="710D7137" w14:textId="47EB860C" w:rsidR="000C6604" w:rsidRPr="00657F5E" w:rsidRDefault="000C6604" w:rsidP="000C6604">
            <w:pPr>
              <w:jc w:val="right"/>
              <w:rPr>
                <w:rFonts w:ascii="Arial" w:eastAsia="Arial" w:hAnsi="Arial" w:cs="Arial"/>
                <w:b/>
                <w:sz w:val="18"/>
                <w:szCs w:val="18"/>
              </w:rPr>
            </w:pPr>
            <w:r w:rsidRPr="00657F5E">
              <w:rPr>
                <w:rFonts w:ascii="Arial" w:eastAsia="Arial" w:hAnsi="Arial" w:cs="Arial"/>
                <w:b/>
                <w:bCs/>
                <w:color w:val="000000"/>
                <w:sz w:val="18"/>
                <w:szCs w:val="18"/>
              </w:rPr>
              <w:t>216 397</w:t>
            </w:r>
          </w:p>
        </w:tc>
        <w:tc>
          <w:tcPr>
            <w:tcW w:w="1308" w:type="dxa"/>
            <w:tcBorders>
              <w:top w:val="single" w:sz="4" w:space="0" w:color="000000"/>
              <w:left w:val="nil"/>
              <w:bottom w:val="single" w:sz="6" w:space="0" w:color="000000"/>
              <w:right w:val="nil"/>
            </w:tcBorders>
            <w:shd w:val="clear" w:color="auto" w:fill="auto"/>
            <w:vAlign w:val="center"/>
          </w:tcPr>
          <w:p w14:paraId="2BBD2E43" w14:textId="31825852" w:rsidR="000C6604" w:rsidRPr="00657F5E" w:rsidRDefault="000C6604" w:rsidP="000C6604">
            <w:pPr>
              <w:jc w:val="right"/>
              <w:rPr>
                <w:rFonts w:ascii="Arial" w:eastAsia="Arial" w:hAnsi="Arial" w:cs="Arial"/>
                <w:b/>
                <w:sz w:val="18"/>
                <w:szCs w:val="18"/>
              </w:rPr>
            </w:pPr>
            <w:r w:rsidRPr="00657F5E">
              <w:rPr>
                <w:rFonts w:ascii="Arial" w:eastAsia="Arial" w:hAnsi="Arial" w:cs="Arial"/>
                <w:b/>
                <w:bCs/>
                <w:color w:val="000000"/>
                <w:sz w:val="18"/>
                <w:szCs w:val="18"/>
              </w:rPr>
              <w:t>294 060</w:t>
            </w:r>
          </w:p>
        </w:tc>
        <w:tc>
          <w:tcPr>
            <w:tcW w:w="1606" w:type="dxa"/>
            <w:tcBorders>
              <w:top w:val="single" w:sz="4" w:space="0" w:color="000000"/>
              <w:left w:val="nil"/>
              <w:bottom w:val="single" w:sz="6" w:space="0" w:color="000000"/>
              <w:right w:val="nil"/>
            </w:tcBorders>
            <w:shd w:val="clear" w:color="auto" w:fill="auto"/>
            <w:vAlign w:val="center"/>
          </w:tcPr>
          <w:p w14:paraId="13A48DBE" w14:textId="70831315" w:rsidR="000C6604" w:rsidRPr="00657F5E" w:rsidRDefault="000C6604" w:rsidP="000C6604">
            <w:pPr>
              <w:jc w:val="right"/>
              <w:rPr>
                <w:rFonts w:ascii="Arial" w:eastAsia="Arial" w:hAnsi="Arial" w:cs="Arial"/>
                <w:b/>
                <w:sz w:val="18"/>
                <w:szCs w:val="18"/>
              </w:rPr>
            </w:pPr>
            <w:r w:rsidRPr="00657F5E">
              <w:rPr>
                <w:rFonts w:ascii="Arial" w:eastAsia="Arial" w:hAnsi="Arial" w:cs="Arial"/>
                <w:b/>
                <w:bCs/>
                <w:color w:val="000000"/>
                <w:sz w:val="18"/>
                <w:szCs w:val="18"/>
              </w:rPr>
              <w:t>120 968</w:t>
            </w:r>
          </w:p>
        </w:tc>
        <w:tc>
          <w:tcPr>
            <w:tcW w:w="1606" w:type="dxa"/>
            <w:tcBorders>
              <w:top w:val="single" w:sz="4" w:space="0" w:color="000000"/>
              <w:left w:val="nil"/>
              <w:bottom w:val="single" w:sz="6" w:space="0" w:color="000000"/>
              <w:right w:val="nil"/>
            </w:tcBorders>
            <w:shd w:val="clear" w:color="auto" w:fill="auto"/>
            <w:vAlign w:val="center"/>
          </w:tcPr>
          <w:p w14:paraId="2ADE7DDA" w14:textId="6F800FE7" w:rsidR="000C6604" w:rsidRPr="00657F5E" w:rsidRDefault="000C6604" w:rsidP="000C6604">
            <w:pPr>
              <w:jc w:val="right"/>
              <w:rPr>
                <w:rFonts w:ascii="Arial" w:eastAsia="Arial" w:hAnsi="Arial" w:cs="Arial"/>
                <w:b/>
                <w:sz w:val="18"/>
                <w:szCs w:val="18"/>
              </w:rPr>
            </w:pPr>
            <w:r w:rsidRPr="00657F5E">
              <w:rPr>
                <w:rFonts w:ascii="Arial" w:eastAsia="Arial" w:hAnsi="Arial" w:cs="Arial"/>
                <w:b/>
                <w:bCs/>
                <w:color w:val="000000"/>
                <w:sz w:val="18"/>
                <w:szCs w:val="18"/>
              </w:rPr>
              <w:t>9 347</w:t>
            </w:r>
          </w:p>
        </w:tc>
        <w:tc>
          <w:tcPr>
            <w:tcW w:w="1858" w:type="dxa"/>
            <w:tcBorders>
              <w:top w:val="single" w:sz="4" w:space="0" w:color="000000"/>
              <w:left w:val="nil"/>
              <w:bottom w:val="single" w:sz="6" w:space="0" w:color="000000"/>
              <w:right w:val="nil"/>
            </w:tcBorders>
            <w:shd w:val="clear" w:color="auto" w:fill="auto"/>
            <w:vAlign w:val="center"/>
          </w:tcPr>
          <w:p w14:paraId="348EE724" w14:textId="1EEEF3C0" w:rsidR="000C6604" w:rsidRPr="00657F5E" w:rsidRDefault="000C6604" w:rsidP="000C6604">
            <w:pPr>
              <w:jc w:val="right"/>
              <w:rPr>
                <w:rFonts w:ascii="Arial" w:eastAsia="Arial" w:hAnsi="Arial" w:cs="Arial"/>
                <w:b/>
                <w:sz w:val="18"/>
                <w:szCs w:val="18"/>
              </w:rPr>
            </w:pPr>
            <w:r w:rsidRPr="00657F5E">
              <w:rPr>
                <w:rFonts w:ascii="Arial" w:hAnsi="Arial" w:cs="Arial"/>
                <w:b/>
                <w:bCs/>
                <w:color w:val="000000"/>
                <w:sz w:val="18"/>
                <w:szCs w:val="18"/>
              </w:rPr>
              <w:t>380 142</w:t>
            </w:r>
          </w:p>
        </w:tc>
      </w:tr>
    </w:tbl>
    <w:p w14:paraId="06C2E814" w14:textId="77777777" w:rsidR="00BF5442" w:rsidRPr="00657F5E" w:rsidRDefault="00BF5442" w:rsidP="00F84DA2">
      <w:pPr>
        <w:pStyle w:val="odstavec"/>
        <w:rPr>
          <w:rFonts w:ascii="Arial" w:hAnsi="Arial" w:cs="Arial"/>
        </w:rPr>
      </w:pPr>
      <w:r w:rsidRPr="00657F5E">
        <w:rPr>
          <w:rFonts w:ascii="Arial" w:hAnsi="Arial" w:cs="Arial"/>
        </w:rPr>
        <w:t xml:space="preserve"> </w:t>
      </w:r>
    </w:p>
    <w:bookmarkEnd w:id="691"/>
    <w:p w14:paraId="7B7B1AAB" w14:textId="77777777" w:rsidR="00CC1E33" w:rsidRPr="00657F5E" w:rsidRDefault="00CC1E33">
      <w:pPr>
        <w:rPr>
          <w:rFonts w:ascii="Arial" w:hAnsi="Arial" w:cs="Arial"/>
          <w:b/>
          <w:bCs/>
          <w:iCs/>
          <w:sz w:val="20"/>
          <w:szCs w:val="20"/>
        </w:rPr>
      </w:pPr>
      <w:r w:rsidRPr="00657F5E">
        <w:rPr>
          <w:rFonts w:ascii="Arial" w:hAnsi="Arial" w:cs="Arial"/>
        </w:rPr>
        <w:br w:type="page"/>
      </w:r>
    </w:p>
    <w:p w14:paraId="118A09F8" w14:textId="0B8B5651" w:rsidR="007972C6" w:rsidRPr="00657F5E" w:rsidRDefault="007972C6" w:rsidP="003744C8">
      <w:pPr>
        <w:pStyle w:val="Nadpis2"/>
      </w:pPr>
      <w:r w:rsidRPr="00657F5E">
        <w:lastRenderedPageBreak/>
        <w:t>Prijaté pôžičky</w:t>
      </w:r>
    </w:p>
    <w:p w14:paraId="77AD3992" w14:textId="355E6CD1" w:rsidR="007972C6" w:rsidRPr="00657F5E" w:rsidRDefault="007972C6" w:rsidP="00F84DA2">
      <w:pPr>
        <w:pStyle w:val="odstavec"/>
        <w:rPr>
          <w:rFonts w:ascii="Arial" w:hAnsi="Arial" w:cs="Arial"/>
        </w:rPr>
      </w:pPr>
      <w:r w:rsidRPr="00657F5E">
        <w:rPr>
          <w:rFonts w:ascii="Arial" w:hAnsi="Arial" w:cs="Arial"/>
        </w:rPr>
        <w:t>Prehľad prijatých pôžičiek je uvedený v nasledujúcej tabuľke:</w:t>
      </w:r>
    </w:p>
    <w:p w14:paraId="02815D47" w14:textId="77777777" w:rsidR="00986CDA" w:rsidRPr="00657F5E" w:rsidRDefault="00986CDA" w:rsidP="00F84DA2">
      <w:pPr>
        <w:pStyle w:val="odstavec"/>
        <w:rPr>
          <w:rFonts w:ascii="Arial" w:hAnsi="Arial" w:cs="Arial"/>
        </w:rPr>
      </w:pPr>
    </w:p>
    <w:tbl>
      <w:tblPr>
        <w:tblW w:w="10172" w:type="dxa"/>
        <w:tblInd w:w="426" w:type="dxa"/>
        <w:tblLayout w:type="fixed"/>
        <w:tblLook w:val="0400" w:firstRow="0" w:lastRow="0" w:firstColumn="0" w:lastColumn="0" w:noHBand="0" w:noVBand="1"/>
      </w:tblPr>
      <w:tblGrid>
        <w:gridCol w:w="2234"/>
        <w:gridCol w:w="709"/>
        <w:gridCol w:w="2268"/>
        <w:gridCol w:w="1842"/>
        <w:gridCol w:w="1554"/>
        <w:gridCol w:w="1565"/>
        <w:tblGridChange w:id="699">
          <w:tblGrid>
            <w:gridCol w:w="2234"/>
            <w:gridCol w:w="709"/>
            <w:gridCol w:w="2268"/>
            <w:gridCol w:w="1842"/>
            <w:gridCol w:w="1554"/>
            <w:gridCol w:w="1565"/>
          </w:tblGrid>
        </w:tblGridChange>
      </w:tblGrid>
      <w:tr w:rsidR="002025A8" w:rsidRPr="00657F5E" w14:paraId="5D3A09C5" w14:textId="77777777" w:rsidTr="006E752A">
        <w:trPr>
          <w:trHeight w:val="227"/>
        </w:trPr>
        <w:tc>
          <w:tcPr>
            <w:tcW w:w="2234" w:type="dxa"/>
            <w:vMerge w:val="restart"/>
            <w:tcBorders>
              <w:top w:val="nil"/>
              <w:left w:val="nil"/>
              <w:bottom w:val="single" w:sz="4" w:space="0" w:color="000000"/>
              <w:right w:val="nil"/>
            </w:tcBorders>
            <w:shd w:val="clear" w:color="auto" w:fill="auto"/>
            <w:vAlign w:val="bottom"/>
          </w:tcPr>
          <w:p w14:paraId="2092FE1A" w14:textId="77777777" w:rsidR="002025A8" w:rsidRPr="00657F5E" w:rsidRDefault="002025A8" w:rsidP="002025A8">
            <w:pPr>
              <w:rPr>
                <w:rFonts w:ascii="Arial" w:eastAsia="Arial" w:hAnsi="Arial" w:cs="Arial"/>
                <w:b/>
                <w:sz w:val="18"/>
                <w:szCs w:val="18"/>
              </w:rPr>
            </w:pPr>
            <w:bookmarkStart w:id="700" w:name="FWT_T31b"/>
            <w:r w:rsidRPr="00657F5E">
              <w:rPr>
                <w:rFonts w:ascii="Arial" w:eastAsia="Arial" w:hAnsi="Arial" w:cs="Arial"/>
                <w:b/>
                <w:sz w:val="18"/>
                <w:szCs w:val="18"/>
              </w:rPr>
              <w:t>Názov položky</w:t>
            </w:r>
          </w:p>
        </w:tc>
        <w:tc>
          <w:tcPr>
            <w:tcW w:w="709" w:type="dxa"/>
            <w:vMerge w:val="restart"/>
            <w:tcBorders>
              <w:top w:val="nil"/>
              <w:left w:val="nil"/>
              <w:bottom w:val="single" w:sz="4" w:space="0" w:color="000000"/>
              <w:right w:val="nil"/>
            </w:tcBorders>
            <w:shd w:val="clear" w:color="auto" w:fill="auto"/>
            <w:vAlign w:val="bottom"/>
          </w:tcPr>
          <w:p w14:paraId="422AF793" w14:textId="518C6CA5" w:rsidR="002025A8" w:rsidRPr="00657F5E" w:rsidRDefault="002025A8" w:rsidP="002025A8">
            <w:pPr>
              <w:jc w:val="center"/>
              <w:rPr>
                <w:rFonts w:ascii="Arial" w:eastAsia="Arial" w:hAnsi="Arial" w:cs="Arial"/>
                <w:b/>
                <w:sz w:val="18"/>
                <w:szCs w:val="18"/>
              </w:rPr>
            </w:pPr>
            <w:r w:rsidRPr="00657F5E">
              <w:rPr>
                <w:rFonts w:ascii="Arial" w:hAnsi="Arial" w:cs="Arial"/>
                <w:b/>
                <w:bCs/>
                <w:sz w:val="18"/>
                <w:szCs w:val="18"/>
              </w:rPr>
              <w:t>Mena</w:t>
            </w:r>
          </w:p>
        </w:tc>
        <w:tc>
          <w:tcPr>
            <w:tcW w:w="2268" w:type="dxa"/>
            <w:vMerge w:val="restart"/>
            <w:tcBorders>
              <w:top w:val="nil"/>
              <w:left w:val="nil"/>
              <w:bottom w:val="single" w:sz="4" w:space="0" w:color="000000"/>
              <w:right w:val="nil"/>
            </w:tcBorders>
            <w:shd w:val="clear" w:color="auto" w:fill="auto"/>
            <w:vAlign w:val="bottom"/>
          </w:tcPr>
          <w:p w14:paraId="05688ADD" w14:textId="1330CD76" w:rsidR="002025A8" w:rsidRPr="00657F5E" w:rsidRDefault="002025A8" w:rsidP="002025A8">
            <w:pPr>
              <w:jc w:val="center"/>
              <w:rPr>
                <w:rFonts w:ascii="Arial" w:eastAsia="Arial" w:hAnsi="Arial" w:cs="Arial"/>
                <w:b/>
                <w:sz w:val="18"/>
                <w:szCs w:val="18"/>
              </w:rPr>
            </w:pPr>
            <w:r w:rsidRPr="00657F5E">
              <w:rPr>
                <w:rFonts w:ascii="Arial" w:hAnsi="Arial" w:cs="Arial"/>
                <w:b/>
                <w:bCs/>
                <w:sz w:val="18"/>
                <w:szCs w:val="18"/>
              </w:rPr>
              <w:t>Úroková sadzba</w:t>
            </w:r>
            <w:r w:rsidRPr="00657F5E">
              <w:rPr>
                <w:rFonts w:ascii="Arial" w:hAnsi="Arial" w:cs="Arial"/>
                <w:b/>
                <w:bCs/>
                <w:sz w:val="18"/>
                <w:szCs w:val="18"/>
              </w:rPr>
              <w:br/>
              <w:t>p. a.</w:t>
            </w:r>
            <w:r w:rsidRPr="00657F5E">
              <w:rPr>
                <w:rFonts w:ascii="Arial" w:hAnsi="Arial" w:cs="Arial"/>
                <w:b/>
                <w:bCs/>
                <w:sz w:val="18"/>
                <w:szCs w:val="18"/>
              </w:rPr>
              <w:br/>
              <w:t>%</w:t>
            </w:r>
          </w:p>
        </w:tc>
        <w:tc>
          <w:tcPr>
            <w:tcW w:w="1842" w:type="dxa"/>
            <w:vMerge w:val="restart"/>
            <w:tcBorders>
              <w:top w:val="nil"/>
              <w:left w:val="nil"/>
              <w:bottom w:val="single" w:sz="4" w:space="0" w:color="000000"/>
              <w:right w:val="nil"/>
            </w:tcBorders>
            <w:shd w:val="clear" w:color="auto" w:fill="auto"/>
            <w:vAlign w:val="bottom"/>
          </w:tcPr>
          <w:p w14:paraId="16A3E634" w14:textId="77777777" w:rsidR="002025A8" w:rsidRPr="00657F5E" w:rsidRDefault="002025A8" w:rsidP="005D7A09">
            <w:pPr>
              <w:jc w:val="right"/>
              <w:rPr>
                <w:rFonts w:ascii="Arial" w:eastAsia="Arial" w:hAnsi="Arial" w:cs="Arial"/>
                <w:b/>
                <w:sz w:val="18"/>
                <w:szCs w:val="18"/>
              </w:rPr>
            </w:pPr>
            <w:r w:rsidRPr="00657F5E">
              <w:rPr>
                <w:rFonts w:ascii="Arial" w:eastAsia="Arial" w:hAnsi="Arial" w:cs="Arial"/>
                <w:b/>
                <w:sz w:val="18"/>
                <w:szCs w:val="18"/>
              </w:rPr>
              <w:t>Dátum splatnosti</w:t>
            </w:r>
          </w:p>
        </w:tc>
        <w:tc>
          <w:tcPr>
            <w:tcW w:w="3119" w:type="dxa"/>
            <w:gridSpan w:val="2"/>
            <w:tcBorders>
              <w:top w:val="nil"/>
              <w:left w:val="nil"/>
              <w:bottom w:val="nil"/>
              <w:right w:val="nil"/>
            </w:tcBorders>
            <w:shd w:val="clear" w:color="auto" w:fill="auto"/>
            <w:vAlign w:val="bottom"/>
          </w:tcPr>
          <w:p w14:paraId="28C308EC" w14:textId="5246E156" w:rsidR="002025A8" w:rsidRPr="00657F5E" w:rsidRDefault="002025A8">
            <w:pPr>
              <w:jc w:val="center"/>
              <w:rPr>
                <w:rFonts w:ascii="Arial" w:eastAsia="Arial" w:hAnsi="Arial" w:cs="Arial"/>
                <w:b/>
                <w:sz w:val="18"/>
                <w:szCs w:val="18"/>
              </w:rPr>
            </w:pPr>
            <w:r w:rsidRPr="00657F5E">
              <w:rPr>
                <w:rFonts w:ascii="Arial" w:hAnsi="Arial" w:cs="Arial"/>
                <w:b/>
                <w:bCs/>
                <w:sz w:val="18"/>
                <w:szCs w:val="18"/>
              </w:rPr>
              <w:t>Výška istiny (EUR)</w:t>
            </w:r>
          </w:p>
        </w:tc>
      </w:tr>
      <w:tr w:rsidR="00776BC0" w:rsidRPr="00657F5E" w14:paraId="712190D7" w14:textId="77777777" w:rsidTr="006E752A">
        <w:trPr>
          <w:trHeight w:val="227"/>
        </w:trPr>
        <w:tc>
          <w:tcPr>
            <w:tcW w:w="2234" w:type="dxa"/>
            <w:vMerge/>
            <w:tcBorders>
              <w:top w:val="nil"/>
              <w:left w:val="nil"/>
              <w:bottom w:val="single" w:sz="4" w:space="0" w:color="000000"/>
              <w:right w:val="nil"/>
            </w:tcBorders>
            <w:shd w:val="clear" w:color="auto" w:fill="auto"/>
            <w:vAlign w:val="bottom"/>
          </w:tcPr>
          <w:p w14:paraId="1695A1B6" w14:textId="77777777" w:rsidR="00776BC0" w:rsidRPr="00657F5E" w:rsidRDefault="00776BC0" w:rsidP="00776BC0">
            <w:pPr>
              <w:widowControl w:val="0"/>
              <w:pBdr>
                <w:top w:val="nil"/>
                <w:left w:val="nil"/>
                <w:bottom w:val="nil"/>
                <w:right w:val="nil"/>
                <w:between w:val="nil"/>
              </w:pBdr>
              <w:spacing w:line="276" w:lineRule="auto"/>
              <w:rPr>
                <w:rFonts w:ascii="Arial" w:eastAsia="Arial" w:hAnsi="Arial" w:cs="Arial"/>
                <w:b/>
                <w:sz w:val="18"/>
                <w:szCs w:val="18"/>
              </w:rPr>
            </w:pPr>
          </w:p>
        </w:tc>
        <w:tc>
          <w:tcPr>
            <w:tcW w:w="709" w:type="dxa"/>
            <w:vMerge/>
            <w:tcBorders>
              <w:top w:val="nil"/>
              <w:left w:val="nil"/>
              <w:bottom w:val="single" w:sz="4" w:space="0" w:color="000000"/>
              <w:right w:val="nil"/>
            </w:tcBorders>
            <w:shd w:val="clear" w:color="auto" w:fill="auto"/>
            <w:vAlign w:val="bottom"/>
          </w:tcPr>
          <w:p w14:paraId="0569801D" w14:textId="77777777" w:rsidR="00776BC0" w:rsidRPr="00657F5E" w:rsidRDefault="00776BC0" w:rsidP="00776BC0">
            <w:pPr>
              <w:widowControl w:val="0"/>
              <w:pBdr>
                <w:top w:val="nil"/>
                <w:left w:val="nil"/>
                <w:bottom w:val="nil"/>
                <w:right w:val="nil"/>
                <w:between w:val="nil"/>
              </w:pBdr>
              <w:spacing w:line="276" w:lineRule="auto"/>
              <w:rPr>
                <w:rFonts w:ascii="Arial" w:eastAsia="Arial" w:hAnsi="Arial" w:cs="Arial"/>
                <w:b/>
                <w:sz w:val="18"/>
                <w:szCs w:val="18"/>
              </w:rPr>
            </w:pPr>
          </w:p>
        </w:tc>
        <w:tc>
          <w:tcPr>
            <w:tcW w:w="2268" w:type="dxa"/>
            <w:vMerge/>
            <w:tcBorders>
              <w:top w:val="nil"/>
              <w:left w:val="nil"/>
              <w:bottom w:val="single" w:sz="4" w:space="0" w:color="000000"/>
              <w:right w:val="nil"/>
            </w:tcBorders>
            <w:shd w:val="clear" w:color="auto" w:fill="auto"/>
            <w:vAlign w:val="bottom"/>
          </w:tcPr>
          <w:p w14:paraId="3B648678" w14:textId="77777777" w:rsidR="00776BC0" w:rsidRPr="00657F5E" w:rsidRDefault="00776BC0" w:rsidP="00776BC0">
            <w:pPr>
              <w:widowControl w:val="0"/>
              <w:pBdr>
                <w:top w:val="nil"/>
                <w:left w:val="nil"/>
                <w:bottom w:val="nil"/>
                <w:right w:val="nil"/>
                <w:between w:val="nil"/>
              </w:pBdr>
              <w:spacing w:line="276" w:lineRule="auto"/>
              <w:rPr>
                <w:rFonts w:ascii="Arial" w:eastAsia="Arial" w:hAnsi="Arial" w:cs="Arial"/>
                <w:b/>
                <w:sz w:val="18"/>
                <w:szCs w:val="18"/>
              </w:rPr>
            </w:pPr>
          </w:p>
        </w:tc>
        <w:tc>
          <w:tcPr>
            <w:tcW w:w="1842" w:type="dxa"/>
            <w:vMerge/>
            <w:tcBorders>
              <w:top w:val="nil"/>
              <w:left w:val="nil"/>
              <w:bottom w:val="single" w:sz="4" w:space="0" w:color="000000"/>
              <w:right w:val="nil"/>
            </w:tcBorders>
            <w:shd w:val="clear" w:color="auto" w:fill="auto"/>
            <w:vAlign w:val="bottom"/>
          </w:tcPr>
          <w:p w14:paraId="1A876A56" w14:textId="77777777" w:rsidR="00776BC0" w:rsidRPr="00657F5E" w:rsidRDefault="00776BC0" w:rsidP="005D7A09">
            <w:pPr>
              <w:widowControl w:val="0"/>
              <w:pBdr>
                <w:top w:val="nil"/>
                <w:left w:val="nil"/>
                <w:bottom w:val="nil"/>
                <w:right w:val="nil"/>
                <w:between w:val="nil"/>
              </w:pBdr>
              <w:spacing w:line="276" w:lineRule="auto"/>
              <w:jc w:val="right"/>
              <w:rPr>
                <w:rFonts w:ascii="Arial" w:eastAsia="Arial" w:hAnsi="Arial" w:cs="Arial"/>
                <w:b/>
                <w:sz w:val="18"/>
                <w:szCs w:val="18"/>
              </w:rPr>
            </w:pPr>
          </w:p>
        </w:tc>
        <w:tc>
          <w:tcPr>
            <w:tcW w:w="1554" w:type="dxa"/>
            <w:tcBorders>
              <w:top w:val="nil"/>
              <w:left w:val="nil"/>
              <w:bottom w:val="single" w:sz="4" w:space="0" w:color="000000"/>
              <w:right w:val="nil"/>
            </w:tcBorders>
            <w:shd w:val="clear" w:color="auto" w:fill="auto"/>
            <w:vAlign w:val="bottom"/>
          </w:tcPr>
          <w:p w14:paraId="58071652" w14:textId="3D5DF6C0" w:rsidR="00776BC0" w:rsidRPr="00657F5E" w:rsidRDefault="00776BC0" w:rsidP="005D7A09">
            <w:pPr>
              <w:jc w:val="right"/>
              <w:rPr>
                <w:rFonts w:ascii="Arial" w:eastAsia="Arial" w:hAnsi="Arial" w:cs="Arial"/>
                <w:b/>
                <w:sz w:val="18"/>
                <w:szCs w:val="18"/>
              </w:rPr>
            </w:pPr>
            <w:r w:rsidRPr="00657F5E">
              <w:rPr>
                <w:rFonts w:ascii="Arial" w:hAnsi="Arial" w:cs="Arial"/>
                <w:b/>
                <w:bCs/>
                <w:color w:val="000000" w:themeColor="text1"/>
                <w:sz w:val="18"/>
                <w:szCs w:val="18"/>
              </w:rPr>
              <w:t>31. decem</w:t>
            </w:r>
            <w:r w:rsidR="002025A8" w:rsidRPr="00657F5E">
              <w:rPr>
                <w:rFonts w:ascii="Arial" w:hAnsi="Arial" w:cs="Arial"/>
                <w:b/>
                <w:bCs/>
                <w:color w:val="000000" w:themeColor="text1"/>
                <w:sz w:val="18"/>
                <w:szCs w:val="18"/>
              </w:rPr>
              <w:t xml:space="preserve">ber </w:t>
            </w:r>
            <w:r w:rsidRPr="00657F5E">
              <w:rPr>
                <w:rFonts w:ascii="Arial" w:hAnsi="Arial" w:cs="Arial"/>
                <w:b/>
                <w:bCs/>
                <w:color w:val="000000" w:themeColor="text1"/>
                <w:sz w:val="18"/>
                <w:szCs w:val="18"/>
              </w:rPr>
              <w:t>202</w:t>
            </w:r>
            <w:r w:rsidR="000C6604" w:rsidRPr="00657F5E">
              <w:rPr>
                <w:rFonts w:ascii="Arial" w:hAnsi="Arial" w:cs="Arial"/>
                <w:b/>
                <w:bCs/>
                <w:color w:val="000000" w:themeColor="text1"/>
                <w:sz w:val="18"/>
                <w:szCs w:val="18"/>
              </w:rPr>
              <w:t>3</w:t>
            </w:r>
          </w:p>
        </w:tc>
        <w:tc>
          <w:tcPr>
            <w:tcW w:w="1565" w:type="dxa"/>
            <w:tcBorders>
              <w:top w:val="nil"/>
              <w:left w:val="nil"/>
              <w:bottom w:val="single" w:sz="4" w:space="0" w:color="000000"/>
              <w:right w:val="nil"/>
            </w:tcBorders>
            <w:shd w:val="clear" w:color="auto" w:fill="auto"/>
            <w:vAlign w:val="bottom"/>
          </w:tcPr>
          <w:p w14:paraId="22F020A8" w14:textId="58CFEAA2" w:rsidR="00776BC0" w:rsidRPr="00657F5E" w:rsidRDefault="00776BC0" w:rsidP="005D7A09">
            <w:pPr>
              <w:jc w:val="right"/>
              <w:rPr>
                <w:rFonts w:ascii="Arial" w:eastAsia="Arial" w:hAnsi="Arial" w:cs="Arial"/>
                <w:b/>
                <w:sz w:val="18"/>
                <w:szCs w:val="18"/>
              </w:rPr>
            </w:pPr>
            <w:r w:rsidRPr="00657F5E">
              <w:rPr>
                <w:rFonts w:ascii="Arial" w:hAnsi="Arial" w:cs="Arial"/>
                <w:b/>
                <w:bCs/>
                <w:color w:val="000000" w:themeColor="text1"/>
                <w:sz w:val="18"/>
                <w:szCs w:val="18"/>
              </w:rPr>
              <w:t>31. decemb</w:t>
            </w:r>
            <w:r w:rsidR="002025A8" w:rsidRPr="00657F5E">
              <w:rPr>
                <w:rFonts w:ascii="Arial" w:hAnsi="Arial" w:cs="Arial"/>
                <w:b/>
                <w:bCs/>
                <w:color w:val="000000" w:themeColor="text1"/>
                <w:sz w:val="18"/>
                <w:szCs w:val="18"/>
              </w:rPr>
              <w:t>er</w:t>
            </w:r>
            <w:r w:rsidRPr="00657F5E">
              <w:rPr>
                <w:rFonts w:ascii="Arial" w:hAnsi="Arial" w:cs="Arial"/>
                <w:b/>
                <w:bCs/>
                <w:color w:val="000000" w:themeColor="text1"/>
                <w:sz w:val="18"/>
                <w:szCs w:val="18"/>
              </w:rPr>
              <w:t xml:space="preserve"> 202</w:t>
            </w:r>
            <w:r w:rsidR="000C6604" w:rsidRPr="00657F5E">
              <w:rPr>
                <w:rFonts w:ascii="Arial" w:hAnsi="Arial" w:cs="Arial"/>
                <w:b/>
                <w:bCs/>
                <w:color w:val="000000" w:themeColor="text1"/>
                <w:sz w:val="18"/>
                <w:szCs w:val="18"/>
              </w:rPr>
              <w:t>2</w:t>
            </w:r>
          </w:p>
        </w:tc>
      </w:tr>
      <w:tr w:rsidR="000C6604" w:rsidRPr="00657F5E" w14:paraId="76B1174E" w14:textId="77777777" w:rsidTr="006E752A">
        <w:trPr>
          <w:trHeight w:val="227"/>
        </w:trPr>
        <w:tc>
          <w:tcPr>
            <w:tcW w:w="2234" w:type="dxa"/>
            <w:tcBorders>
              <w:top w:val="nil"/>
              <w:left w:val="nil"/>
              <w:bottom w:val="nil"/>
              <w:right w:val="nil"/>
            </w:tcBorders>
            <w:shd w:val="clear" w:color="auto" w:fill="auto"/>
            <w:vAlign w:val="bottom"/>
          </w:tcPr>
          <w:p w14:paraId="2FBE70B5"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Dlhodobé pôžičky, z toho:</w:t>
            </w:r>
          </w:p>
        </w:tc>
        <w:tc>
          <w:tcPr>
            <w:tcW w:w="709" w:type="dxa"/>
            <w:tcBorders>
              <w:top w:val="nil"/>
              <w:left w:val="nil"/>
              <w:bottom w:val="nil"/>
              <w:right w:val="nil"/>
            </w:tcBorders>
            <w:shd w:val="clear" w:color="auto" w:fill="auto"/>
            <w:vAlign w:val="bottom"/>
          </w:tcPr>
          <w:p w14:paraId="37F6991C" w14:textId="77777777" w:rsidR="000C6604" w:rsidRPr="00657F5E" w:rsidRDefault="000C6604" w:rsidP="000C6604">
            <w:pPr>
              <w:rPr>
                <w:rFonts w:ascii="Arial" w:eastAsia="Arial" w:hAnsi="Arial" w:cs="Arial"/>
                <w:b/>
                <w:sz w:val="18"/>
                <w:szCs w:val="18"/>
              </w:rPr>
            </w:pPr>
          </w:p>
        </w:tc>
        <w:tc>
          <w:tcPr>
            <w:tcW w:w="2268" w:type="dxa"/>
            <w:tcBorders>
              <w:top w:val="nil"/>
              <w:left w:val="nil"/>
              <w:bottom w:val="nil"/>
              <w:right w:val="nil"/>
            </w:tcBorders>
            <w:shd w:val="clear" w:color="auto" w:fill="auto"/>
            <w:vAlign w:val="bottom"/>
          </w:tcPr>
          <w:p w14:paraId="0A5C9A59" w14:textId="77777777" w:rsidR="000C6604" w:rsidRPr="00657F5E" w:rsidRDefault="000C6604" w:rsidP="000C6604">
            <w:pPr>
              <w:rPr>
                <w:rFonts w:ascii="Arial" w:eastAsia="Arial" w:hAnsi="Arial" w:cs="Arial"/>
                <w:sz w:val="18"/>
                <w:szCs w:val="18"/>
              </w:rPr>
            </w:pPr>
          </w:p>
        </w:tc>
        <w:tc>
          <w:tcPr>
            <w:tcW w:w="1842" w:type="dxa"/>
            <w:tcBorders>
              <w:top w:val="nil"/>
              <w:left w:val="nil"/>
              <w:bottom w:val="nil"/>
              <w:right w:val="nil"/>
            </w:tcBorders>
            <w:shd w:val="clear" w:color="auto" w:fill="auto"/>
            <w:vAlign w:val="bottom"/>
          </w:tcPr>
          <w:p w14:paraId="1D99ED46" w14:textId="77777777" w:rsidR="000C6604" w:rsidRPr="00657F5E" w:rsidRDefault="000C6604" w:rsidP="000C6604">
            <w:pPr>
              <w:jc w:val="right"/>
              <w:rPr>
                <w:rFonts w:ascii="Arial" w:eastAsia="Arial" w:hAnsi="Arial" w:cs="Arial"/>
                <w:sz w:val="18"/>
                <w:szCs w:val="18"/>
              </w:rPr>
            </w:pPr>
          </w:p>
        </w:tc>
        <w:tc>
          <w:tcPr>
            <w:tcW w:w="1554" w:type="dxa"/>
            <w:tcBorders>
              <w:top w:val="nil"/>
              <w:left w:val="nil"/>
              <w:bottom w:val="nil"/>
              <w:right w:val="nil"/>
            </w:tcBorders>
            <w:shd w:val="clear" w:color="auto" w:fill="auto"/>
            <w:vAlign w:val="center"/>
          </w:tcPr>
          <w:p w14:paraId="35305EF6" w14:textId="4A6D7D18" w:rsidR="000C6604" w:rsidRPr="00657F5E" w:rsidRDefault="00795C2E" w:rsidP="0091013D">
            <w:pPr>
              <w:jc w:val="right"/>
              <w:rPr>
                <w:rFonts w:ascii="Arial" w:eastAsia="Arial" w:hAnsi="Arial" w:cs="Arial"/>
                <w:b/>
                <w:sz w:val="18"/>
                <w:szCs w:val="18"/>
              </w:rPr>
            </w:pPr>
            <w:r w:rsidRPr="00657F5E">
              <w:rPr>
                <w:rFonts w:ascii="Arial" w:eastAsia="Arial" w:hAnsi="Arial" w:cs="Arial"/>
                <w:b/>
                <w:sz w:val="18"/>
                <w:szCs w:val="18"/>
              </w:rPr>
              <w:t>4 033 87</w:t>
            </w:r>
            <w:commentRangeStart w:id="701"/>
            <w:r w:rsidRPr="00657F5E">
              <w:rPr>
                <w:rFonts w:ascii="Arial" w:eastAsia="Arial" w:hAnsi="Arial" w:cs="Arial"/>
                <w:b/>
                <w:sz w:val="18"/>
                <w:szCs w:val="18"/>
              </w:rPr>
              <w:t>8</w:t>
            </w:r>
            <w:commentRangeEnd w:id="701"/>
            <w:r w:rsidR="004D145C" w:rsidRPr="00657F5E">
              <w:rPr>
                <w:rStyle w:val="Odkaznakoment"/>
                <w:rFonts w:ascii="Arial" w:hAnsi="Arial" w:cs="Arial"/>
              </w:rPr>
              <w:commentReference w:id="701"/>
            </w:r>
          </w:p>
        </w:tc>
        <w:tc>
          <w:tcPr>
            <w:tcW w:w="1565" w:type="dxa"/>
            <w:tcBorders>
              <w:top w:val="nil"/>
              <w:left w:val="nil"/>
              <w:bottom w:val="nil"/>
              <w:right w:val="nil"/>
            </w:tcBorders>
            <w:shd w:val="clear" w:color="auto" w:fill="auto"/>
            <w:vAlign w:val="center"/>
          </w:tcPr>
          <w:p w14:paraId="1BB7D69D" w14:textId="54891A04" w:rsidR="0091013D" w:rsidRPr="00657F5E" w:rsidRDefault="000C6604" w:rsidP="0091013D">
            <w:pPr>
              <w:jc w:val="right"/>
              <w:rPr>
                <w:rFonts w:ascii="Arial" w:eastAsia="Arial" w:hAnsi="Arial" w:cs="Arial"/>
                <w:b/>
                <w:sz w:val="18"/>
                <w:szCs w:val="18"/>
              </w:rPr>
            </w:pPr>
            <w:r w:rsidRPr="00657F5E">
              <w:rPr>
                <w:rFonts w:ascii="Arial" w:eastAsia="Arial" w:hAnsi="Arial" w:cs="Arial"/>
                <w:b/>
                <w:sz w:val="18"/>
                <w:szCs w:val="18"/>
              </w:rPr>
              <w:t>3 246</w:t>
            </w:r>
            <w:r w:rsidR="0091013D" w:rsidRPr="00657F5E">
              <w:rPr>
                <w:rFonts w:ascii="Arial" w:eastAsia="Arial" w:hAnsi="Arial" w:cs="Arial"/>
                <w:b/>
                <w:sz w:val="18"/>
                <w:szCs w:val="18"/>
              </w:rPr>
              <w:t> </w:t>
            </w:r>
            <w:r w:rsidRPr="00657F5E">
              <w:rPr>
                <w:rFonts w:ascii="Arial" w:eastAsia="Arial" w:hAnsi="Arial" w:cs="Arial"/>
                <w:b/>
                <w:sz w:val="18"/>
                <w:szCs w:val="18"/>
              </w:rPr>
              <w:t>487</w:t>
            </w:r>
          </w:p>
        </w:tc>
      </w:tr>
      <w:tr w:rsidR="000C6604" w:rsidRPr="00657F5E" w14:paraId="3C0BACDB" w14:textId="77777777" w:rsidTr="00F84DA2">
        <w:tblPrEx>
          <w:tblW w:w="10172" w:type="dxa"/>
          <w:tblInd w:w="426" w:type="dxa"/>
          <w:tblLayout w:type="fixed"/>
          <w:tblLook w:val="0400" w:firstRow="0" w:lastRow="0" w:firstColumn="0" w:lastColumn="0" w:noHBand="0" w:noVBand="1"/>
          <w:tblPrExChange w:id="702" w:author="Ruslan Murzakanov (CZ)" w:date="2024-06-10T15:51:00Z">
            <w:tblPrEx>
              <w:tblW w:w="10172" w:type="dxa"/>
              <w:tblInd w:w="426" w:type="dxa"/>
              <w:tblLayout w:type="fixed"/>
              <w:tblLook w:val="0400" w:firstRow="0" w:lastRow="0" w:firstColumn="0" w:lastColumn="0" w:noHBand="0" w:noVBand="1"/>
            </w:tblPrEx>
          </w:tblPrExChange>
        </w:tblPrEx>
        <w:trPr>
          <w:trHeight w:val="227"/>
          <w:trPrChange w:id="703" w:author="Ruslan Murzakanov (CZ)" w:date="2024-06-10T15:51:00Z">
            <w:trPr>
              <w:trHeight w:val="227"/>
            </w:trPr>
          </w:trPrChange>
        </w:trPr>
        <w:tc>
          <w:tcPr>
            <w:tcW w:w="2234" w:type="dxa"/>
            <w:tcBorders>
              <w:top w:val="nil"/>
              <w:left w:val="nil"/>
              <w:bottom w:val="nil"/>
              <w:right w:val="nil"/>
            </w:tcBorders>
            <w:shd w:val="clear" w:color="auto" w:fill="auto"/>
            <w:tcMar>
              <w:left w:w="70" w:type="dxa"/>
              <w:right w:w="70" w:type="dxa"/>
            </w:tcMar>
            <w:vAlign w:val="center"/>
            <w:tcPrChange w:id="704" w:author="Ruslan Murzakanov (CZ)" w:date="2024-06-10T15:51:00Z">
              <w:tcPr>
                <w:tcW w:w="2234" w:type="dxa"/>
                <w:tcBorders>
                  <w:top w:val="nil"/>
                  <w:left w:val="nil"/>
                  <w:bottom w:val="nil"/>
                  <w:right w:val="nil"/>
                </w:tcBorders>
                <w:shd w:val="clear" w:color="auto" w:fill="auto"/>
                <w:tcMar>
                  <w:left w:w="70" w:type="dxa"/>
                  <w:right w:w="70" w:type="dxa"/>
                </w:tcMar>
                <w:vAlign w:val="center"/>
              </w:tcPr>
            </w:tcPrChange>
          </w:tcPr>
          <w:p w14:paraId="798D5371" w14:textId="7D67A0D5" w:rsidR="006E752A" w:rsidRPr="00657F5E" w:rsidRDefault="000C6604" w:rsidP="00F84DA2">
            <w:pPr>
              <w:rPr>
                <w:rFonts w:ascii="Arial" w:eastAsia="Arial" w:hAnsi="Arial" w:cs="Arial"/>
                <w:sz w:val="18"/>
                <w:szCs w:val="18"/>
              </w:rPr>
            </w:pPr>
            <w:proofErr w:type="spellStart"/>
            <w:r w:rsidRPr="00657F5E">
              <w:rPr>
                <w:rFonts w:ascii="Arial" w:eastAsia="Arial" w:hAnsi="Arial" w:cs="Arial"/>
                <w:sz w:val="18"/>
                <w:szCs w:val="18"/>
              </w:rPr>
              <w:t>Marionnaud</w:t>
            </w:r>
            <w:proofErr w:type="spellEnd"/>
            <w:r w:rsidRPr="00657F5E">
              <w:rPr>
                <w:rFonts w:ascii="Arial" w:eastAsia="Arial" w:hAnsi="Arial" w:cs="Arial"/>
                <w:sz w:val="18"/>
                <w:szCs w:val="18"/>
              </w:rPr>
              <w:t xml:space="preserve"> </w:t>
            </w:r>
            <w:proofErr w:type="spellStart"/>
            <w:r w:rsidRPr="00657F5E">
              <w:rPr>
                <w:rFonts w:ascii="Arial" w:eastAsia="Arial" w:hAnsi="Arial" w:cs="Arial"/>
                <w:sz w:val="18"/>
                <w:szCs w:val="18"/>
              </w:rPr>
              <w:t>Parfumeries</w:t>
            </w:r>
            <w:proofErr w:type="spellEnd"/>
            <w:r w:rsidRPr="00657F5E">
              <w:rPr>
                <w:rFonts w:ascii="Arial" w:eastAsia="Arial" w:hAnsi="Arial" w:cs="Arial"/>
                <w:sz w:val="18"/>
                <w:szCs w:val="18"/>
              </w:rPr>
              <w:t xml:space="preserve"> S.A.S.</w:t>
            </w:r>
            <w:r w:rsidR="0091013D" w:rsidRPr="00657F5E">
              <w:rPr>
                <w:rFonts w:ascii="Arial" w:eastAsia="Arial" w:hAnsi="Arial" w:cs="Arial"/>
                <w:sz w:val="18"/>
                <w:szCs w:val="18"/>
              </w:rPr>
              <w:t xml:space="preserve">, </w:t>
            </w:r>
            <w:r w:rsidRPr="00657F5E">
              <w:rPr>
                <w:rFonts w:ascii="Arial" w:eastAsia="Arial" w:hAnsi="Arial" w:cs="Arial"/>
                <w:sz w:val="18"/>
                <w:szCs w:val="18"/>
              </w:rPr>
              <w:t xml:space="preserve">France </w:t>
            </w:r>
          </w:p>
          <w:p w14:paraId="49DB3633" w14:textId="2FE76E05" w:rsidR="000C6604" w:rsidRPr="00657F5E" w:rsidRDefault="000C6604">
            <w:pPr>
              <w:jc w:val="right"/>
              <w:rPr>
                <w:rFonts w:ascii="Arial" w:eastAsia="Arial" w:hAnsi="Arial" w:cs="Arial"/>
                <w:sz w:val="18"/>
                <w:szCs w:val="18"/>
              </w:rPr>
              <w:pPrChange w:id="705" w:author="Ruslan Murzakanov (CZ)" w:date="2024-06-10T15:51:00Z">
                <w:pPr/>
              </w:pPrChange>
            </w:pPr>
          </w:p>
        </w:tc>
        <w:tc>
          <w:tcPr>
            <w:tcW w:w="709" w:type="dxa"/>
            <w:tcBorders>
              <w:top w:val="nil"/>
              <w:left w:val="nil"/>
              <w:bottom w:val="nil"/>
              <w:right w:val="nil"/>
            </w:tcBorders>
            <w:shd w:val="clear" w:color="auto" w:fill="auto"/>
            <w:tcMar>
              <w:left w:w="70" w:type="dxa"/>
              <w:right w:w="70" w:type="dxa"/>
            </w:tcMar>
            <w:vAlign w:val="center"/>
            <w:tcPrChange w:id="706" w:author="Ruslan Murzakanov (CZ)" w:date="2024-06-10T15:51:00Z">
              <w:tcPr>
                <w:tcW w:w="709" w:type="dxa"/>
                <w:tcBorders>
                  <w:top w:val="nil"/>
                  <w:left w:val="nil"/>
                  <w:bottom w:val="nil"/>
                  <w:right w:val="nil"/>
                </w:tcBorders>
                <w:shd w:val="clear" w:color="auto" w:fill="auto"/>
                <w:tcMar>
                  <w:left w:w="70" w:type="dxa"/>
                  <w:right w:w="70" w:type="dxa"/>
                </w:tcMar>
                <w:vAlign w:val="center"/>
              </w:tcPr>
            </w:tcPrChange>
          </w:tcPr>
          <w:p w14:paraId="79BB10C0" w14:textId="77777777" w:rsidR="000C6604" w:rsidRPr="00657F5E" w:rsidRDefault="000C6604" w:rsidP="00F84DA2">
            <w:pPr>
              <w:jc w:val="right"/>
              <w:rPr>
                <w:rFonts w:ascii="Arial" w:eastAsia="Arial" w:hAnsi="Arial" w:cs="Arial"/>
                <w:sz w:val="18"/>
                <w:szCs w:val="18"/>
              </w:rPr>
            </w:pPr>
            <w:r w:rsidRPr="00657F5E">
              <w:rPr>
                <w:rFonts w:ascii="Arial" w:eastAsia="Arial" w:hAnsi="Arial" w:cs="Arial"/>
                <w:sz w:val="18"/>
                <w:szCs w:val="18"/>
              </w:rPr>
              <w:t>EUR</w:t>
            </w:r>
          </w:p>
        </w:tc>
        <w:tc>
          <w:tcPr>
            <w:tcW w:w="2268" w:type="dxa"/>
            <w:tcBorders>
              <w:top w:val="nil"/>
              <w:left w:val="nil"/>
              <w:bottom w:val="nil"/>
              <w:right w:val="nil"/>
            </w:tcBorders>
            <w:shd w:val="clear" w:color="auto" w:fill="auto"/>
            <w:tcMar>
              <w:left w:w="70" w:type="dxa"/>
              <w:right w:w="70" w:type="dxa"/>
            </w:tcMar>
            <w:vAlign w:val="center"/>
            <w:tcPrChange w:id="707" w:author="Ruslan Murzakanov (CZ)" w:date="2024-06-10T15:51:00Z">
              <w:tcPr>
                <w:tcW w:w="2268" w:type="dxa"/>
                <w:tcBorders>
                  <w:top w:val="nil"/>
                  <w:left w:val="nil"/>
                  <w:bottom w:val="nil"/>
                  <w:right w:val="nil"/>
                </w:tcBorders>
                <w:shd w:val="clear" w:color="auto" w:fill="auto"/>
                <w:tcMar>
                  <w:left w:w="70" w:type="dxa"/>
                  <w:right w:w="70" w:type="dxa"/>
                </w:tcMar>
                <w:vAlign w:val="center"/>
              </w:tcPr>
            </w:tcPrChange>
          </w:tcPr>
          <w:p w14:paraId="187E87DE" w14:textId="5B418ACD" w:rsidR="000C6604" w:rsidRPr="00657F5E" w:rsidDel="00F84DA2" w:rsidRDefault="000C6604">
            <w:pPr>
              <w:rPr>
                <w:del w:id="708" w:author="Ruslan Murzakanov (CZ)" w:date="2024-06-10T15:51:00Z"/>
                <w:rFonts w:ascii="Arial" w:eastAsia="Arial" w:hAnsi="Arial" w:cs="Arial"/>
                <w:sz w:val="18"/>
                <w:szCs w:val="18"/>
              </w:rPr>
              <w:pPrChange w:id="709" w:author="Ruslan Murzakanov (CZ)" w:date="2024-06-10T15:51:00Z">
                <w:pPr>
                  <w:jc w:val="right"/>
                </w:pPr>
              </w:pPrChange>
            </w:pPr>
          </w:p>
          <w:p w14:paraId="492F1BB3" w14:textId="216A4620" w:rsidR="000C6604" w:rsidRPr="00657F5E" w:rsidRDefault="000C6604" w:rsidP="00F84DA2">
            <w:pPr>
              <w:jc w:val="right"/>
              <w:rPr>
                <w:rFonts w:ascii="Arial" w:eastAsia="Arial" w:hAnsi="Arial" w:cs="Arial"/>
                <w:sz w:val="18"/>
                <w:szCs w:val="18"/>
              </w:rPr>
            </w:pPr>
            <w:r w:rsidRPr="00657F5E">
              <w:rPr>
                <w:rFonts w:ascii="Arial" w:eastAsia="Arial" w:hAnsi="Arial" w:cs="Arial"/>
                <w:sz w:val="18"/>
                <w:szCs w:val="18"/>
              </w:rPr>
              <w:t>1,48% + EURIBOR 12 M</w:t>
            </w:r>
          </w:p>
        </w:tc>
        <w:tc>
          <w:tcPr>
            <w:tcW w:w="1842" w:type="dxa"/>
            <w:tcBorders>
              <w:top w:val="nil"/>
              <w:left w:val="nil"/>
              <w:bottom w:val="nil"/>
              <w:right w:val="nil"/>
            </w:tcBorders>
            <w:shd w:val="clear" w:color="auto" w:fill="auto"/>
            <w:tcMar>
              <w:left w:w="70" w:type="dxa"/>
              <w:right w:w="70" w:type="dxa"/>
            </w:tcMar>
            <w:vAlign w:val="center"/>
            <w:tcPrChange w:id="710" w:author="Ruslan Murzakanov (CZ)" w:date="2024-06-10T15:51:00Z">
              <w:tcPr>
                <w:tcW w:w="1842" w:type="dxa"/>
                <w:tcBorders>
                  <w:top w:val="nil"/>
                  <w:left w:val="nil"/>
                  <w:bottom w:val="nil"/>
                  <w:right w:val="nil"/>
                </w:tcBorders>
                <w:shd w:val="clear" w:color="auto" w:fill="auto"/>
                <w:tcMar>
                  <w:left w:w="70" w:type="dxa"/>
                  <w:right w:w="70" w:type="dxa"/>
                </w:tcMar>
                <w:vAlign w:val="center"/>
              </w:tcPr>
            </w:tcPrChange>
          </w:tcPr>
          <w:p w14:paraId="2F4689E1" w14:textId="7C52C321" w:rsidR="000C6604" w:rsidRPr="00657F5E" w:rsidRDefault="0091013D" w:rsidP="00F84DA2">
            <w:pPr>
              <w:jc w:val="right"/>
              <w:rPr>
                <w:rFonts w:ascii="Arial" w:eastAsia="Arial" w:hAnsi="Arial" w:cs="Arial"/>
                <w:sz w:val="18"/>
                <w:szCs w:val="18"/>
              </w:rPr>
            </w:pPr>
            <w:r w:rsidRPr="00657F5E">
              <w:rPr>
                <w:rFonts w:ascii="Arial" w:eastAsia="Arial" w:hAnsi="Arial" w:cs="Arial"/>
                <w:sz w:val="18"/>
                <w:szCs w:val="18"/>
              </w:rPr>
              <w:t>Po splatnosti</w:t>
            </w:r>
          </w:p>
        </w:tc>
        <w:tc>
          <w:tcPr>
            <w:tcW w:w="1554" w:type="dxa"/>
            <w:tcBorders>
              <w:top w:val="nil"/>
              <w:left w:val="nil"/>
              <w:bottom w:val="nil"/>
              <w:right w:val="nil"/>
            </w:tcBorders>
            <w:shd w:val="clear" w:color="auto" w:fill="auto"/>
            <w:tcMar>
              <w:left w:w="70" w:type="dxa"/>
              <w:right w:w="70" w:type="dxa"/>
            </w:tcMar>
            <w:vAlign w:val="center"/>
            <w:tcPrChange w:id="711" w:author="Ruslan Murzakanov (CZ)" w:date="2024-06-10T15:51:00Z">
              <w:tcPr>
                <w:tcW w:w="1554" w:type="dxa"/>
                <w:tcBorders>
                  <w:top w:val="nil"/>
                  <w:left w:val="nil"/>
                  <w:bottom w:val="nil"/>
                  <w:right w:val="nil"/>
                </w:tcBorders>
                <w:shd w:val="clear" w:color="auto" w:fill="auto"/>
                <w:tcMar>
                  <w:left w:w="70" w:type="dxa"/>
                  <w:right w:w="70" w:type="dxa"/>
                </w:tcMar>
                <w:vAlign w:val="center"/>
              </w:tcPr>
            </w:tcPrChange>
          </w:tcPr>
          <w:p w14:paraId="40244D23" w14:textId="7C91AC37" w:rsidR="000C6604" w:rsidRPr="00657F5E" w:rsidRDefault="00795C2E" w:rsidP="00F84DA2">
            <w:pPr>
              <w:jc w:val="right"/>
              <w:rPr>
                <w:rFonts w:ascii="Arial" w:eastAsia="Arial" w:hAnsi="Arial" w:cs="Arial"/>
                <w:sz w:val="18"/>
                <w:szCs w:val="18"/>
              </w:rPr>
            </w:pPr>
            <w:r w:rsidRPr="00657F5E">
              <w:rPr>
                <w:rFonts w:ascii="Arial" w:eastAsia="Arial" w:hAnsi="Arial" w:cs="Arial"/>
                <w:sz w:val="18"/>
                <w:szCs w:val="18"/>
              </w:rPr>
              <w:t>0</w:t>
            </w:r>
          </w:p>
        </w:tc>
        <w:tc>
          <w:tcPr>
            <w:tcW w:w="1565" w:type="dxa"/>
            <w:tcBorders>
              <w:top w:val="nil"/>
              <w:left w:val="nil"/>
              <w:bottom w:val="nil"/>
              <w:right w:val="nil"/>
            </w:tcBorders>
            <w:shd w:val="clear" w:color="auto" w:fill="auto"/>
            <w:tcMar>
              <w:left w:w="70" w:type="dxa"/>
              <w:right w:w="70" w:type="dxa"/>
            </w:tcMar>
            <w:vAlign w:val="center"/>
            <w:tcPrChange w:id="712" w:author="Ruslan Murzakanov (CZ)" w:date="2024-06-10T15:51:00Z">
              <w:tcPr>
                <w:tcW w:w="1565" w:type="dxa"/>
                <w:tcBorders>
                  <w:top w:val="nil"/>
                  <w:left w:val="nil"/>
                  <w:bottom w:val="nil"/>
                  <w:right w:val="nil"/>
                </w:tcBorders>
                <w:shd w:val="clear" w:color="auto" w:fill="auto"/>
                <w:tcMar>
                  <w:left w:w="70" w:type="dxa"/>
                  <w:right w:w="70" w:type="dxa"/>
                </w:tcMar>
                <w:vAlign w:val="center"/>
              </w:tcPr>
            </w:tcPrChange>
          </w:tcPr>
          <w:p w14:paraId="404B3467" w14:textId="4859158A" w:rsidR="000C6604" w:rsidRPr="00657F5E" w:rsidDel="00F84DA2" w:rsidRDefault="000C6604">
            <w:pPr>
              <w:rPr>
                <w:del w:id="713" w:author="Ruslan Murzakanov (CZ)" w:date="2024-06-10T15:51:00Z"/>
                <w:rFonts w:ascii="Arial" w:eastAsia="Arial" w:hAnsi="Arial" w:cs="Arial"/>
                <w:sz w:val="18"/>
                <w:szCs w:val="18"/>
              </w:rPr>
              <w:pPrChange w:id="714" w:author="Ruslan Murzakanov (CZ)" w:date="2024-06-10T15:51:00Z">
                <w:pPr>
                  <w:jc w:val="right"/>
                </w:pPr>
              </w:pPrChange>
            </w:pPr>
          </w:p>
          <w:p w14:paraId="4BB00DBB" w14:textId="7B88A1E7" w:rsidR="000C6604" w:rsidRPr="00657F5E" w:rsidRDefault="000C6604" w:rsidP="00F84DA2">
            <w:pPr>
              <w:jc w:val="right"/>
              <w:rPr>
                <w:rFonts w:ascii="Arial" w:eastAsia="Arial" w:hAnsi="Arial" w:cs="Arial"/>
                <w:sz w:val="18"/>
                <w:szCs w:val="18"/>
              </w:rPr>
            </w:pPr>
            <w:r w:rsidRPr="00657F5E">
              <w:rPr>
                <w:rFonts w:ascii="Arial" w:eastAsia="Arial" w:hAnsi="Arial" w:cs="Arial"/>
                <w:sz w:val="18"/>
                <w:szCs w:val="18"/>
              </w:rPr>
              <w:t>3 246 487</w:t>
            </w:r>
          </w:p>
        </w:tc>
      </w:tr>
      <w:tr w:rsidR="000C6604" w:rsidRPr="00657F5E" w14:paraId="0871D70B" w14:textId="77777777" w:rsidTr="006E752A">
        <w:trPr>
          <w:trHeight w:val="227"/>
        </w:trPr>
        <w:tc>
          <w:tcPr>
            <w:tcW w:w="2234" w:type="dxa"/>
            <w:tcBorders>
              <w:top w:val="nil"/>
              <w:left w:val="nil"/>
              <w:bottom w:val="single" w:sz="4" w:space="0" w:color="000000"/>
              <w:right w:val="nil"/>
            </w:tcBorders>
            <w:shd w:val="clear" w:color="auto" w:fill="auto"/>
            <w:tcMar>
              <w:left w:w="70" w:type="dxa"/>
              <w:right w:w="70" w:type="dxa"/>
            </w:tcMar>
            <w:vAlign w:val="center"/>
          </w:tcPr>
          <w:p w14:paraId="34F9E611" w14:textId="478455F8" w:rsidR="000C6604" w:rsidRPr="00657F5E" w:rsidRDefault="000C6604" w:rsidP="0091013D">
            <w:pPr>
              <w:rPr>
                <w:rFonts w:ascii="Arial" w:eastAsia="Arial" w:hAnsi="Arial" w:cs="Arial"/>
                <w:sz w:val="18"/>
                <w:szCs w:val="18"/>
              </w:rPr>
            </w:pPr>
          </w:p>
          <w:p w14:paraId="2BA0EB94" w14:textId="29BF7D53" w:rsidR="00795C2E" w:rsidRPr="00657F5E" w:rsidRDefault="00795C2E" w:rsidP="006E752A">
            <w:pPr>
              <w:rPr>
                <w:rFonts w:ascii="Arial" w:eastAsia="Arial" w:hAnsi="Arial" w:cs="Arial"/>
                <w:sz w:val="18"/>
                <w:szCs w:val="18"/>
              </w:rPr>
            </w:pPr>
            <w:proofErr w:type="spellStart"/>
            <w:r w:rsidRPr="00657F5E">
              <w:rPr>
                <w:rFonts w:ascii="Arial" w:eastAsia="Arial" w:hAnsi="Arial" w:cs="Arial"/>
                <w:sz w:val="18"/>
                <w:szCs w:val="18"/>
              </w:rPr>
              <w:t>Marionnaud</w:t>
            </w:r>
            <w:proofErr w:type="spellEnd"/>
            <w:r w:rsidRPr="00657F5E">
              <w:rPr>
                <w:rFonts w:ascii="Arial" w:eastAsia="Arial" w:hAnsi="Arial" w:cs="Arial"/>
                <w:sz w:val="18"/>
                <w:szCs w:val="18"/>
              </w:rPr>
              <w:t xml:space="preserve"> Services S.A.S</w:t>
            </w:r>
            <w:r w:rsidR="0091013D" w:rsidRPr="00657F5E">
              <w:rPr>
                <w:rFonts w:ascii="Arial" w:eastAsia="Arial" w:hAnsi="Arial" w:cs="Arial"/>
                <w:sz w:val="18"/>
                <w:szCs w:val="18"/>
              </w:rPr>
              <w:t>., France</w:t>
            </w:r>
            <w:r w:rsidR="006E752A" w:rsidRPr="00657F5E">
              <w:rPr>
                <w:rFonts w:ascii="Arial" w:eastAsia="Arial" w:hAnsi="Arial" w:cs="Arial"/>
                <w:sz w:val="18"/>
                <w:szCs w:val="18"/>
              </w:rPr>
              <w:t xml:space="preserve"> (splatnosť na základe dodatku z 23. júna 2023)</w:t>
            </w:r>
          </w:p>
          <w:p w14:paraId="26F312F2" w14:textId="77777777" w:rsidR="00795C2E" w:rsidRPr="00657F5E" w:rsidRDefault="00795C2E" w:rsidP="0091013D">
            <w:pPr>
              <w:rPr>
                <w:rFonts w:ascii="Arial" w:eastAsia="Arial" w:hAnsi="Arial" w:cs="Arial"/>
                <w:sz w:val="18"/>
                <w:szCs w:val="18"/>
              </w:rPr>
            </w:pPr>
          </w:p>
        </w:tc>
        <w:tc>
          <w:tcPr>
            <w:tcW w:w="709" w:type="dxa"/>
            <w:tcBorders>
              <w:top w:val="nil"/>
              <w:left w:val="nil"/>
              <w:bottom w:val="single" w:sz="4" w:space="0" w:color="000000"/>
              <w:right w:val="nil"/>
            </w:tcBorders>
            <w:shd w:val="clear" w:color="auto" w:fill="auto"/>
            <w:tcMar>
              <w:left w:w="70" w:type="dxa"/>
              <w:right w:w="70" w:type="dxa"/>
            </w:tcMar>
            <w:vAlign w:val="center"/>
          </w:tcPr>
          <w:p w14:paraId="562A8908" w14:textId="4A06AF59" w:rsidR="000C6604" w:rsidRPr="00657F5E" w:rsidRDefault="00795C2E" w:rsidP="0091013D">
            <w:pPr>
              <w:jc w:val="right"/>
              <w:rPr>
                <w:rFonts w:ascii="Arial" w:eastAsia="Arial" w:hAnsi="Arial" w:cs="Arial"/>
                <w:sz w:val="18"/>
                <w:szCs w:val="18"/>
              </w:rPr>
            </w:pPr>
            <w:r w:rsidRPr="00657F5E">
              <w:rPr>
                <w:rFonts w:ascii="Arial" w:eastAsia="Arial" w:hAnsi="Arial" w:cs="Arial"/>
                <w:sz w:val="18"/>
                <w:szCs w:val="18"/>
              </w:rPr>
              <w:t>EUR</w:t>
            </w:r>
          </w:p>
        </w:tc>
        <w:tc>
          <w:tcPr>
            <w:tcW w:w="2268" w:type="dxa"/>
            <w:tcBorders>
              <w:top w:val="nil"/>
              <w:left w:val="nil"/>
              <w:bottom w:val="single" w:sz="4" w:space="0" w:color="000000"/>
              <w:right w:val="nil"/>
            </w:tcBorders>
            <w:shd w:val="clear" w:color="auto" w:fill="auto"/>
            <w:tcMar>
              <w:left w:w="70" w:type="dxa"/>
              <w:right w:w="70" w:type="dxa"/>
            </w:tcMar>
            <w:vAlign w:val="center"/>
          </w:tcPr>
          <w:p w14:paraId="38D7DDCF" w14:textId="10271145" w:rsidR="000C6604" w:rsidRPr="00657F5E" w:rsidRDefault="0091013D" w:rsidP="0091013D">
            <w:pPr>
              <w:jc w:val="right"/>
              <w:rPr>
                <w:rFonts w:ascii="Arial" w:eastAsia="Arial" w:hAnsi="Arial" w:cs="Arial"/>
                <w:sz w:val="18"/>
                <w:szCs w:val="18"/>
              </w:rPr>
            </w:pPr>
            <w:r w:rsidRPr="00657F5E">
              <w:rPr>
                <w:rFonts w:ascii="Arial" w:eastAsia="Arial" w:hAnsi="Arial" w:cs="Arial"/>
                <w:sz w:val="18"/>
                <w:szCs w:val="18"/>
              </w:rPr>
              <w:t>1,91% + EURIBOR 12 M</w:t>
            </w:r>
          </w:p>
        </w:tc>
        <w:tc>
          <w:tcPr>
            <w:tcW w:w="1842" w:type="dxa"/>
            <w:tcBorders>
              <w:top w:val="nil"/>
              <w:left w:val="nil"/>
              <w:bottom w:val="single" w:sz="4" w:space="0" w:color="000000"/>
              <w:right w:val="nil"/>
            </w:tcBorders>
            <w:shd w:val="clear" w:color="auto" w:fill="auto"/>
            <w:tcMar>
              <w:left w:w="70" w:type="dxa"/>
              <w:right w:w="70" w:type="dxa"/>
            </w:tcMar>
            <w:vAlign w:val="center"/>
          </w:tcPr>
          <w:p w14:paraId="4C65293D" w14:textId="0FD70226" w:rsidR="000C6604" w:rsidRPr="00657F5E" w:rsidRDefault="0091013D" w:rsidP="0091013D">
            <w:pPr>
              <w:jc w:val="right"/>
              <w:rPr>
                <w:rFonts w:ascii="Arial" w:eastAsia="Arial" w:hAnsi="Arial" w:cs="Arial"/>
                <w:sz w:val="18"/>
                <w:szCs w:val="18"/>
              </w:rPr>
            </w:pPr>
            <w:r w:rsidRPr="00657F5E">
              <w:rPr>
                <w:rFonts w:ascii="Arial" w:eastAsia="Arial" w:hAnsi="Arial" w:cs="Arial"/>
                <w:sz w:val="18"/>
                <w:szCs w:val="18"/>
              </w:rPr>
              <w:t>31. decembra 2025</w:t>
            </w:r>
          </w:p>
        </w:tc>
        <w:tc>
          <w:tcPr>
            <w:tcW w:w="1554" w:type="dxa"/>
            <w:tcBorders>
              <w:top w:val="nil"/>
              <w:left w:val="nil"/>
              <w:bottom w:val="single" w:sz="4" w:space="0" w:color="000000"/>
              <w:right w:val="nil"/>
            </w:tcBorders>
            <w:shd w:val="clear" w:color="auto" w:fill="auto"/>
            <w:tcMar>
              <w:left w:w="70" w:type="dxa"/>
              <w:right w:w="70" w:type="dxa"/>
            </w:tcMar>
            <w:vAlign w:val="center"/>
          </w:tcPr>
          <w:p w14:paraId="5FEBD73C" w14:textId="74435CB5" w:rsidR="000C6604" w:rsidRPr="00657F5E" w:rsidRDefault="00795C2E" w:rsidP="0091013D">
            <w:pPr>
              <w:jc w:val="right"/>
              <w:rPr>
                <w:rFonts w:ascii="Arial" w:eastAsia="Arial" w:hAnsi="Arial" w:cs="Arial"/>
                <w:sz w:val="18"/>
                <w:szCs w:val="18"/>
              </w:rPr>
            </w:pPr>
            <w:r w:rsidRPr="00657F5E">
              <w:rPr>
                <w:rFonts w:ascii="Arial" w:eastAsia="Arial" w:hAnsi="Arial" w:cs="Arial"/>
                <w:sz w:val="18"/>
                <w:szCs w:val="18"/>
              </w:rPr>
              <w:t>4 033 878</w:t>
            </w:r>
          </w:p>
        </w:tc>
        <w:tc>
          <w:tcPr>
            <w:tcW w:w="1565" w:type="dxa"/>
            <w:tcBorders>
              <w:top w:val="nil"/>
              <w:left w:val="nil"/>
              <w:bottom w:val="single" w:sz="4" w:space="0" w:color="000000"/>
              <w:right w:val="nil"/>
            </w:tcBorders>
            <w:shd w:val="clear" w:color="auto" w:fill="auto"/>
            <w:tcMar>
              <w:left w:w="70" w:type="dxa"/>
              <w:right w:w="70" w:type="dxa"/>
            </w:tcMar>
            <w:vAlign w:val="center"/>
          </w:tcPr>
          <w:p w14:paraId="75ACFCF9" w14:textId="3CE66620" w:rsidR="000C6604" w:rsidRPr="00657F5E" w:rsidRDefault="00795C2E" w:rsidP="0091013D">
            <w:pPr>
              <w:jc w:val="right"/>
              <w:rPr>
                <w:rFonts w:ascii="Arial" w:eastAsia="Arial" w:hAnsi="Arial" w:cs="Arial"/>
                <w:sz w:val="18"/>
                <w:szCs w:val="18"/>
              </w:rPr>
            </w:pPr>
            <w:r w:rsidRPr="00657F5E">
              <w:rPr>
                <w:rFonts w:ascii="Arial" w:eastAsia="Arial" w:hAnsi="Arial" w:cs="Arial"/>
                <w:sz w:val="18"/>
                <w:szCs w:val="18"/>
              </w:rPr>
              <w:t>0</w:t>
            </w:r>
          </w:p>
        </w:tc>
      </w:tr>
      <w:tr w:rsidR="000C6604" w:rsidRPr="00657F5E" w14:paraId="1647C530" w14:textId="77777777" w:rsidTr="006E752A">
        <w:trPr>
          <w:trHeight w:val="227"/>
        </w:trPr>
        <w:tc>
          <w:tcPr>
            <w:tcW w:w="2234" w:type="dxa"/>
            <w:tcBorders>
              <w:top w:val="single" w:sz="4" w:space="0" w:color="000000"/>
              <w:left w:val="nil"/>
              <w:bottom w:val="single" w:sz="4" w:space="0" w:color="000000"/>
              <w:right w:val="nil"/>
            </w:tcBorders>
            <w:shd w:val="clear" w:color="auto" w:fill="auto"/>
            <w:tcMar>
              <w:left w:w="70" w:type="dxa"/>
              <w:right w:w="70" w:type="dxa"/>
            </w:tcMar>
            <w:vAlign w:val="bottom"/>
          </w:tcPr>
          <w:p w14:paraId="12537AC5"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Krátkodobé pôžičky, z toho:</w:t>
            </w:r>
          </w:p>
        </w:tc>
        <w:tc>
          <w:tcPr>
            <w:tcW w:w="709" w:type="dxa"/>
            <w:tcBorders>
              <w:top w:val="single" w:sz="4" w:space="0" w:color="000000"/>
              <w:left w:val="nil"/>
              <w:bottom w:val="single" w:sz="4" w:space="0" w:color="000000"/>
              <w:right w:val="nil"/>
            </w:tcBorders>
            <w:shd w:val="clear" w:color="auto" w:fill="auto"/>
            <w:tcMar>
              <w:left w:w="70" w:type="dxa"/>
              <w:right w:w="70" w:type="dxa"/>
            </w:tcMar>
            <w:vAlign w:val="bottom"/>
          </w:tcPr>
          <w:p w14:paraId="27998CC4" w14:textId="77777777" w:rsidR="000C6604" w:rsidRPr="00657F5E" w:rsidRDefault="000C6604" w:rsidP="000C6604">
            <w:pPr>
              <w:rPr>
                <w:rFonts w:ascii="Arial" w:eastAsia="Arial" w:hAnsi="Arial" w:cs="Arial"/>
                <w:b/>
                <w:sz w:val="18"/>
                <w:szCs w:val="18"/>
                <w:highlight w:val="yellow"/>
              </w:rPr>
            </w:pPr>
          </w:p>
        </w:tc>
        <w:tc>
          <w:tcPr>
            <w:tcW w:w="2268" w:type="dxa"/>
            <w:tcBorders>
              <w:top w:val="single" w:sz="4" w:space="0" w:color="000000"/>
              <w:left w:val="nil"/>
              <w:bottom w:val="single" w:sz="4" w:space="0" w:color="000000"/>
              <w:right w:val="nil"/>
            </w:tcBorders>
            <w:shd w:val="clear" w:color="auto" w:fill="auto"/>
            <w:tcMar>
              <w:left w:w="70" w:type="dxa"/>
              <w:right w:w="70" w:type="dxa"/>
            </w:tcMar>
            <w:vAlign w:val="bottom"/>
          </w:tcPr>
          <w:p w14:paraId="48BA13B1" w14:textId="77777777" w:rsidR="000C6604" w:rsidRPr="00657F5E" w:rsidRDefault="000C6604" w:rsidP="000C6604">
            <w:pPr>
              <w:rPr>
                <w:rFonts w:ascii="Arial" w:eastAsia="Arial" w:hAnsi="Arial" w:cs="Arial"/>
                <w:sz w:val="18"/>
                <w:szCs w:val="18"/>
                <w:highlight w:val="yellow"/>
              </w:rPr>
            </w:pPr>
          </w:p>
        </w:tc>
        <w:tc>
          <w:tcPr>
            <w:tcW w:w="1842" w:type="dxa"/>
            <w:tcBorders>
              <w:top w:val="single" w:sz="4" w:space="0" w:color="000000"/>
              <w:left w:val="nil"/>
              <w:bottom w:val="single" w:sz="4" w:space="0" w:color="000000"/>
              <w:right w:val="nil"/>
            </w:tcBorders>
            <w:shd w:val="clear" w:color="auto" w:fill="auto"/>
            <w:tcMar>
              <w:left w:w="70" w:type="dxa"/>
              <w:right w:w="70" w:type="dxa"/>
            </w:tcMar>
            <w:vAlign w:val="bottom"/>
          </w:tcPr>
          <w:p w14:paraId="25925AFF" w14:textId="77777777" w:rsidR="000C6604" w:rsidRPr="00657F5E" w:rsidRDefault="000C6604" w:rsidP="000C6604">
            <w:pPr>
              <w:jc w:val="right"/>
              <w:rPr>
                <w:rFonts w:ascii="Arial" w:eastAsia="Arial" w:hAnsi="Arial" w:cs="Arial"/>
                <w:sz w:val="18"/>
                <w:szCs w:val="18"/>
                <w:highlight w:val="yellow"/>
              </w:rPr>
            </w:pPr>
          </w:p>
        </w:tc>
        <w:tc>
          <w:tcPr>
            <w:tcW w:w="1554" w:type="dxa"/>
            <w:tcBorders>
              <w:top w:val="single" w:sz="4" w:space="0" w:color="000000"/>
              <w:left w:val="nil"/>
              <w:bottom w:val="single" w:sz="4" w:space="0" w:color="000000"/>
              <w:right w:val="nil"/>
            </w:tcBorders>
            <w:shd w:val="clear" w:color="auto" w:fill="auto"/>
            <w:tcMar>
              <w:left w:w="70" w:type="dxa"/>
              <w:right w:w="70" w:type="dxa"/>
            </w:tcMar>
            <w:vAlign w:val="center"/>
          </w:tcPr>
          <w:p w14:paraId="7AB9BF7A" w14:textId="41F3B8F5" w:rsidR="000C6604" w:rsidRPr="00657F5E" w:rsidRDefault="00795C2E" w:rsidP="000C6604">
            <w:pPr>
              <w:jc w:val="right"/>
              <w:rPr>
                <w:rFonts w:ascii="Arial" w:eastAsia="Arial" w:hAnsi="Arial" w:cs="Arial"/>
                <w:b/>
                <w:sz w:val="18"/>
                <w:szCs w:val="18"/>
              </w:rPr>
            </w:pPr>
            <w:r w:rsidRPr="00657F5E">
              <w:rPr>
                <w:rFonts w:ascii="Arial" w:eastAsia="Arial" w:hAnsi="Arial" w:cs="Arial"/>
                <w:b/>
                <w:sz w:val="18"/>
                <w:szCs w:val="18"/>
              </w:rPr>
              <w:t>120 21</w:t>
            </w:r>
            <w:ins w:id="715" w:author="Ruslan Murzakanov (CZ)" w:date="2024-05-09T11:42:00Z">
              <w:r w:rsidR="00707657" w:rsidRPr="00657F5E">
                <w:rPr>
                  <w:rFonts w:ascii="Arial" w:eastAsia="Arial" w:hAnsi="Arial" w:cs="Arial"/>
                  <w:b/>
                  <w:sz w:val="18"/>
                  <w:szCs w:val="18"/>
                </w:rPr>
                <w:t>6</w:t>
              </w:r>
            </w:ins>
            <w:del w:id="716" w:author="Ruslan Murzakanov (CZ)" w:date="2024-05-09T11:42:00Z">
              <w:r w:rsidRPr="00657F5E" w:rsidDel="00707657">
                <w:rPr>
                  <w:rFonts w:ascii="Arial" w:eastAsia="Arial" w:hAnsi="Arial" w:cs="Arial"/>
                  <w:b/>
                  <w:sz w:val="18"/>
                  <w:szCs w:val="18"/>
                </w:rPr>
                <w:delText>7</w:delText>
              </w:r>
            </w:del>
          </w:p>
        </w:tc>
        <w:tc>
          <w:tcPr>
            <w:tcW w:w="1565" w:type="dxa"/>
            <w:tcBorders>
              <w:top w:val="single" w:sz="4" w:space="0" w:color="000000"/>
              <w:left w:val="nil"/>
              <w:bottom w:val="single" w:sz="4" w:space="0" w:color="000000"/>
              <w:right w:val="nil"/>
            </w:tcBorders>
            <w:shd w:val="clear" w:color="auto" w:fill="auto"/>
            <w:tcMar>
              <w:left w:w="70" w:type="dxa"/>
              <w:right w:w="70" w:type="dxa"/>
            </w:tcMar>
            <w:vAlign w:val="center"/>
          </w:tcPr>
          <w:p w14:paraId="42F3992A" w14:textId="7BBE5E94"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15 609</w:t>
            </w:r>
          </w:p>
        </w:tc>
      </w:tr>
      <w:tr w:rsidR="000C6604" w:rsidRPr="00657F5E" w14:paraId="0388413F" w14:textId="77777777" w:rsidTr="006E752A">
        <w:trPr>
          <w:trHeight w:val="227"/>
        </w:trPr>
        <w:tc>
          <w:tcPr>
            <w:tcW w:w="2234" w:type="dxa"/>
            <w:tcBorders>
              <w:top w:val="nil"/>
              <w:left w:val="nil"/>
              <w:bottom w:val="nil"/>
              <w:right w:val="nil"/>
            </w:tcBorders>
            <w:shd w:val="clear" w:color="auto" w:fill="auto"/>
            <w:vAlign w:val="bottom"/>
          </w:tcPr>
          <w:p w14:paraId="5EE65752" w14:textId="75FB02F2" w:rsidR="000C6604" w:rsidRPr="00657F5E" w:rsidRDefault="000C6604" w:rsidP="0091013D">
            <w:pPr>
              <w:rPr>
                <w:rFonts w:ascii="Arial" w:eastAsia="Arial" w:hAnsi="Arial" w:cs="Arial"/>
                <w:sz w:val="18"/>
                <w:szCs w:val="18"/>
              </w:rPr>
            </w:pPr>
            <w:proofErr w:type="spellStart"/>
            <w:r w:rsidRPr="00657F5E">
              <w:rPr>
                <w:rFonts w:ascii="Arial" w:eastAsia="Arial" w:hAnsi="Arial" w:cs="Arial"/>
                <w:sz w:val="18"/>
                <w:szCs w:val="18"/>
              </w:rPr>
              <w:t>Marionnaud</w:t>
            </w:r>
            <w:proofErr w:type="spellEnd"/>
            <w:r w:rsidRPr="00657F5E">
              <w:rPr>
                <w:rFonts w:ascii="Arial" w:eastAsia="Arial" w:hAnsi="Arial" w:cs="Arial"/>
                <w:sz w:val="18"/>
                <w:szCs w:val="18"/>
              </w:rPr>
              <w:t xml:space="preserve"> </w:t>
            </w:r>
            <w:proofErr w:type="spellStart"/>
            <w:r w:rsidRPr="00657F5E">
              <w:rPr>
                <w:rFonts w:ascii="Arial" w:eastAsia="Arial" w:hAnsi="Arial" w:cs="Arial"/>
                <w:sz w:val="18"/>
                <w:szCs w:val="18"/>
              </w:rPr>
              <w:t>Parfumeries</w:t>
            </w:r>
            <w:proofErr w:type="spellEnd"/>
            <w:r w:rsidRPr="00657F5E">
              <w:rPr>
                <w:rFonts w:ascii="Arial" w:eastAsia="Arial" w:hAnsi="Arial" w:cs="Arial"/>
                <w:sz w:val="18"/>
                <w:szCs w:val="18"/>
              </w:rPr>
              <w:t xml:space="preserve"> S.A.S.</w:t>
            </w:r>
            <w:r w:rsidR="0091013D" w:rsidRPr="00657F5E">
              <w:rPr>
                <w:rFonts w:ascii="Arial" w:eastAsia="Arial" w:hAnsi="Arial" w:cs="Arial"/>
                <w:sz w:val="18"/>
                <w:szCs w:val="18"/>
              </w:rPr>
              <w:t xml:space="preserve">, </w:t>
            </w:r>
            <w:r w:rsidRPr="00657F5E">
              <w:rPr>
                <w:rFonts w:ascii="Arial" w:eastAsia="Arial" w:hAnsi="Arial" w:cs="Arial"/>
                <w:sz w:val="18"/>
                <w:szCs w:val="18"/>
              </w:rPr>
              <w:t>France</w:t>
            </w:r>
          </w:p>
        </w:tc>
        <w:tc>
          <w:tcPr>
            <w:tcW w:w="709" w:type="dxa"/>
            <w:tcBorders>
              <w:top w:val="nil"/>
              <w:left w:val="nil"/>
              <w:bottom w:val="nil"/>
              <w:right w:val="nil"/>
            </w:tcBorders>
            <w:shd w:val="clear" w:color="auto" w:fill="auto"/>
            <w:vAlign w:val="bottom"/>
          </w:tcPr>
          <w:p w14:paraId="45B0C419"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EUR</w:t>
            </w:r>
          </w:p>
        </w:tc>
        <w:tc>
          <w:tcPr>
            <w:tcW w:w="2268" w:type="dxa"/>
            <w:tcBorders>
              <w:top w:val="nil"/>
              <w:left w:val="nil"/>
              <w:bottom w:val="nil"/>
              <w:right w:val="nil"/>
            </w:tcBorders>
            <w:shd w:val="clear" w:color="auto" w:fill="auto"/>
            <w:vAlign w:val="bottom"/>
          </w:tcPr>
          <w:p w14:paraId="295FCEB9" w14:textId="77777777" w:rsidR="000C6604" w:rsidRPr="00657F5E" w:rsidRDefault="000C6604" w:rsidP="000C6604">
            <w:pPr>
              <w:jc w:val="center"/>
              <w:rPr>
                <w:rFonts w:ascii="Arial" w:eastAsia="Arial" w:hAnsi="Arial" w:cs="Arial"/>
                <w:sz w:val="18"/>
                <w:szCs w:val="18"/>
              </w:rPr>
            </w:pPr>
          </w:p>
          <w:p w14:paraId="5B8A484D" w14:textId="4CA4C96D" w:rsidR="000C6604" w:rsidRPr="00657F5E" w:rsidRDefault="000C6604" w:rsidP="000C6604">
            <w:pPr>
              <w:jc w:val="center"/>
              <w:rPr>
                <w:rFonts w:ascii="Arial" w:eastAsia="Arial" w:hAnsi="Arial" w:cs="Arial"/>
                <w:sz w:val="18"/>
                <w:szCs w:val="18"/>
              </w:rPr>
            </w:pPr>
            <w:r w:rsidRPr="00657F5E">
              <w:rPr>
                <w:rFonts w:ascii="Arial" w:eastAsia="Arial" w:hAnsi="Arial" w:cs="Arial"/>
                <w:sz w:val="18"/>
                <w:szCs w:val="18"/>
              </w:rPr>
              <w:t>1,48% + EURIBOR 12 M</w:t>
            </w:r>
          </w:p>
        </w:tc>
        <w:tc>
          <w:tcPr>
            <w:tcW w:w="1842" w:type="dxa"/>
            <w:tcBorders>
              <w:top w:val="nil"/>
              <w:left w:val="nil"/>
              <w:bottom w:val="nil"/>
              <w:right w:val="nil"/>
            </w:tcBorders>
            <w:shd w:val="clear" w:color="auto" w:fill="auto"/>
            <w:vAlign w:val="bottom"/>
          </w:tcPr>
          <w:p w14:paraId="63049B8B" w14:textId="77777777"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Po splatnosti</w:t>
            </w:r>
          </w:p>
        </w:tc>
        <w:tc>
          <w:tcPr>
            <w:tcW w:w="1554" w:type="dxa"/>
            <w:tcBorders>
              <w:top w:val="nil"/>
              <w:left w:val="nil"/>
              <w:bottom w:val="nil"/>
              <w:right w:val="nil"/>
            </w:tcBorders>
            <w:shd w:val="clear" w:color="auto" w:fill="auto"/>
            <w:vAlign w:val="center"/>
          </w:tcPr>
          <w:p w14:paraId="42D02113" w14:textId="071D507B" w:rsidR="000C6604" w:rsidRPr="00657F5E" w:rsidRDefault="00795C2E" w:rsidP="000C6604">
            <w:pPr>
              <w:jc w:val="right"/>
              <w:rPr>
                <w:rFonts w:ascii="Arial" w:eastAsia="Arial" w:hAnsi="Arial" w:cs="Arial"/>
                <w:sz w:val="18"/>
                <w:szCs w:val="18"/>
              </w:rPr>
            </w:pPr>
            <w:r w:rsidRPr="00657F5E">
              <w:rPr>
                <w:rFonts w:ascii="Arial" w:eastAsia="Arial" w:hAnsi="Arial" w:cs="Arial"/>
                <w:sz w:val="18"/>
                <w:szCs w:val="18"/>
              </w:rPr>
              <w:t>0</w:t>
            </w:r>
          </w:p>
        </w:tc>
        <w:tc>
          <w:tcPr>
            <w:tcW w:w="1565" w:type="dxa"/>
            <w:tcBorders>
              <w:top w:val="nil"/>
              <w:left w:val="nil"/>
              <w:bottom w:val="nil"/>
              <w:right w:val="nil"/>
            </w:tcBorders>
            <w:shd w:val="clear" w:color="auto" w:fill="auto"/>
            <w:vAlign w:val="center"/>
          </w:tcPr>
          <w:p w14:paraId="4591C03A" w14:textId="0AA52EF1"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15 609</w:t>
            </w:r>
          </w:p>
        </w:tc>
      </w:tr>
      <w:tr w:rsidR="0091013D" w:rsidRPr="00657F5E" w14:paraId="271F34B7" w14:textId="77777777" w:rsidTr="006E752A">
        <w:trPr>
          <w:trHeight w:val="227"/>
        </w:trPr>
        <w:tc>
          <w:tcPr>
            <w:tcW w:w="2234" w:type="dxa"/>
            <w:tcBorders>
              <w:top w:val="nil"/>
              <w:left w:val="nil"/>
              <w:bottom w:val="nil"/>
              <w:right w:val="nil"/>
            </w:tcBorders>
            <w:shd w:val="clear" w:color="auto" w:fill="auto"/>
            <w:vAlign w:val="bottom"/>
          </w:tcPr>
          <w:p w14:paraId="5D5F2352" w14:textId="77777777" w:rsidR="0091013D" w:rsidRPr="00657F5E" w:rsidRDefault="0091013D" w:rsidP="0091013D">
            <w:pPr>
              <w:rPr>
                <w:rFonts w:ascii="Arial" w:eastAsia="Arial" w:hAnsi="Arial" w:cs="Arial"/>
                <w:sz w:val="18"/>
                <w:szCs w:val="18"/>
              </w:rPr>
            </w:pPr>
          </w:p>
          <w:p w14:paraId="23025D95" w14:textId="77777777" w:rsidR="007F05F7" w:rsidRPr="00657F5E" w:rsidRDefault="0091013D" w:rsidP="0091013D">
            <w:pPr>
              <w:rPr>
                <w:rFonts w:ascii="Arial" w:eastAsia="Arial" w:hAnsi="Arial" w:cs="Arial"/>
                <w:sz w:val="18"/>
                <w:szCs w:val="18"/>
              </w:rPr>
            </w:pPr>
            <w:proofErr w:type="spellStart"/>
            <w:r w:rsidRPr="00657F5E">
              <w:rPr>
                <w:rFonts w:ascii="Arial" w:eastAsia="Arial" w:hAnsi="Arial" w:cs="Arial"/>
                <w:sz w:val="18"/>
                <w:szCs w:val="18"/>
              </w:rPr>
              <w:t>Marionnaud</w:t>
            </w:r>
            <w:proofErr w:type="spellEnd"/>
            <w:r w:rsidRPr="00657F5E">
              <w:rPr>
                <w:rFonts w:ascii="Arial" w:eastAsia="Arial" w:hAnsi="Arial" w:cs="Arial"/>
                <w:sz w:val="18"/>
                <w:szCs w:val="18"/>
              </w:rPr>
              <w:t xml:space="preserve"> Services S.A.S., France</w:t>
            </w:r>
            <w:r w:rsidR="006E752A" w:rsidRPr="00657F5E">
              <w:rPr>
                <w:rFonts w:ascii="Arial" w:eastAsia="Arial" w:hAnsi="Arial" w:cs="Arial"/>
                <w:sz w:val="18"/>
                <w:szCs w:val="18"/>
              </w:rPr>
              <w:t xml:space="preserve"> </w:t>
            </w:r>
          </w:p>
          <w:p w14:paraId="771D559C" w14:textId="63F75846" w:rsidR="0091013D" w:rsidRPr="00657F5E" w:rsidRDefault="006E752A" w:rsidP="0091013D">
            <w:pPr>
              <w:rPr>
                <w:rFonts w:ascii="Arial" w:eastAsia="Arial" w:hAnsi="Arial" w:cs="Arial"/>
                <w:sz w:val="18"/>
                <w:szCs w:val="18"/>
              </w:rPr>
            </w:pPr>
            <w:r w:rsidRPr="00657F5E">
              <w:rPr>
                <w:rFonts w:ascii="Arial" w:eastAsia="Arial" w:hAnsi="Arial" w:cs="Arial"/>
                <w:sz w:val="18"/>
                <w:szCs w:val="18"/>
              </w:rPr>
              <w:t>(splatnosť na základe dodatku z 23. júna 2023)</w:t>
            </w:r>
          </w:p>
        </w:tc>
        <w:tc>
          <w:tcPr>
            <w:tcW w:w="709" w:type="dxa"/>
            <w:tcBorders>
              <w:top w:val="nil"/>
              <w:left w:val="nil"/>
              <w:bottom w:val="nil"/>
              <w:right w:val="nil"/>
            </w:tcBorders>
            <w:shd w:val="clear" w:color="auto" w:fill="auto"/>
            <w:vAlign w:val="center"/>
          </w:tcPr>
          <w:p w14:paraId="3B6A2819" w14:textId="77B09B90" w:rsidR="0091013D" w:rsidRPr="00657F5E" w:rsidRDefault="0091013D" w:rsidP="0091013D">
            <w:pPr>
              <w:rPr>
                <w:rFonts w:ascii="Arial" w:eastAsia="Arial" w:hAnsi="Arial" w:cs="Arial"/>
                <w:sz w:val="18"/>
                <w:szCs w:val="18"/>
              </w:rPr>
            </w:pPr>
            <w:r w:rsidRPr="00657F5E">
              <w:rPr>
                <w:rFonts w:ascii="Arial" w:eastAsia="Arial" w:hAnsi="Arial" w:cs="Arial"/>
                <w:sz w:val="18"/>
                <w:szCs w:val="18"/>
              </w:rPr>
              <w:t>EUR</w:t>
            </w:r>
          </w:p>
        </w:tc>
        <w:tc>
          <w:tcPr>
            <w:tcW w:w="2268" w:type="dxa"/>
            <w:tcBorders>
              <w:top w:val="nil"/>
              <w:left w:val="nil"/>
              <w:bottom w:val="nil"/>
              <w:right w:val="nil"/>
            </w:tcBorders>
            <w:shd w:val="clear" w:color="auto" w:fill="auto"/>
            <w:vAlign w:val="center"/>
          </w:tcPr>
          <w:p w14:paraId="72912C9B" w14:textId="4D4CE649" w:rsidR="0091013D" w:rsidRPr="00657F5E" w:rsidRDefault="0091013D" w:rsidP="0091013D">
            <w:pPr>
              <w:jc w:val="center"/>
              <w:rPr>
                <w:rFonts w:ascii="Arial" w:eastAsia="Arial" w:hAnsi="Arial" w:cs="Arial"/>
                <w:sz w:val="18"/>
                <w:szCs w:val="18"/>
              </w:rPr>
            </w:pPr>
            <w:r w:rsidRPr="00657F5E">
              <w:rPr>
                <w:rFonts w:ascii="Arial" w:eastAsia="Arial" w:hAnsi="Arial" w:cs="Arial"/>
                <w:sz w:val="18"/>
                <w:szCs w:val="18"/>
              </w:rPr>
              <w:t>1,91% + EURIBOR 12 M</w:t>
            </w:r>
          </w:p>
        </w:tc>
        <w:tc>
          <w:tcPr>
            <w:tcW w:w="1842" w:type="dxa"/>
            <w:tcBorders>
              <w:top w:val="nil"/>
              <w:left w:val="nil"/>
              <w:bottom w:val="nil"/>
              <w:right w:val="nil"/>
            </w:tcBorders>
            <w:shd w:val="clear" w:color="auto" w:fill="auto"/>
            <w:vAlign w:val="center"/>
          </w:tcPr>
          <w:p w14:paraId="46693B3B" w14:textId="1A2B6BD8" w:rsidR="0091013D" w:rsidRPr="00657F5E" w:rsidRDefault="0091013D" w:rsidP="0091013D">
            <w:pPr>
              <w:jc w:val="right"/>
              <w:rPr>
                <w:rFonts w:ascii="Arial" w:eastAsia="Arial" w:hAnsi="Arial" w:cs="Arial"/>
                <w:sz w:val="18"/>
                <w:szCs w:val="18"/>
              </w:rPr>
            </w:pPr>
            <w:r w:rsidRPr="00657F5E">
              <w:rPr>
                <w:rFonts w:ascii="Arial" w:eastAsia="Arial" w:hAnsi="Arial" w:cs="Arial"/>
                <w:sz w:val="18"/>
                <w:szCs w:val="18"/>
              </w:rPr>
              <w:t>31. decembra 2025</w:t>
            </w:r>
          </w:p>
        </w:tc>
        <w:tc>
          <w:tcPr>
            <w:tcW w:w="1554" w:type="dxa"/>
            <w:tcBorders>
              <w:top w:val="nil"/>
              <w:left w:val="nil"/>
              <w:bottom w:val="single" w:sz="4" w:space="0" w:color="000000"/>
              <w:right w:val="nil"/>
            </w:tcBorders>
            <w:shd w:val="clear" w:color="auto" w:fill="auto"/>
            <w:vAlign w:val="center"/>
          </w:tcPr>
          <w:p w14:paraId="4E122943" w14:textId="5F336262" w:rsidR="0091013D" w:rsidRPr="00657F5E" w:rsidRDefault="0091013D" w:rsidP="0091013D">
            <w:pPr>
              <w:jc w:val="right"/>
              <w:rPr>
                <w:rFonts w:ascii="Arial" w:eastAsia="Arial" w:hAnsi="Arial" w:cs="Arial"/>
                <w:bCs/>
                <w:sz w:val="18"/>
                <w:szCs w:val="18"/>
              </w:rPr>
            </w:pPr>
            <w:r w:rsidRPr="00657F5E">
              <w:rPr>
                <w:rFonts w:ascii="Arial" w:eastAsia="Arial" w:hAnsi="Arial" w:cs="Arial"/>
                <w:bCs/>
                <w:sz w:val="18"/>
                <w:szCs w:val="18"/>
              </w:rPr>
              <w:t>120 21</w:t>
            </w:r>
            <w:commentRangeStart w:id="717"/>
            <w:ins w:id="718" w:author="Ruslan Murzakanov (CZ)" w:date="2024-05-09T11:42:00Z">
              <w:r w:rsidR="00707657" w:rsidRPr="00657F5E">
                <w:rPr>
                  <w:rFonts w:ascii="Arial" w:eastAsia="Arial" w:hAnsi="Arial" w:cs="Arial"/>
                  <w:bCs/>
                  <w:sz w:val="18"/>
                  <w:szCs w:val="18"/>
                </w:rPr>
                <w:t>6</w:t>
              </w:r>
            </w:ins>
            <w:commentRangeEnd w:id="717"/>
            <w:ins w:id="719" w:author="Ruslan Murzakanov (CZ)" w:date="2024-06-10T16:16:00Z">
              <w:r w:rsidR="004D145C" w:rsidRPr="00657F5E">
                <w:rPr>
                  <w:rStyle w:val="Odkaznakoment"/>
                  <w:rFonts w:ascii="Arial" w:hAnsi="Arial" w:cs="Arial"/>
                </w:rPr>
                <w:commentReference w:id="717"/>
              </w:r>
            </w:ins>
            <w:del w:id="720" w:author="Ruslan Murzakanov (CZ)" w:date="2024-05-09T11:42:00Z">
              <w:r w:rsidRPr="00657F5E" w:rsidDel="00707657">
                <w:rPr>
                  <w:rFonts w:ascii="Arial" w:eastAsia="Arial" w:hAnsi="Arial" w:cs="Arial"/>
                  <w:bCs/>
                  <w:sz w:val="18"/>
                  <w:szCs w:val="18"/>
                </w:rPr>
                <w:delText>7</w:delText>
              </w:r>
            </w:del>
          </w:p>
        </w:tc>
        <w:tc>
          <w:tcPr>
            <w:tcW w:w="1565" w:type="dxa"/>
            <w:tcBorders>
              <w:top w:val="nil"/>
              <w:left w:val="nil"/>
              <w:bottom w:val="single" w:sz="4" w:space="0" w:color="000000"/>
              <w:right w:val="nil"/>
            </w:tcBorders>
            <w:shd w:val="clear" w:color="auto" w:fill="auto"/>
            <w:vAlign w:val="center"/>
          </w:tcPr>
          <w:p w14:paraId="29C5DF96" w14:textId="5F86F21C" w:rsidR="0091013D" w:rsidRPr="00657F5E" w:rsidRDefault="0091013D" w:rsidP="0091013D">
            <w:pPr>
              <w:jc w:val="right"/>
              <w:rPr>
                <w:rFonts w:ascii="Arial" w:eastAsia="Arial" w:hAnsi="Arial" w:cs="Arial"/>
                <w:bCs/>
                <w:sz w:val="18"/>
                <w:szCs w:val="18"/>
              </w:rPr>
            </w:pPr>
            <w:r w:rsidRPr="00657F5E">
              <w:rPr>
                <w:rFonts w:ascii="Arial" w:eastAsia="Arial" w:hAnsi="Arial" w:cs="Arial"/>
                <w:bCs/>
                <w:sz w:val="18"/>
                <w:szCs w:val="18"/>
              </w:rPr>
              <w:t>0</w:t>
            </w:r>
          </w:p>
        </w:tc>
      </w:tr>
      <w:tr w:rsidR="000C6604" w:rsidRPr="00657F5E" w14:paraId="67AED84A" w14:textId="77777777" w:rsidTr="006E752A">
        <w:trPr>
          <w:trHeight w:val="227"/>
        </w:trPr>
        <w:tc>
          <w:tcPr>
            <w:tcW w:w="2234" w:type="dxa"/>
            <w:tcBorders>
              <w:top w:val="single" w:sz="4" w:space="0" w:color="auto"/>
              <w:left w:val="nil"/>
              <w:bottom w:val="double" w:sz="4" w:space="0" w:color="auto"/>
              <w:right w:val="nil"/>
            </w:tcBorders>
            <w:shd w:val="clear" w:color="auto" w:fill="auto"/>
            <w:vAlign w:val="bottom"/>
          </w:tcPr>
          <w:p w14:paraId="1EC0C733"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Spolu</w:t>
            </w:r>
          </w:p>
        </w:tc>
        <w:tc>
          <w:tcPr>
            <w:tcW w:w="709" w:type="dxa"/>
            <w:tcBorders>
              <w:top w:val="single" w:sz="4" w:space="0" w:color="auto"/>
              <w:left w:val="nil"/>
              <w:bottom w:val="double" w:sz="4" w:space="0" w:color="auto"/>
              <w:right w:val="nil"/>
            </w:tcBorders>
            <w:shd w:val="clear" w:color="auto" w:fill="auto"/>
            <w:vAlign w:val="bottom"/>
          </w:tcPr>
          <w:p w14:paraId="64A6B522" w14:textId="77777777" w:rsidR="000C6604" w:rsidRPr="00657F5E" w:rsidRDefault="000C6604" w:rsidP="000C6604">
            <w:pPr>
              <w:rPr>
                <w:rFonts w:ascii="Arial" w:eastAsia="Arial" w:hAnsi="Arial" w:cs="Arial"/>
                <w:b/>
                <w:sz w:val="18"/>
                <w:szCs w:val="18"/>
              </w:rPr>
            </w:pPr>
          </w:p>
        </w:tc>
        <w:tc>
          <w:tcPr>
            <w:tcW w:w="2268" w:type="dxa"/>
            <w:tcBorders>
              <w:top w:val="single" w:sz="4" w:space="0" w:color="auto"/>
              <w:left w:val="nil"/>
              <w:bottom w:val="double" w:sz="4" w:space="0" w:color="auto"/>
              <w:right w:val="nil"/>
            </w:tcBorders>
            <w:shd w:val="clear" w:color="auto" w:fill="auto"/>
            <w:vAlign w:val="bottom"/>
          </w:tcPr>
          <w:p w14:paraId="6A7FCFBC" w14:textId="77777777" w:rsidR="000C6604" w:rsidRPr="00657F5E" w:rsidRDefault="000C6604" w:rsidP="000C6604">
            <w:pPr>
              <w:rPr>
                <w:rFonts w:ascii="Arial" w:eastAsia="Arial" w:hAnsi="Arial" w:cs="Arial"/>
                <w:b/>
                <w:sz w:val="18"/>
                <w:szCs w:val="18"/>
              </w:rPr>
            </w:pPr>
          </w:p>
        </w:tc>
        <w:tc>
          <w:tcPr>
            <w:tcW w:w="1842" w:type="dxa"/>
            <w:tcBorders>
              <w:top w:val="single" w:sz="4" w:space="0" w:color="auto"/>
              <w:left w:val="nil"/>
              <w:bottom w:val="double" w:sz="4" w:space="0" w:color="auto"/>
              <w:right w:val="nil"/>
            </w:tcBorders>
            <w:shd w:val="clear" w:color="auto" w:fill="auto"/>
            <w:vAlign w:val="bottom"/>
          </w:tcPr>
          <w:p w14:paraId="44515F33" w14:textId="77777777" w:rsidR="000C6604" w:rsidRPr="00657F5E" w:rsidRDefault="000C6604" w:rsidP="000C6604">
            <w:pPr>
              <w:jc w:val="right"/>
              <w:rPr>
                <w:rFonts w:ascii="Arial" w:eastAsia="Arial" w:hAnsi="Arial" w:cs="Arial"/>
                <w:b/>
                <w:sz w:val="18"/>
                <w:szCs w:val="18"/>
              </w:rPr>
            </w:pPr>
          </w:p>
        </w:tc>
        <w:tc>
          <w:tcPr>
            <w:tcW w:w="1554" w:type="dxa"/>
            <w:tcBorders>
              <w:top w:val="single" w:sz="4" w:space="0" w:color="auto"/>
              <w:left w:val="nil"/>
              <w:bottom w:val="double" w:sz="4" w:space="0" w:color="auto"/>
              <w:right w:val="nil"/>
            </w:tcBorders>
            <w:shd w:val="clear" w:color="auto" w:fill="auto"/>
            <w:vAlign w:val="center"/>
          </w:tcPr>
          <w:p w14:paraId="00BE03B1" w14:textId="5090C5D5" w:rsidR="000C6604" w:rsidRPr="00657F5E" w:rsidRDefault="00D65288" w:rsidP="000C6604">
            <w:pPr>
              <w:jc w:val="right"/>
              <w:rPr>
                <w:rFonts w:ascii="Arial" w:eastAsia="Arial" w:hAnsi="Arial" w:cs="Arial"/>
                <w:b/>
                <w:sz w:val="18"/>
                <w:szCs w:val="18"/>
              </w:rPr>
            </w:pPr>
            <w:r w:rsidRPr="00657F5E">
              <w:rPr>
                <w:rFonts w:ascii="Arial" w:eastAsia="Arial" w:hAnsi="Arial" w:cs="Arial"/>
                <w:b/>
                <w:sz w:val="18"/>
                <w:szCs w:val="18"/>
              </w:rPr>
              <w:t>4 154 094</w:t>
            </w:r>
          </w:p>
        </w:tc>
        <w:tc>
          <w:tcPr>
            <w:tcW w:w="1565" w:type="dxa"/>
            <w:tcBorders>
              <w:top w:val="single" w:sz="4" w:space="0" w:color="auto"/>
              <w:left w:val="nil"/>
              <w:bottom w:val="double" w:sz="4" w:space="0" w:color="auto"/>
              <w:right w:val="nil"/>
            </w:tcBorders>
            <w:shd w:val="clear" w:color="auto" w:fill="auto"/>
            <w:vAlign w:val="center"/>
          </w:tcPr>
          <w:p w14:paraId="14A060D0" w14:textId="5D02540B"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3 262 096</w:t>
            </w:r>
          </w:p>
        </w:tc>
      </w:tr>
    </w:tbl>
    <w:p w14:paraId="46A95FC9" w14:textId="77777777" w:rsidR="00986CDA" w:rsidRPr="00657F5E" w:rsidRDefault="00986CDA" w:rsidP="00F84DA2">
      <w:pPr>
        <w:pStyle w:val="odstavec"/>
        <w:rPr>
          <w:rFonts w:ascii="Arial" w:hAnsi="Arial" w:cs="Arial"/>
        </w:rPr>
      </w:pPr>
    </w:p>
    <w:p w14:paraId="448CD801" w14:textId="77777777" w:rsidR="00986CDA" w:rsidRPr="00657F5E" w:rsidRDefault="00986CDA" w:rsidP="00F84DA2">
      <w:pPr>
        <w:pStyle w:val="odstavec"/>
        <w:rPr>
          <w:rFonts w:ascii="Arial" w:hAnsi="Arial" w:cs="Arial"/>
        </w:rPr>
      </w:pPr>
    </w:p>
    <w:p w14:paraId="4B8DA2F5" w14:textId="01E7C2D6" w:rsidR="007C61D5" w:rsidRPr="00657F5E" w:rsidDel="007C61D5" w:rsidRDefault="007C61D5">
      <w:pPr>
        <w:pStyle w:val="odstavec"/>
        <w:rPr>
          <w:del w:id="721" w:author="Ruslan Murzakanov (CZ)" w:date="2024-05-08T13:09:00Z"/>
          <w:moveTo w:id="722" w:author="Ruslan Murzakanov (CZ)" w:date="2024-05-08T13:09:00Z"/>
          <w:rFonts w:ascii="Arial" w:hAnsi="Arial" w:cs="Arial"/>
        </w:rPr>
      </w:pPr>
      <w:moveToRangeStart w:id="723" w:author="Ruslan Murzakanov (CZ)" w:date="2024-05-08T13:09:00Z" w:name="move166066192"/>
      <w:moveTo w:id="724" w:author="Ruslan Murzakanov (CZ)" w:date="2024-05-08T13:09:00Z">
        <w:del w:id="725" w:author="Ruslan Murzakanov (CZ)" w:date="2024-05-08T13:09:00Z">
          <w:r w:rsidRPr="00657F5E" w:rsidDel="007C61D5">
            <w:rPr>
              <w:rFonts w:ascii="Arial" w:hAnsi="Arial" w:cs="Arial"/>
            </w:rPr>
            <w:delText>Vo februári 2023 bola zatvorená nerentabilná predajňa Polus. Ďalšia nerentabilná predajňa Eurovea bola zatvorená v júni 2023.</w:delText>
          </w:r>
        </w:del>
      </w:moveTo>
    </w:p>
    <w:p w14:paraId="5695AF50" w14:textId="77777777" w:rsidR="007F05F7" w:rsidRPr="00657F5E" w:rsidRDefault="007C61D5" w:rsidP="00F84DA2">
      <w:pPr>
        <w:pStyle w:val="odstavec"/>
        <w:rPr>
          <w:rFonts w:ascii="Arial" w:hAnsi="Arial" w:cs="Arial"/>
        </w:rPr>
      </w:pPr>
      <w:moveTo w:id="726" w:author="Ruslan Murzakanov (CZ)" w:date="2024-05-08T13:09:00Z">
        <w:r w:rsidRPr="00657F5E">
          <w:rPr>
            <w:rFonts w:ascii="Arial" w:hAnsi="Arial" w:cs="Arial"/>
          </w:rPr>
          <w:t xml:space="preserve">Dňa 23. júna 2023 Spoločnosť uzavrela zmluvu so spoločnosťou </w:t>
        </w:r>
        <w:proofErr w:type="spellStart"/>
        <w:r w:rsidRPr="00657F5E">
          <w:rPr>
            <w:rFonts w:ascii="Arial" w:hAnsi="Arial" w:cs="Arial"/>
          </w:rPr>
          <w:t>Marionnaud</w:t>
        </w:r>
        <w:proofErr w:type="spellEnd"/>
        <w:r w:rsidRPr="00657F5E">
          <w:rPr>
            <w:rFonts w:ascii="Arial" w:hAnsi="Arial" w:cs="Arial"/>
          </w:rPr>
          <w:t xml:space="preserve"> Services S.A.S. s konečnou splatnosťou 31. decembra 2025, na základe ktorej môže čerpať úverový rámec až do výšky 5 000 tis. EUR. </w:t>
        </w:r>
      </w:moveTo>
    </w:p>
    <w:p w14:paraId="713CE412" w14:textId="77777777" w:rsidR="007F05F7" w:rsidRPr="00657F5E" w:rsidRDefault="007F05F7" w:rsidP="00F84DA2">
      <w:pPr>
        <w:pStyle w:val="odstavec"/>
        <w:rPr>
          <w:rFonts w:ascii="Arial" w:hAnsi="Arial" w:cs="Arial"/>
        </w:rPr>
      </w:pPr>
    </w:p>
    <w:p w14:paraId="1A735A17" w14:textId="6902CD51" w:rsidR="007C61D5" w:rsidRPr="00657F5E" w:rsidRDefault="007C61D5" w:rsidP="00F84DA2">
      <w:pPr>
        <w:pStyle w:val="odstavec"/>
        <w:rPr>
          <w:moveTo w:id="727" w:author="Ruslan Murzakanov (CZ)" w:date="2024-05-08T13:09:00Z"/>
          <w:rFonts w:ascii="Arial" w:hAnsi="Arial" w:cs="Arial"/>
        </w:rPr>
      </w:pPr>
      <w:moveTo w:id="728" w:author="Ruslan Murzakanov (CZ)" w:date="2024-05-08T13:09:00Z">
        <w:r w:rsidRPr="00657F5E">
          <w:rPr>
            <w:rFonts w:ascii="Arial" w:hAnsi="Arial" w:cs="Arial"/>
          </w:rPr>
          <w:t xml:space="preserve">Spoločnosť 28. júna 2023 načerpala sumu 3 584 tis. EUR, ktorá bola použitá na úhradu aktuálne prijatých pôžičiek (vrátane úrokov) od spoločností </w:t>
        </w:r>
        <w:proofErr w:type="spellStart"/>
        <w:r w:rsidRPr="00657F5E">
          <w:rPr>
            <w:rFonts w:ascii="Arial" w:hAnsi="Arial" w:cs="Arial"/>
          </w:rPr>
          <w:t>Marionnaud</w:t>
        </w:r>
        <w:proofErr w:type="spellEnd"/>
        <w:r w:rsidRPr="00657F5E">
          <w:rPr>
            <w:rFonts w:ascii="Arial" w:hAnsi="Arial" w:cs="Arial"/>
          </w:rPr>
          <w:t xml:space="preserve"> </w:t>
        </w:r>
        <w:proofErr w:type="spellStart"/>
        <w:r w:rsidRPr="00657F5E">
          <w:rPr>
            <w:rFonts w:ascii="Arial" w:hAnsi="Arial" w:cs="Arial"/>
          </w:rPr>
          <w:t>Parfumeries</w:t>
        </w:r>
        <w:proofErr w:type="spellEnd"/>
        <w:r w:rsidRPr="00657F5E">
          <w:rPr>
            <w:rFonts w:ascii="Arial" w:hAnsi="Arial" w:cs="Arial"/>
          </w:rPr>
          <w:t xml:space="preserve"> S.A.S.</w:t>
        </w:r>
      </w:moveTo>
    </w:p>
    <w:p w14:paraId="5653D821" w14:textId="77777777" w:rsidR="007C61D5" w:rsidRPr="00657F5E" w:rsidRDefault="007C61D5" w:rsidP="00F84DA2">
      <w:pPr>
        <w:pStyle w:val="odstavec"/>
        <w:rPr>
          <w:moveTo w:id="729" w:author="Ruslan Murzakanov (CZ)" w:date="2024-05-08T13:09:00Z"/>
          <w:rFonts w:ascii="Arial" w:hAnsi="Arial" w:cs="Arial"/>
        </w:rPr>
      </w:pPr>
    </w:p>
    <w:p w14:paraId="69975788" w14:textId="3B6D376A" w:rsidR="007C61D5" w:rsidRPr="00657F5E" w:rsidRDefault="007C61D5" w:rsidP="00F84DA2">
      <w:pPr>
        <w:pStyle w:val="odstavec"/>
        <w:rPr>
          <w:moveTo w:id="730" w:author="Ruslan Murzakanov (CZ)" w:date="2024-05-08T13:09:00Z"/>
          <w:rFonts w:ascii="Arial" w:hAnsi="Arial" w:cs="Arial"/>
        </w:rPr>
      </w:pPr>
      <w:moveTo w:id="731" w:author="Ruslan Murzakanov (CZ)" w:date="2024-05-08T13:09:00Z">
        <w:r w:rsidRPr="00657F5E">
          <w:rPr>
            <w:rFonts w:ascii="Arial" w:hAnsi="Arial" w:cs="Arial"/>
          </w:rPr>
          <w:t xml:space="preserve">Dňa 23. júna </w:t>
        </w:r>
      </w:moveTo>
      <w:r w:rsidR="007F05F7" w:rsidRPr="00657F5E">
        <w:rPr>
          <w:rFonts w:ascii="Arial" w:hAnsi="Arial" w:cs="Arial"/>
        </w:rPr>
        <w:t xml:space="preserve">2023 </w:t>
      </w:r>
      <w:moveTo w:id="732" w:author="Ruslan Murzakanov (CZ)" w:date="2024-05-08T13:09:00Z">
        <w:r w:rsidRPr="00657F5E">
          <w:rPr>
            <w:rFonts w:ascii="Arial" w:hAnsi="Arial" w:cs="Arial"/>
          </w:rPr>
          <w:t xml:space="preserve">bola ukončená zmluva uzavretá 17. novembra 2022 so spoločnosťou </w:t>
        </w:r>
        <w:proofErr w:type="spellStart"/>
        <w:r w:rsidRPr="00657F5E">
          <w:rPr>
            <w:rFonts w:ascii="Arial" w:hAnsi="Arial" w:cs="Arial"/>
          </w:rPr>
          <w:t>Marionnaud</w:t>
        </w:r>
        <w:proofErr w:type="spellEnd"/>
        <w:r w:rsidRPr="00657F5E">
          <w:rPr>
            <w:rFonts w:ascii="Arial" w:hAnsi="Arial" w:cs="Arial"/>
          </w:rPr>
          <w:t xml:space="preserve"> </w:t>
        </w:r>
        <w:proofErr w:type="spellStart"/>
        <w:r w:rsidRPr="00657F5E">
          <w:rPr>
            <w:rFonts w:ascii="Arial" w:hAnsi="Arial" w:cs="Arial"/>
          </w:rPr>
          <w:t>Parfumeries</w:t>
        </w:r>
        <w:proofErr w:type="spellEnd"/>
        <w:r w:rsidRPr="00657F5E">
          <w:rPr>
            <w:rFonts w:ascii="Arial" w:hAnsi="Arial" w:cs="Arial"/>
          </w:rPr>
          <w:t xml:space="preserve"> S.A.S.</w:t>
        </w:r>
      </w:moveTo>
    </w:p>
    <w:moveToRangeEnd w:id="723"/>
    <w:p w14:paraId="2D9732B3" w14:textId="77777777" w:rsidR="007C61D5" w:rsidRPr="00657F5E" w:rsidRDefault="007C61D5" w:rsidP="00F84DA2">
      <w:pPr>
        <w:pStyle w:val="odstavec"/>
        <w:rPr>
          <w:rFonts w:ascii="Arial" w:hAnsi="Arial" w:cs="Arial"/>
        </w:rPr>
      </w:pPr>
    </w:p>
    <w:p w14:paraId="3D673406" w14:textId="754E14D2" w:rsidR="005134AF" w:rsidRPr="00657F5E" w:rsidRDefault="005134AF" w:rsidP="00F84DA2">
      <w:pPr>
        <w:pStyle w:val="odstavec"/>
        <w:rPr>
          <w:rFonts w:ascii="Arial" w:hAnsi="Arial" w:cs="Arial"/>
          <w:highlight w:val="yellow"/>
        </w:rPr>
      </w:pPr>
    </w:p>
    <w:bookmarkEnd w:id="700"/>
    <w:p w14:paraId="4E72B01D" w14:textId="77777777" w:rsidR="007972C6" w:rsidRPr="00657F5E" w:rsidRDefault="007972C6" w:rsidP="00F84DA2">
      <w:pPr>
        <w:pStyle w:val="odstavec"/>
        <w:rPr>
          <w:rFonts w:ascii="Arial" w:hAnsi="Arial" w:cs="Arial"/>
        </w:rPr>
      </w:pPr>
    </w:p>
    <w:p w14:paraId="20DB34A9" w14:textId="77777777" w:rsidR="007972C6" w:rsidRPr="00657F5E" w:rsidRDefault="007972C6" w:rsidP="003744C8">
      <w:pPr>
        <w:pStyle w:val="Nadpis2"/>
      </w:pPr>
      <w:r w:rsidRPr="00657F5E">
        <w:t>Časové rozlíšenie</w:t>
      </w:r>
    </w:p>
    <w:p w14:paraId="147FEEFF" w14:textId="12ED2F87" w:rsidR="007972C6" w:rsidRPr="00657F5E" w:rsidRDefault="007972C6" w:rsidP="00F84DA2">
      <w:pPr>
        <w:pStyle w:val="odstavec"/>
        <w:rPr>
          <w:rFonts w:ascii="Arial" w:hAnsi="Arial" w:cs="Arial"/>
        </w:rPr>
      </w:pPr>
      <w:r w:rsidRPr="00657F5E">
        <w:rPr>
          <w:rFonts w:ascii="Arial" w:hAnsi="Arial" w:cs="Arial"/>
        </w:rPr>
        <w:t>Štruktúra časového rozlíšenia je uvedená v nasledujúcej tabuľke:</w:t>
      </w:r>
    </w:p>
    <w:p w14:paraId="30450BB6" w14:textId="77777777" w:rsidR="00986CDA" w:rsidRPr="00657F5E" w:rsidRDefault="00986CDA" w:rsidP="00F84DA2">
      <w:pPr>
        <w:pStyle w:val="odstavec"/>
        <w:rPr>
          <w:rFonts w:ascii="Arial" w:hAnsi="Arial" w:cs="Arial"/>
        </w:rPr>
      </w:pPr>
    </w:p>
    <w:tbl>
      <w:tblPr>
        <w:tblW w:w="9276" w:type="dxa"/>
        <w:tblInd w:w="426" w:type="dxa"/>
        <w:tblLayout w:type="fixed"/>
        <w:tblLook w:val="0400" w:firstRow="0" w:lastRow="0" w:firstColumn="0" w:lastColumn="0" w:noHBand="0" w:noVBand="1"/>
      </w:tblPr>
      <w:tblGrid>
        <w:gridCol w:w="6476"/>
        <w:gridCol w:w="1400"/>
        <w:gridCol w:w="1400"/>
      </w:tblGrid>
      <w:tr w:rsidR="00776BC0" w:rsidRPr="00657F5E" w14:paraId="4DB832ED" w14:textId="77777777" w:rsidTr="00875AFD">
        <w:trPr>
          <w:trHeight w:val="227"/>
        </w:trPr>
        <w:tc>
          <w:tcPr>
            <w:tcW w:w="6476" w:type="dxa"/>
            <w:tcBorders>
              <w:top w:val="nil"/>
              <w:left w:val="nil"/>
              <w:bottom w:val="single" w:sz="4" w:space="0" w:color="000000"/>
              <w:right w:val="nil"/>
            </w:tcBorders>
            <w:shd w:val="clear" w:color="auto" w:fill="auto"/>
            <w:vAlign w:val="bottom"/>
          </w:tcPr>
          <w:p w14:paraId="09FF9891" w14:textId="77777777" w:rsidR="00776BC0" w:rsidRPr="00657F5E" w:rsidRDefault="00776BC0" w:rsidP="00776BC0">
            <w:pPr>
              <w:jc w:val="center"/>
              <w:rPr>
                <w:rFonts w:ascii="Arial" w:eastAsia="Arial" w:hAnsi="Arial" w:cs="Arial"/>
                <w:b/>
                <w:sz w:val="18"/>
                <w:szCs w:val="18"/>
              </w:rPr>
            </w:pPr>
            <w:r w:rsidRPr="00657F5E">
              <w:rPr>
                <w:rFonts w:ascii="Arial" w:eastAsia="Arial" w:hAnsi="Arial" w:cs="Arial"/>
                <w:b/>
                <w:sz w:val="18"/>
                <w:szCs w:val="18"/>
              </w:rPr>
              <w:t>Názov položky</w:t>
            </w:r>
          </w:p>
        </w:tc>
        <w:tc>
          <w:tcPr>
            <w:tcW w:w="1400" w:type="dxa"/>
            <w:tcBorders>
              <w:top w:val="nil"/>
              <w:left w:val="nil"/>
              <w:bottom w:val="nil"/>
              <w:right w:val="nil"/>
            </w:tcBorders>
            <w:shd w:val="clear" w:color="auto" w:fill="auto"/>
            <w:vAlign w:val="bottom"/>
          </w:tcPr>
          <w:p w14:paraId="2D8C9C43" w14:textId="4E515290" w:rsidR="00776BC0" w:rsidRPr="00657F5E" w:rsidRDefault="00776BC0" w:rsidP="00776BC0">
            <w:pPr>
              <w:jc w:val="center"/>
              <w:rPr>
                <w:rFonts w:ascii="Arial" w:eastAsia="Arial" w:hAnsi="Arial" w:cs="Arial"/>
                <w:b/>
                <w:sz w:val="18"/>
                <w:szCs w:val="18"/>
              </w:rPr>
            </w:pPr>
            <w:r w:rsidRPr="00657F5E">
              <w:rPr>
                <w:rFonts w:ascii="Arial" w:hAnsi="Arial" w:cs="Arial"/>
                <w:b/>
                <w:bCs/>
                <w:color w:val="000000" w:themeColor="text1"/>
                <w:sz w:val="18"/>
                <w:szCs w:val="18"/>
              </w:rPr>
              <w:t>31. december 202</w:t>
            </w:r>
            <w:r w:rsidR="000C6604" w:rsidRPr="00657F5E">
              <w:rPr>
                <w:rFonts w:ascii="Arial" w:hAnsi="Arial" w:cs="Arial"/>
                <w:b/>
                <w:bCs/>
                <w:color w:val="000000" w:themeColor="text1"/>
                <w:sz w:val="18"/>
                <w:szCs w:val="18"/>
              </w:rPr>
              <w:t>3</w:t>
            </w:r>
          </w:p>
        </w:tc>
        <w:tc>
          <w:tcPr>
            <w:tcW w:w="1400" w:type="dxa"/>
            <w:tcBorders>
              <w:top w:val="nil"/>
              <w:left w:val="nil"/>
              <w:bottom w:val="nil"/>
              <w:right w:val="nil"/>
            </w:tcBorders>
            <w:shd w:val="clear" w:color="auto" w:fill="auto"/>
            <w:vAlign w:val="bottom"/>
          </w:tcPr>
          <w:p w14:paraId="065388EA" w14:textId="20D92F3D" w:rsidR="00776BC0" w:rsidRPr="00657F5E" w:rsidRDefault="00776BC0" w:rsidP="00776BC0">
            <w:pPr>
              <w:jc w:val="center"/>
              <w:rPr>
                <w:rFonts w:ascii="Arial" w:eastAsia="Arial" w:hAnsi="Arial" w:cs="Arial"/>
                <w:b/>
                <w:sz w:val="18"/>
                <w:szCs w:val="18"/>
              </w:rPr>
            </w:pPr>
            <w:r w:rsidRPr="00657F5E">
              <w:rPr>
                <w:rFonts w:ascii="Arial" w:hAnsi="Arial" w:cs="Arial"/>
                <w:b/>
                <w:bCs/>
                <w:color w:val="000000" w:themeColor="text1"/>
                <w:sz w:val="18"/>
                <w:szCs w:val="18"/>
              </w:rPr>
              <w:t>31. december 202</w:t>
            </w:r>
            <w:r w:rsidR="000C6604" w:rsidRPr="00657F5E">
              <w:rPr>
                <w:rFonts w:ascii="Arial" w:hAnsi="Arial" w:cs="Arial"/>
                <w:b/>
                <w:bCs/>
                <w:color w:val="000000" w:themeColor="text1"/>
                <w:sz w:val="18"/>
                <w:szCs w:val="18"/>
              </w:rPr>
              <w:t>2</w:t>
            </w:r>
          </w:p>
        </w:tc>
      </w:tr>
      <w:tr w:rsidR="00986CDA" w:rsidRPr="00657F5E" w14:paraId="551EDDD1" w14:textId="77777777" w:rsidTr="00A60295">
        <w:trPr>
          <w:trHeight w:val="227"/>
        </w:trPr>
        <w:tc>
          <w:tcPr>
            <w:tcW w:w="6476" w:type="dxa"/>
            <w:tcBorders>
              <w:top w:val="nil"/>
              <w:left w:val="nil"/>
              <w:bottom w:val="nil"/>
              <w:right w:val="nil"/>
            </w:tcBorders>
            <w:shd w:val="clear" w:color="auto" w:fill="auto"/>
            <w:vAlign w:val="bottom"/>
          </w:tcPr>
          <w:p w14:paraId="2E869799" w14:textId="77777777" w:rsidR="00986CDA" w:rsidRPr="00657F5E" w:rsidRDefault="00986CDA" w:rsidP="00986CDA">
            <w:pPr>
              <w:rPr>
                <w:rFonts w:ascii="Arial" w:eastAsia="Arial" w:hAnsi="Arial" w:cs="Arial"/>
                <w:b/>
                <w:sz w:val="18"/>
                <w:szCs w:val="18"/>
              </w:rPr>
            </w:pPr>
            <w:r w:rsidRPr="00657F5E">
              <w:rPr>
                <w:rFonts w:ascii="Arial" w:eastAsia="Arial" w:hAnsi="Arial" w:cs="Arial"/>
                <w:b/>
                <w:sz w:val="18"/>
                <w:szCs w:val="18"/>
              </w:rPr>
              <w:t>Výdavky budúcich období dlhodobé, z toho:</w:t>
            </w:r>
          </w:p>
        </w:tc>
        <w:tc>
          <w:tcPr>
            <w:tcW w:w="1400" w:type="dxa"/>
            <w:tcBorders>
              <w:top w:val="single" w:sz="4" w:space="0" w:color="000000"/>
              <w:left w:val="nil"/>
              <w:bottom w:val="single" w:sz="6" w:space="0" w:color="000000"/>
              <w:right w:val="nil"/>
            </w:tcBorders>
            <w:shd w:val="clear" w:color="auto" w:fill="auto"/>
            <w:vAlign w:val="center"/>
          </w:tcPr>
          <w:p w14:paraId="7C7298D4" w14:textId="0F0AC39C" w:rsidR="00986CDA" w:rsidRPr="00657F5E" w:rsidRDefault="001B5AD5" w:rsidP="00986CDA">
            <w:pPr>
              <w:jc w:val="right"/>
              <w:rPr>
                <w:rFonts w:ascii="Arial" w:eastAsia="Arial" w:hAnsi="Arial" w:cs="Arial"/>
                <w:b/>
                <w:sz w:val="18"/>
                <w:szCs w:val="18"/>
              </w:rPr>
            </w:pPr>
            <w:ins w:id="733" w:author="Ruslan Murzakanov (CZ)" w:date="2024-06-10T09:45:00Z">
              <w:r w:rsidRPr="00657F5E">
                <w:rPr>
                  <w:rFonts w:ascii="Arial" w:eastAsia="Arial" w:hAnsi="Arial" w:cs="Arial"/>
                  <w:b/>
                  <w:sz w:val="18"/>
                  <w:szCs w:val="18"/>
                </w:rPr>
                <w:t>0</w:t>
              </w:r>
            </w:ins>
            <w:r w:rsidR="00986CDA" w:rsidRPr="00657F5E">
              <w:rPr>
                <w:rFonts w:ascii="Arial" w:hAnsi="Arial" w:cs="Arial"/>
                <w:color w:val="000000"/>
              </w:rPr>
              <w:t xml:space="preserve">     </w:t>
            </w:r>
          </w:p>
        </w:tc>
        <w:tc>
          <w:tcPr>
            <w:tcW w:w="1400" w:type="dxa"/>
            <w:tcBorders>
              <w:top w:val="single" w:sz="4" w:space="0" w:color="000000"/>
              <w:left w:val="nil"/>
              <w:bottom w:val="single" w:sz="6" w:space="0" w:color="000000"/>
              <w:right w:val="nil"/>
            </w:tcBorders>
            <w:shd w:val="clear" w:color="auto" w:fill="auto"/>
            <w:vAlign w:val="center"/>
          </w:tcPr>
          <w:p w14:paraId="535DEB76" w14:textId="1F06F177" w:rsidR="00986CDA" w:rsidRPr="00657F5E" w:rsidRDefault="001B5AD5" w:rsidP="00986CDA">
            <w:pPr>
              <w:jc w:val="right"/>
              <w:rPr>
                <w:rFonts w:ascii="Arial" w:eastAsia="Arial" w:hAnsi="Arial" w:cs="Arial"/>
                <w:b/>
                <w:sz w:val="18"/>
                <w:szCs w:val="18"/>
              </w:rPr>
            </w:pPr>
            <w:ins w:id="734" w:author="Ruslan Murzakanov (CZ)" w:date="2024-06-10T09:45:00Z">
              <w:r w:rsidRPr="00657F5E">
                <w:rPr>
                  <w:rFonts w:ascii="Arial" w:eastAsia="Arial" w:hAnsi="Arial" w:cs="Arial"/>
                  <w:b/>
                  <w:sz w:val="18"/>
                  <w:szCs w:val="18"/>
                </w:rPr>
                <w:t>0</w:t>
              </w:r>
            </w:ins>
            <w:r w:rsidR="00986CDA" w:rsidRPr="00657F5E">
              <w:rPr>
                <w:rFonts w:ascii="Arial" w:hAnsi="Arial" w:cs="Arial"/>
                <w:color w:val="000000"/>
              </w:rPr>
              <w:t xml:space="preserve">     </w:t>
            </w:r>
          </w:p>
        </w:tc>
      </w:tr>
      <w:tr w:rsidR="000C6604" w:rsidRPr="00657F5E" w14:paraId="6BFA3FC2" w14:textId="77777777" w:rsidTr="00A60295">
        <w:trPr>
          <w:trHeight w:val="227"/>
        </w:trPr>
        <w:tc>
          <w:tcPr>
            <w:tcW w:w="6476" w:type="dxa"/>
            <w:tcBorders>
              <w:top w:val="nil"/>
              <w:left w:val="nil"/>
              <w:bottom w:val="nil"/>
              <w:right w:val="nil"/>
            </w:tcBorders>
            <w:shd w:val="clear" w:color="auto" w:fill="auto"/>
            <w:vAlign w:val="bottom"/>
          </w:tcPr>
          <w:p w14:paraId="1C306D80"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Výdavky budúcich období krátkodobé, z toho:</w:t>
            </w:r>
          </w:p>
        </w:tc>
        <w:tc>
          <w:tcPr>
            <w:tcW w:w="1400" w:type="dxa"/>
            <w:tcBorders>
              <w:top w:val="single" w:sz="4" w:space="0" w:color="000000"/>
              <w:left w:val="nil"/>
              <w:bottom w:val="single" w:sz="6" w:space="0" w:color="000000"/>
              <w:right w:val="nil"/>
            </w:tcBorders>
            <w:shd w:val="clear" w:color="auto" w:fill="auto"/>
            <w:vAlign w:val="center"/>
          </w:tcPr>
          <w:p w14:paraId="08E5816C" w14:textId="46F5F13B" w:rsidR="000C6604" w:rsidRPr="00657F5E" w:rsidRDefault="00D65288" w:rsidP="000C6604">
            <w:pPr>
              <w:jc w:val="right"/>
              <w:rPr>
                <w:rFonts w:ascii="Arial" w:eastAsia="Arial" w:hAnsi="Arial" w:cs="Arial"/>
                <w:b/>
                <w:sz w:val="18"/>
                <w:szCs w:val="18"/>
              </w:rPr>
            </w:pPr>
            <w:r w:rsidRPr="00657F5E">
              <w:rPr>
                <w:rFonts w:ascii="Arial" w:eastAsia="Arial" w:hAnsi="Arial" w:cs="Arial"/>
                <w:b/>
                <w:sz w:val="18"/>
                <w:szCs w:val="18"/>
              </w:rPr>
              <w:t>24 253</w:t>
            </w:r>
          </w:p>
        </w:tc>
        <w:tc>
          <w:tcPr>
            <w:tcW w:w="1400" w:type="dxa"/>
            <w:tcBorders>
              <w:top w:val="single" w:sz="4" w:space="0" w:color="000000"/>
              <w:left w:val="nil"/>
              <w:bottom w:val="single" w:sz="6" w:space="0" w:color="000000"/>
              <w:right w:val="nil"/>
            </w:tcBorders>
            <w:shd w:val="clear" w:color="auto" w:fill="auto"/>
            <w:vAlign w:val="center"/>
          </w:tcPr>
          <w:p w14:paraId="67A2CF5E" w14:textId="64343581"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73 104</w:t>
            </w:r>
          </w:p>
        </w:tc>
      </w:tr>
      <w:tr w:rsidR="000C6604" w:rsidRPr="00657F5E" w14:paraId="4F916B98" w14:textId="77777777" w:rsidTr="00A60295">
        <w:trPr>
          <w:trHeight w:val="227"/>
        </w:trPr>
        <w:tc>
          <w:tcPr>
            <w:tcW w:w="6476" w:type="dxa"/>
            <w:tcBorders>
              <w:top w:val="nil"/>
              <w:left w:val="nil"/>
              <w:bottom w:val="nil"/>
              <w:right w:val="nil"/>
            </w:tcBorders>
            <w:shd w:val="clear" w:color="auto" w:fill="auto"/>
            <w:vAlign w:val="bottom"/>
          </w:tcPr>
          <w:p w14:paraId="7A6CE3EB" w14:textId="77CBEB51" w:rsidR="000C6604" w:rsidRPr="00657F5E" w:rsidRDefault="000C6604" w:rsidP="000C6604">
            <w:pPr>
              <w:rPr>
                <w:rFonts w:ascii="Arial" w:eastAsia="Arial" w:hAnsi="Arial" w:cs="Arial"/>
                <w:b/>
                <w:sz w:val="18"/>
                <w:szCs w:val="18"/>
              </w:rPr>
            </w:pPr>
            <w:r w:rsidRPr="00657F5E">
              <w:rPr>
                <w:rFonts w:ascii="Arial" w:eastAsia="Arial" w:hAnsi="Arial" w:cs="Arial"/>
                <w:sz w:val="18"/>
                <w:szCs w:val="18"/>
              </w:rPr>
              <w:t>Ostatné (poukážky)</w:t>
            </w:r>
          </w:p>
        </w:tc>
        <w:tc>
          <w:tcPr>
            <w:tcW w:w="1400" w:type="dxa"/>
            <w:tcBorders>
              <w:top w:val="nil"/>
              <w:left w:val="nil"/>
              <w:bottom w:val="nil"/>
              <w:right w:val="nil"/>
            </w:tcBorders>
            <w:shd w:val="clear" w:color="auto" w:fill="auto"/>
            <w:vAlign w:val="center"/>
          </w:tcPr>
          <w:p w14:paraId="3E70A4AF" w14:textId="41F5843C" w:rsidR="000C6604" w:rsidRPr="00657F5E" w:rsidRDefault="00D65288" w:rsidP="000C6604">
            <w:pPr>
              <w:jc w:val="right"/>
              <w:rPr>
                <w:rFonts w:ascii="Arial" w:eastAsia="Arial" w:hAnsi="Arial" w:cs="Arial"/>
                <w:sz w:val="18"/>
                <w:szCs w:val="18"/>
              </w:rPr>
            </w:pPr>
            <w:r w:rsidRPr="00657F5E">
              <w:rPr>
                <w:rFonts w:ascii="Arial" w:eastAsia="Arial" w:hAnsi="Arial" w:cs="Arial"/>
                <w:sz w:val="18"/>
                <w:szCs w:val="18"/>
              </w:rPr>
              <w:t>24 253</w:t>
            </w:r>
          </w:p>
        </w:tc>
        <w:tc>
          <w:tcPr>
            <w:tcW w:w="1400" w:type="dxa"/>
            <w:tcBorders>
              <w:top w:val="nil"/>
              <w:left w:val="nil"/>
              <w:bottom w:val="nil"/>
              <w:right w:val="nil"/>
            </w:tcBorders>
            <w:shd w:val="clear" w:color="auto" w:fill="auto"/>
            <w:vAlign w:val="center"/>
          </w:tcPr>
          <w:p w14:paraId="026AA039" w14:textId="02DEBAA2"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73 104</w:t>
            </w:r>
          </w:p>
        </w:tc>
      </w:tr>
      <w:tr w:rsidR="000C6604" w:rsidRPr="00657F5E" w14:paraId="3F5E73F3" w14:textId="77777777" w:rsidTr="00A60295">
        <w:trPr>
          <w:trHeight w:val="227"/>
        </w:trPr>
        <w:tc>
          <w:tcPr>
            <w:tcW w:w="6476" w:type="dxa"/>
            <w:tcBorders>
              <w:top w:val="nil"/>
              <w:left w:val="nil"/>
              <w:bottom w:val="nil"/>
              <w:right w:val="nil"/>
            </w:tcBorders>
            <w:shd w:val="clear" w:color="auto" w:fill="auto"/>
            <w:vAlign w:val="bottom"/>
          </w:tcPr>
          <w:p w14:paraId="4F1760C2"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Výnosy budúcich období dlhodobé, z toho:</w:t>
            </w:r>
          </w:p>
        </w:tc>
        <w:tc>
          <w:tcPr>
            <w:tcW w:w="1400" w:type="dxa"/>
            <w:tcBorders>
              <w:top w:val="single" w:sz="4" w:space="0" w:color="000000"/>
              <w:left w:val="nil"/>
              <w:bottom w:val="single" w:sz="6" w:space="0" w:color="000000"/>
              <w:right w:val="nil"/>
            </w:tcBorders>
            <w:shd w:val="clear" w:color="auto" w:fill="auto"/>
            <w:vAlign w:val="center"/>
          </w:tcPr>
          <w:p w14:paraId="4EE7E08C" w14:textId="35AA7B3F" w:rsidR="000C6604" w:rsidRPr="00657F5E" w:rsidRDefault="00D65288" w:rsidP="000C6604">
            <w:pPr>
              <w:jc w:val="right"/>
              <w:rPr>
                <w:rFonts w:ascii="Arial" w:eastAsia="Arial" w:hAnsi="Arial" w:cs="Arial"/>
                <w:b/>
                <w:sz w:val="18"/>
                <w:szCs w:val="18"/>
              </w:rPr>
            </w:pPr>
            <w:r w:rsidRPr="00657F5E">
              <w:rPr>
                <w:rFonts w:ascii="Arial" w:eastAsia="Arial" w:hAnsi="Arial" w:cs="Arial"/>
                <w:b/>
                <w:sz w:val="18"/>
                <w:szCs w:val="18"/>
              </w:rPr>
              <w:t>0</w:t>
            </w:r>
          </w:p>
        </w:tc>
        <w:tc>
          <w:tcPr>
            <w:tcW w:w="1400" w:type="dxa"/>
            <w:tcBorders>
              <w:top w:val="single" w:sz="4" w:space="0" w:color="000000"/>
              <w:left w:val="nil"/>
              <w:bottom w:val="single" w:sz="6" w:space="0" w:color="000000"/>
              <w:right w:val="nil"/>
            </w:tcBorders>
            <w:shd w:val="clear" w:color="auto" w:fill="auto"/>
            <w:vAlign w:val="center"/>
          </w:tcPr>
          <w:p w14:paraId="309E2E2E" w14:textId="6846E1AD"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0</w:t>
            </w:r>
          </w:p>
        </w:tc>
      </w:tr>
      <w:tr w:rsidR="000C6604" w:rsidRPr="00657F5E" w14:paraId="386F75DC" w14:textId="77777777" w:rsidTr="00A60295">
        <w:trPr>
          <w:trHeight w:val="227"/>
        </w:trPr>
        <w:tc>
          <w:tcPr>
            <w:tcW w:w="6476" w:type="dxa"/>
            <w:tcBorders>
              <w:top w:val="nil"/>
              <w:left w:val="nil"/>
              <w:bottom w:val="nil"/>
              <w:right w:val="nil"/>
            </w:tcBorders>
            <w:shd w:val="clear" w:color="auto" w:fill="auto"/>
            <w:vAlign w:val="bottom"/>
          </w:tcPr>
          <w:p w14:paraId="259317EE"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Výnosy budúcich období krátkodobé, z toho:</w:t>
            </w:r>
          </w:p>
        </w:tc>
        <w:tc>
          <w:tcPr>
            <w:tcW w:w="1400" w:type="dxa"/>
            <w:tcBorders>
              <w:top w:val="single" w:sz="4" w:space="0" w:color="000000"/>
              <w:left w:val="nil"/>
              <w:bottom w:val="single" w:sz="6" w:space="0" w:color="000000"/>
              <w:right w:val="nil"/>
            </w:tcBorders>
            <w:shd w:val="clear" w:color="auto" w:fill="auto"/>
            <w:vAlign w:val="center"/>
          </w:tcPr>
          <w:p w14:paraId="1709D975" w14:textId="024C86C3" w:rsidR="000C6604" w:rsidRPr="00657F5E" w:rsidRDefault="00D65288" w:rsidP="000C6604">
            <w:pPr>
              <w:jc w:val="right"/>
              <w:rPr>
                <w:rFonts w:ascii="Arial" w:eastAsia="Arial" w:hAnsi="Arial" w:cs="Arial"/>
                <w:b/>
                <w:sz w:val="18"/>
                <w:szCs w:val="18"/>
              </w:rPr>
            </w:pPr>
            <w:r w:rsidRPr="00657F5E">
              <w:rPr>
                <w:rFonts w:ascii="Arial" w:eastAsia="Arial" w:hAnsi="Arial" w:cs="Arial"/>
                <w:b/>
                <w:sz w:val="18"/>
                <w:szCs w:val="18"/>
              </w:rPr>
              <w:t>0</w:t>
            </w:r>
          </w:p>
        </w:tc>
        <w:tc>
          <w:tcPr>
            <w:tcW w:w="1400" w:type="dxa"/>
            <w:tcBorders>
              <w:top w:val="single" w:sz="4" w:space="0" w:color="000000"/>
              <w:left w:val="nil"/>
              <w:bottom w:val="single" w:sz="6" w:space="0" w:color="000000"/>
              <w:right w:val="nil"/>
            </w:tcBorders>
            <w:shd w:val="clear" w:color="auto" w:fill="auto"/>
            <w:vAlign w:val="center"/>
          </w:tcPr>
          <w:p w14:paraId="6FE828BB" w14:textId="4CDAA34E"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0</w:t>
            </w:r>
          </w:p>
        </w:tc>
      </w:tr>
      <w:tr w:rsidR="000C6604" w:rsidRPr="00657F5E" w14:paraId="53332AEB" w14:textId="77777777" w:rsidTr="00A60295">
        <w:trPr>
          <w:trHeight w:val="227"/>
        </w:trPr>
        <w:tc>
          <w:tcPr>
            <w:tcW w:w="6476" w:type="dxa"/>
            <w:tcBorders>
              <w:top w:val="nil"/>
              <w:left w:val="nil"/>
              <w:bottom w:val="nil"/>
              <w:right w:val="nil"/>
            </w:tcBorders>
            <w:shd w:val="clear" w:color="auto" w:fill="auto"/>
            <w:vAlign w:val="bottom"/>
          </w:tcPr>
          <w:p w14:paraId="2709505D"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Spolu</w:t>
            </w:r>
          </w:p>
        </w:tc>
        <w:tc>
          <w:tcPr>
            <w:tcW w:w="1400" w:type="dxa"/>
            <w:tcBorders>
              <w:top w:val="single" w:sz="6" w:space="0" w:color="000000"/>
              <w:left w:val="nil"/>
              <w:bottom w:val="single" w:sz="6" w:space="0" w:color="000000"/>
              <w:right w:val="nil"/>
            </w:tcBorders>
            <w:shd w:val="clear" w:color="auto" w:fill="auto"/>
            <w:vAlign w:val="center"/>
          </w:tcPr>
          <w:p w14:paraId="2B5CD8A7" w14:textId="7AB7D794" w:rsidR="000C6604" w:rsidRPr="00657F5E" w:rsidRDefault="00D65288" w:rsidP="000C6604">
            <w:pPr>
              <w:jc w:val="right"/>
              <w:rPr>
                <w:rFonts w:ascii="Arial" w:eastAsia="Arial" w:hAnsi="Arial" w:cs="Arial"/>
                <w:b/>
                <w:sz w:val="18"/>
                <w:szCs w:val="18"/>
              </w:rPr>
            </w:pPr>
            <w:r w:rsidRPr="00657F5E">
              <w:rPr>
                <w:rFonts w:ascii="Arial" w:eastAsia="Arial" w:hAnsi="Arial" w:cs="Arial"/>
                <w:b/>
                <w:sz w:val="18"/>
                <w:szCs w:val="18"/>
              </w:rPr>
              <w:t>24 253</w:t>
            </w:r>
          </w:p>
        </w:tc>
        <w:tc>
          <w:tcPr>
            <w:tcW w:w="1400" w:type="dxa"/>
            <w:tcBorders>
              <w:top w:val="single" w:sz="6" w:space="0" w:color="000000"/>
              <w:left w:val="nil"/>
              <w:bottom w:val="single" w:sz="6" w:space="0" w:color="000000"/>
              <w:right w:val="nil"/>
            </w:tcBorders>
            <w:shd w:val="clear" w:color="auto" w:fill="auto"/>
            <w:vAlign w:val="center"/>
          </w:tcPr>
          <w:p w14:paraId="23F0427B" w14:textId="79D63D5A"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73 104</w:t>
            </w:r>
          </w:p>
        </w:tc>
      </w:tr>
    </w:tbl>
    <w:p w14:paraId="2FCA9695" w14:textId="77777777" w:rsidR="00986CDA" w:rsidRPr="00657F5E" w:rsidRDefault="00986CDA" w:rsidP="00F84DA2">
      <w:pPr>
        <w:pStyle w:val="odstavec"/>
        <w:rPr>
          <w:rFonts w:ascii="Arial" w:hAnsi="Arial" w:cs="Arial"/>
        </w:rPr>
      </w:pPr>
    </w:p>
    <w:p w14:paraId="14727042" w14:textId="77777777" w:rsidR="00BF5442" w:rsidRPr="00657F5E" w:rsidRDefault="00BF5442" w:rsidP="00825CB6">
      <w:pPr>
        <w:ind w:left="482"/>
        <w:rPr>
          <w:rFonts w:ascii="Arial" w:hAnsi="Arial" w:cs="Arial"/>
          <w:sz w:val="20"/>
          <w:szCs w:val="20"/>
        </w:rPr>
      </w:pPr>
      <w:bookmarkStart w:id="735" w:name="FWT_T32"/>
      <w:r w:rsidRPr="00657F5E">
        <w:rPr>
          <w:rFonts w:ascii="Arial" w:hAnsi="Arial" w:cs="Arial"/>
          <w:sz w:val="20"/>
          <w:szCs w:val="20"/>
        </w:rPr>
        <w:t xml:space="preserve"> </w:t>
      </w:r>
    </w:p>
    <w:p w14:paraId="494AC99F" w14:textId="74AC6382" w:rsidR="00825CB6" w:rsidRPr="00657F5E" w:rsidRDefault="00825CB6" w:rsidP="00825CB6">
      <w:pPr>
        <w:ind w:left="482"/>
        <w:rPr>
          <w:rFonts w:ascii="Arial" w:hAnsi="Arial" w:cs="Arial"/>
          <w:sz w:val="20"/>
          <w:szCs w:val="20"/>
        </w:rPr>
      </w:pPr>
    </w:p>
    <w:p w14:paraId="3D843EDB" w14:textId="77777777" w:rsidR="00825CB6" w:rsidRPr="00657F5E" w:rsidRDefault="00825CB6" w:rsidP="00825CB6">
      <w:pPr>
        <w:ind w:left="482"/>
        <w:rPr>
          <w:rFonts w:ascii="Arial" w:hAnsi="Arial" w:cs="Arial"/>
          <w:sz w:val="20"/>
          <w:szCs w:val="20"/>
        </w:rPr>
      </w:pPr>
    </w:p>
    <w:bookmarkEnd w:id="735"/>
    <w:p w14:paraId="74310D0C" w14:textId="77777777" w:rsidR="00EF6154" w:rsidRPr="00657F5E" w:rsidRDefault="00EF6154">
      <w:pPr>
        <w:rPr>
          <w:rFonts w:ascii="Arial" w:hAnsi="Arial" w:cs="Arial"/>
          <w:b/>
          <w:bCs/>
          <w:kern w:val="32"/>
          <w:sz w:val="20"/>
          <w:szCs w:val="20"/>
        </w:rPr>
      </w:pPr>
      <w:r w:rsidRPr="00657F5E">
        <w:rPr>
          <w:rFonts w:ascii="Arial" w:hAnsi="Arial" w:cs="Arial"/>
          <w:sz w:val="20"/>
          <w:szCs w:val="20"/>
        </w:rPr>
        <w:br w:type="page"/>
      </w:r>
    </w:p>
    <w:p w14:paraId="18CE8976" w14:textId="77777777" w:rsidR="00EF6154" w:rsidRPr="00657F5E" w:rsidRDefault="006739DD" w:rsidP="00657F5E">
      <w:pPr>
        <w:pStyle w:val="Nadpis1"/>
      </w:pPr>
      <w:r w:rsidRPr="00657F5E">
        <w:lastRenderedPageBreak/>
        <w:t>INFORMÁCIE, KTORÉ DOPLŇUJÚ A VYSVETĽUJÚ POLOŽKY VÝKAZU ZISKOV A</w:t>
      </w:r>
      <w:r w:rsidR="00EF6154" w:rsidRPr="00657F5E">
        <w:t> </w:t>
      </w:r>
      <w:r w:rsidRPr="00657F5E">
        <w:t>STRÁT</w:t>
      </w:r>
    </w:p>
    <w:p w14:paraId="64D51BB1" w14:textId="34831A0F" w:rsidR="00F91215" w:rsidRPr="00657F5E" w:rsidRDefault="00EF6154" w:rsidP="003744C8">
      <w:pPr>
        <w:pStyle w:val="Nadpis2"/>
        <w:numPr>
          <w:ilvl w:val="0"/>
          <w:numId w:val="37"/>
        </w:numPr>
      </w:pPr>
      <w:r w:rsidRPr="00657F5E">
        <w:t>Čistý obrat</w:t>
      </w:r>
    </w:p>
    <w:p w14:paraId="25571D20" w14:textId="738C190E" w:rsidR="00EF6154" w:rsidRPr="00657F5E" w:rsidRDefault="00CD5204" w:rsidP="005D7A09">
      <w:pPr>
        <w:pBdr>
          <w:top w:val="nil"/>
          <w:left w:val="nil"/>
          <w:bottom w:val="nil"/>
          <w:right w:val="nil"/>
          <w:between w:val="nil"/>
        </w:pBdr>
        <w:ind w:left="425"/>
        <w:jc w:val="both"/>
        <w:rPr>
          <w:rFonts w:ascii="Arial" w:eastAsia="Arial" w:hAnsi="Arial" w:cs="Arial"/>
          <w:color w:val="000000"/>
        </w:rPr>
      </w:pPr>
      <w:r w:rsidRPr="00657F5E">
        <w:rPr>
          <w:rFonts w:ascii="Arial" w:eastAsia="Arial" w:hAnsi="Arial" w:cs="Arial"/>
          <w:color w:val="000000"/>
          <w:sz w:val="20"/>
          <w:szCs w:val="20"/>
        </w:rPr>
        <w:t>Informácie</w:t>
      </w:r>
      <w:r w:rsidR="009044DB" w:rsidRPr="00657F5E">
        <w:rPr>
          <w:rFonts w:ascii="Arial" w:eastAsia="Arial" w:hAnsi="Arial" w:cs="Arial"/>
          <w:color w:val="000000"/>
          <w:sz w:val="20"/>
          <w:szCs w:val="20"/>
        </w:rPr>
        <w:t xml:space="preserve"> o štruktúre čistého obratu Spoločnosti sú uvedené v nasledujúce tabuľke</w:t>
      </w:r>
      <w:r w:rsidR="00EF6154" w:rsidRPr="00657F5E">
        <w:rPr>
          <w:rFonts w:ascii="Arial" w:eastAsia="Arial" w:hAnsi="Arial" w:cs="Arial"/>
          <w:color w:val="000000"/>
          <w:sz w:val="20"/>
          <w:szCs w:val="20"/>
        </w:rPr>
        <w:t>:</w:t>
      </w:r>
    </w:p>
    <w:p w14:paraId="4D7D11E0" w14:textId="77777777" w:rsidR="0017073B" w:rsidRPr="00657F5E" w:rsidRDefault="0017073B" w:rsidP="00F84DA2">
      <w:pPr>
        <w:pStyle w:val="odstavec"/>
        <w:rPr>
          <w:rFonts w:ascii="Arial" w:hAnsi="Arial" w:cs="Arial"/>
        </w:rPr>
      </w:pPr>
    </w:p>
    <w:tbl>
      <w:tblPr>
        <w:tblW w:w="9276" w:type="dxa"/>
        <w:tblInd w:w="426" w:type="dxa"/>
        <w:tblLayout w:type="fixed"/>
        <w:tblLook w:val="0400" w:firstRow="0" w:lastRow="0" w:firstColumn="0" w:lastColumn="0" w:noHBand="0" w:noVBand="1"/>
      </w:tblPr>
      <w:tblGrid>
        <w:gridCol w:w="6476"/>
        <w:gridCol w:w="1286"/>
        <w:gridCol w:w="1514"/>
      </w:tblGrid>
      <w:tr w:rsidR="0017073B" w:rsidRPr="00657F5E" w14:paraId="74D4E41A" w14:textId="77777777" w:rsidTr="00F55BA8">
        <w:trPr>
          <w:trHeight w:val="319"/>
        </w:trPr>
        <w:tc>
          <w:tcPr>
            <w:tcW w:w="6476" w:type="dxa"/>
            <w:tcBorders>
              <w:top w:val="nil"/>
              <w:left w:val="nil"/>
              <w:bottom w:val="single" w:sz="4" w:space="0" w:color="000000"/>
              <w:right w:val="nil"/>
            </w:tcBorders>
            <w:shd w:val="clear" w:color="auto" w:fill="auto"/>
            <w:vAlign w:val="bottom"/>
          </w:tcPr>
          <w:p w14:paraId="1920C952" w14:textId="77777777" w:rsidR="0017073B" w:rsidRPr="00657F5E" w:rsidRDefault="0017073B">
            <w:pPr>
              <w:jc w:val="center"/>
              <w:rPr>
                <w:rFonts w:ascii="Arial" w:eastAsia="Arial" w:hAnsi="Arial" w:cs="Arial"/>
                <w:b/>
                <w:sz w:val="18"/>
                <w:szCs w:val="18"/>
              </w:rPr>
            </w:pPr>
            <w:bookmarkStart w:id="736" w:name="FWT_T37"/>
            <w:r w:rsidRPr="00657F5E">
              <w:rPr>
                <w:rFonts w:ascii="Arial" w:eastAsia="Arial" w:hAnsi="Arial" w:cs="Arial"/>
                <w:b/>
                <w:sz w:val="18"/>
                <w:szCs w:val="18"/>
              </w:rPr>
              <w:t>Názov položky</w:t>
            </w:r>
          </w:p>
        </w:tc>
        <w:tc>
          <w:tcPr>
            <w:tcW w:w="1286" w:type="dxa"/>
            <w:tcBorders>
              <w:top w:val="nil"/>
              <w:left w:val="nil"/>
              <w:bottom w:val="single" w:sz="4" w:space="0" w:color="000000"/>
              <w:right w:val="nil"/>
            </w:tcBorders>
            <w:shd w:val="clear" w:color="auto" w:fill="auto"/>
            <w:vAlign w:val="bottom"/>
          </w:tcPr>
          <w:p w14:paraId="19D81C6B" w14:textId="2AFC97D0" w:rsidR="0017073B" w:rsidRPr="00657F5E" w:rsidRDefault="0017073B">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3</w:t>
            </w:r>
          </w:p>
        </w:tc>
        <w:tc>
          <w:tcPr>
            <w:tcW w:w="1514" w:type="dxa"/>
            <w:tcBorders>
              <w:top w:val="nil"/>
              <w:left w:val="nil"/>
              <w:bottom w:val="single" w:sz="4" w:space="0" w:color="000000"/>
              <w:right w:val="nil"/>
            </w:tcBorders>
            <w:shd w:val="clear" w:color="auto" w:fill="auto"/>
            <w:vAlign w:val="bottom"/>
          </w:tcPr>
          <w:p w14:paraId="12C6EF3E" w14:textId="3758D29E" w:rsidR="0017073B" w:rsidRPr="00657F5E" w:rsidRDefault="0017073B">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2</w:t>
            </w:r>
          </w:p>
        </w:tc>
      </w:tr>
      <w:tr w:rsidR="000C6604" w:rsidRPr="00657F5E" w14:paraId="4AA6E0AF" w14:textId="77777777" w:rsidTr="00F55BA8">
        <w:trPr>
          <w:trHeight w:val="240"/>
        </w:trPr>
        <w:tc>
          <w:tcPr>
            <w:tcW w:w="6476" w:type="dxa"/>
            <w:tcBorders>
              <w:top w:val="nil"/>
              <w:left w:val="nil"/>
              <w:bottom w:val="nil"/>
              <w:right w:val="nil"/>
            </w:tcBorders>
            <w:shd w:val="clear" w:color="auto" w:fill="auto"/>
            <w:vAlign w:val="bottom"/>
          </w:tcPr>
          <w:p w14:paraId="263FBDB2"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Tržby za vlastné výkony a tovar, z toho:</w:t>
            </w:r>
          </w:p>
        </w:tc>
        <w:tc>
          <w:tcPr>
            <w:tcW w:w="1286" w:type="dxa"/>
            <w:tcBorders>
              <w:top w:val="single" w:sz="4" w:space="0" w:color="000000"/>
              <w:left w:val="nil"/>
              <w:bottom w:val="single" w:sz="4" w:space="0" w:color="000000"/>
              <w:right w:val="nil"/>
            </w:tcBorders>
            <w:shd w:val="clear" w:color="auto" w:fill="auto"/>
            <w:vAlign w:val="center"/>
          </w:tcPr>
          <w:p w14:paraId="765D2011" w14:textId="1483C341" w:rsidR="000C6604" w:rsidRPr="00657F5E" w:rsidRDefault="00317FEC" w:rsidP="000C6604">
            <w:pPr>
              <w:jc w:val="right"/>
              <w:rPr>
                <w:rFonts w:ascii="Arial" w:eastAsia="Arial" w:hAnsi="Arial" w:cs="Arial"/>
                <w:b/>
                <w:sz w:val="18"/>
                <w:szCs w:val="18"/>
              </w:rPr>
            </w:pPr>
            <w:ins w:id="737" w:author="Ruslan Murzakanov (CZ)" w:date="2024-06-13T12:08:00Z">
              <w:r w:rsidRPr="00317FEC">
                <w:rPr>
                  <w:rFonts w:ascii="Arial" w:eastAsia="Arial" w:hAnsi="Arial" w:cs="Arial"/>
                  <w:b/>
                  <w:sz w:val="18"/>
                  <w:szCs w:val="18"/>
                </w:rPr>
                <w:t>9</w:t>
              </w:r>
              <w:r>
                <w:rPr>
                  <w:rFonts w:ascii="Arial" w:eastAsia="Arial" w:hAnsi="Arial" w:cs="Arial"/>
                  <w:b/>
                  <w:sz w:val="18"/>
                  <w:szCs w:val="18"/>
                </w:rPr>
                <w:t xml:space="preserve"> </w:t>
              </w:r>
              <w:r w:rsidRPr="00317FEC">
                <w:rPr>
                  <w:rFonts w:ascii="Arial" w:eastAsia="Arial" w:hAnsi="Arial" w:cs="Arial"/>
                  <w:b/>
                  <w:sz w:val="18"/>
                  <w:szCs w:val="18"/>
                </w:rPr>
                <w:t>873</w:t>
              </w:r>
              <w:r>
                <w:rPr>
                  <w:rFonts w:ascii="Arial" w:eastAsia="Arial" w:hAnsi="Arial" w:cs="Arial"/>
                  <w:b/>
                  <w:sz w:val="18"/>
                  <w:szCs w:val="18"/>
                </w:rPr>
                <w:t xml:space="preserve"> </w:t>
              </w:r>
              <w:r w:rsidRPr="00317FEC">
                <w:rPr>
                  <w:rFonts w:ascii="Arial" w:eastAsia="Arial" w:hAnsi="Arial" w:cs="Arial"/>
                  <w:b/>
                  <w:sz w:val="18"/>
                  <w:szCs w:val="18"/>
                </w:rPr>
                <w:t>290</w:t>
              </w:r>
            </w:ins>
            <w:del w:id="738" w:author="Ruslan Murzakanov (CZ)" w:date="2024-06-13T12:08:00Z">
              <w:r w:rsidR="008467FA" w:rsidRPr="00657F5E" w:rsidDel="00317FEC">
                <w:rPr>
                  <w:rFonts w:ascii="Arial" w:eastAsia="Arial" w:hAnsi="Arial" w:cs="Arial"/>
                  <w:b/>
                  <w:sz w:val="18"/>
                  <w:szCs w:val="18"/>
                </w:rPr>
                <w:delText>9</w:delText>
              </w:r>
              <w:r w:rsidR="00E50E82" w:rsidRPr="00657F5E" w:rsidDel="00317FEC">
                <w:rPr>
                  <w:rFonts w:ascii="Arial" w:eastAsia="Arial" w:hAnsi="Arial" w:cs="Arial"/>
                  <w:b/>
                  <w:sz w:val="18"/>
                  <w:szCs w:val="18"/>
                </w:rPr>
                <w:delText> </w:delText>
              </w:r>
              <w:r w:rsidR="008467FA" w:rsidRPr="00657F5E" w:rsidDel="00317FEC">
                <w:rPr>
                  <w:rFonts w:ascii="Arial" w:eastAsia="Arial" w:hAnsi="Arial" w:cs="Arial"/>
                  <w:b/>
                  <w:sz w:val="18"/>
                  <w:szCs w:val="18"/>
                </w:rPr>
                <w:delText>768</w:delText>
              </w:r>
              <w:r w:rsidR="00E50E82" w:rsidRPr="00657F5E" w:rsidDel="00317FEC">
                <w:rPr>
                  <w:rFonts w:ascii="Arial" w:eastAsia="Arial" w:hAnsi="Arial" w:cs="Arial"/>
                  <w:b/>
                  <w:sz w:val="18"/>
                  <w:szCs w:val="18"/>
                </w:rPr>
                <w:delText xml:space="preserve"> 972</w:delText>
              </w:r>
            </w:del>
            <w:r w:rsidR="008467FA" w:rsidRPr="00657F5E">
              <w:rPr>
                <w:rFonts w:ascii="Arial" w:eastAsia="Arial" w:hAnsi="Arial" w:cs="Arial"/>
                <w:b/>
                <w:sz w:val="18"/>
                <w:szCs w:val="18"/>
              </w:rPr>
              <w:t xml:space="preserve"> </w:t>
            </w:r>
          </w:p>
        </w:tc>
        <w:tc>
          <w:tcPr>
            <w:tcW w:w="1514" w:type="dxa"/>
            <w:tcBorders>
              <w:top w:val="single" w:sz="4" w:space="0" w:color="000000"/>
              <w:left w:val="nil"/>
              <w:bottom w:val="single" w:sz="4" w:space="0" w:color="000000"/>
              <w:right w:val="nil"/>
            </w:tcBorders>
            <w:shd w:val="clear" w:color="auto" w:fill="auto"/>
            <w:vAlign w:val="center"/>
          </w:tcPr>
          <w:p w14:paraId="6DA4142C" w14:textId="1585ACDE"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9 494 343</w:t>
            </w:r>
          </w:p>
        </w:tc>
      </w:tr>
      <w:tr w:rsidR="000C6604" w:rsidRPr="00657F5E" w14:paraId="6429EBF8" w14:textId="77777777" w:rsidTr="005D7A09">
        <w:trPr>
          <w:trHeight w:val="240"/>
        </w:trPr>
        <w:tc>
          <w:tcPr>
            <w:tcW w:w="6476" w:type="dxa"/>
            <w:tcBorders>
              <w:top w:val="nil"/>
              <w:left w:val="nil"/>
              <w:bottom w:val="nil"/>
              <w:right w:val="nil"/>
            </w:tcBorders>
            <w:shd w:val="clear" w:color="auto" w:fill="auto"/>
            <w:vAlign w:val="center"/>
          </w:tcPr>
          <w:p w14:paraId="7F06676C" w14:textId="47B02D74" w:rsidR="000C6604" w:rsidRPr="00657F5E" w:rsidRDefault="000C6604" w:rsidP="000C6604">
            <w:pPr>
              <w:rPr>
                <w:rFonts w:ascii="Arial" w:eastAsia="Arial" w:hAnsi="Arial" w:cs="Arial"/>
                <w:sz w:val="18"/>
                <w:szCs w:val="18"/>
              </w:rPr>
            </w:pPr>
            <w:r w:rsidRPr="00657F5E">
              <w:rPr>
                <w:rFonts w:ascii="Arial" w:hAnsi="Arial" w:cs="Arial"/>
                <w:color w:val="000000"/>
                <w:sz w:val="18"/>
                <w:szCs w:val="18"/>
              </w:rPr>
              <w:t>Tržby z predaja služieb</w:t>
            </w:r>
          </w:p>
        </w:tc>
        <w:tc>
          <w:tcPr>
            <w:tcW w:w="1286" w:type="dxa"/>
            <w:tcBorders>
              <w:top w:val="nil"/>
              <w:left w:val="nil"/>
              <w:bottom w:val="nil"/>
              <w:right w:val="nil"/>
            </w:tcBorders>
            <w:shd w:val="clear" w:color="auto" w:fill="auto"/>
            <w:vAlign w:val="center"/>
          </w:tcPr>
          <w:p w14:paraId="33BA8FDF" w14:textId="4445704E" w:rsidR="000C6604" w:rsidRPr="00657F5E" w:rsidRDefault="008467FA" w:rsidP="000C6604">
            <w:pPr>
              <w:jc w:val="right"/>
              <w:rPr>
                <w:rFonts w:ascii="Arial" w:eastAsia="Arial" w:hAnsi="Arial" w:cs="Arial"/>
                <w:sz w:val="18"/>
                <w:szCs w:val="18"/>
              </w:rPr>
            </w:pPr>
            <w:r w:rsidRPr="00657F5E">
              <w:rPr>
                <w:rFonts w:ascii="Arial" w:eastAsia="Arial" w:hAnsi="Arial" w:cs="Arial"/>
                <w:sz w:val="18"/>
                <w:szCs w:val="18"/>
              </w:rPr>
              <w:t>675 383</w:t>
            </w:r>
          </w:p>
        </w:tc>
        <w:tc>
          <w:tcPr>
            <w:tcW w:w="1514" w:type="dxa"/>
            <w:tcBorders>
              <w:top w:val="nil"/>
              <w:left w:val="nil"/>
              <w:bottom w:val="nil"/>
              <w:right w:val="nil"/>
            </w:tcBorders>
            <w:shd w:val="clear" w:color="auto" w:fill="auto"/>
            <w:vAlign w:val="center"/>
          </w:tcPr>
          <w:p w14:paraId="172E3EBF" w14:textId="36F227E5"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559 186</w:t>
            </w:r>
          </w:p>
        </w:tc>
      </w:tr>
      <w:tr w:rsidR="000C6604" w:rsidRPr="00657F5E" w14:paraId="1915CD38" w14:textId="77777777" w:rsidTr="005D7A09">
        <w:trPr>
          <w:trHeight w:val="240"/>
        </w:trPr>
        <w:tc>
          <w:tcPr>
            <w:tcW w:w="6476" w:type="dxa"/>
            <w:tcBorders>
              <w:top w:val="nil"/>
              <w:left w:val="nil"/>
              <w:bottom w:val="nil"/>
              <w:right w:val="nil"/>
            </w:tcBorders>
            <w:shd w:val="clear" w:color="auto" w:fill="auto"/>
            <w:vAlign w:val="center"/>
          </w:tcPr>
          <w:p w14:paraId="374E66FB" w14:textId="665D2F86" w:rsidR="000C6604" w:rsidRPr="00657F5E" w:rsidRDefault="000C6604" w:rsidP="000C6604">
            <w:pPr>
              <w:rPr>
                <w:rFonts w:ascii="Arial" w:eastAsia="Arial" w:hAnsi="Arial" w:cs="Arial"/>
                <w:sz w:val="18"/>
                <w:szCs w:val="18"/>
              </w:rPr>
            </w:pPr>
            <w:r w:rsidRPr="00657F5E">
              <w:rPr>
                <w:rFonts w:ascii="Arial" w:hAnsi="Arial" w:cs="Arial"/>
                <w:color w:val="000000"/>
                <w:sz w:val="18"/>
                <w:szCs w:val="18"/>
              </w:rPr>
              <w:t>Tržby z predaja tovaru</w:t>
            </w:r>
          </w:p>
        </w:tc>
        <w:tc>
          <w:tcPr>
            <w:tcW w:w="1286" w:type="dxa"/>
            <w:tcBorders>
              <w:top w:val="nil"/>
              <w:left w:val="nil"/>
              <w:bottom w:val="nil"/>
              <w:right w:val="nil"/>
            </w:tcBorders>
            <w:shd w:val="clear" w:color="auto" w:fill="auto"/>
            <w:vAlign w:val="center"/>
          </w:tcPr>
          <w:p w14:paraId="55D17583" w14:textId="02F14194" w:rsidR="000C6604" w:rsidRPr="00657F5E" w:rsidRDefault="008467FA" w:rsidP="000C6604">
            <w:pPr>
              <w:jc w:val="right"/>
              <w:rPr>
                <w:rFonts w:ascii="Arial" w:eastAsia="Arial" w:hAnsi="Arial" w:cs="Arial"/>
                <w:sz w:val="18"/>
                <w:szCs w:val="18"/>
              </w:rPr>
            </w:pPr>
            <w:r w:rsidRPr="00657F5E">
              <w:rPr>
                <w:rFonts w:ascii="Arial" w:eastAsia="Arial" w:hAnsi="Arial" w:cs="Arial"/>
                <w:sz w:val="18"/>
                <w:szCs w:val="18"/>
              </w:rPr>
              <w:t>9 051 057</w:t>
            </w:r>
          </w:p>
        </w:tc>
        <w:tc>
          <w:tcPr>
            <w:tcW w:w="1514" w:type="dxa"/>
            <w:tcBorders>
              <w:top w:val="nil"/>
              <w:left w:val="nil"/>
              <w:bottom w:val="nil"/>
              <w:right w:val="nil"/>
            </w:tcBorders>
            <w:shd w:val="clear" w:color="auto" w:fill="auto"/>
            <w:vAlign w:val="center"/>
          </w:tcPr>
          <w:p w14:paraId="5F96039F" w14:textId="7C6D85E1"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8 831 180</w:t>
            </w:r>
          </w:p>
        </w:tc>
      </w:tr>
      <w:tr w:rsidR="000C6604" w:rsidRPr="00657F5E" w14:paraId="27B485DC" w14:textId="77777777" w:rsidTr="005D7A09">
        <w:trPr>
          <w:trHeight w:val="240"/>
        </w:trPr>
        <w:tc>
          <w:tcPr>
            <w:tcW w:w="6476" w:type="dxa"/>
            <w:tcBorders>
              <w:top w:val="nil"/>
              <w:left w:val="nil"/>
              <w:bottom w:val="nil"/>
              <w:right w:val="nil"/>
            </w:tcBorders>
            <w:shd w:val="clear" w:color="auto" w:fill="auto"/>
            <w:vAlign w:val="center"/>
          </w:tcPr>
          <w:p w14:paraId="746EAABE" w14:textId="35469FEB" w:rsidR="000C6604" w:rsidRPr="00657F5E" w:rsidRDefault="000C6604" w:rsidP="000C6604">
            <w:pPr>
              <w:rPr>
                <w:rFonts w:ascii="Arial" w:eastAsia="Arial" w:hAnsi="Arial" w:cs="Arial"/>
                <w:sz w:val="18"/>
                <w:szCs w:val="18"/>
              </w:rPr>
            </w:pPr>
            <w:r w:rsidRPr="00657F5E">
              <w:rPr>
                <w:rFonts w:ascii="Arial" w:hAnsi="Arial" w:cs="Arial"/>
                <w:sz w:val="18"/>
                <w:szCs w:val="18"/>
              </w:rPr>
              <w:t xml:space="preserve">Ostatné výnosy z hospodárskej činnosti </w:t>
            </w:r>
          </w:p>
        </w:tc>
        <w:tc>
          <w:tcPr>
            <w:tcW w:w="1286" w:type="dxa"/>
            <w:tcBorders>
              <w:top w:val="nil"/>
              <w:left w:val="nil"/>
              <w:bottom w:val="nil"/>
              <w:right w:val="nil"/>
            </w:tcBorders>
            <w:shd w:val="clear" w:color="auto" w:fill="auto"/>
            <w:vAlign w:val="center"/>
          </w:tcPr>
          <w:p w14:paraId="54992D37" w14:textId="5CD9A74A" w:rsidR="000C6604" w:rsidRPr="00657F5E" w:rsidRDefault="00317FEC" w:rsidP="000C6604">
            <w:pPr>
              <w:jc w:val="right"/>
              <w:rPr>
                <w:rFonts w:ascii="Arial" w:eastAsia="Arial" w:hAnsi="Arial" w:cs="Arial"/>
                <w:sz w:val="18"/>
                <w:szCs w:val="18"/>
              </w:rPr>
            </w:pPr>
            <w:ins w:id="739" w:author="Ruslan Murzakanov (CZ)" w:date="2024-06-13T12:07:00Z">
              <w:r>
                <w:rPr>
                  <w:rFonts w:ascii="Arial" w:eastAsia="Arial" w:hAnsi="Arial" w:cs="Arial"/>
                  <w:sz w:val="18"/>
                  <w:szCs w:val="18"/>
                </w:rPr>
                <w:t>146 850</w:t>
              </w:r>
            </w:ins>
            <w:del w:id="740" w:author="Ruslan Murzakanov (CZ)" w:date="2024-06-13T12:07:00Z">
              <w:r w:rsidR="008467FA" w:rsidRPr="00657F5E" w:rsidDel="00317FEC">
                <w:rPr>
                  <w:rFonts w:ascii="Arial" w:eastAsia="Arial" w:hAnsi="Arial" w:cs="Arial"/>
                  <w:sz w:val="18"/>
                  <w:szCs w:val="18"/>
                </w:rPr>
                <w:delText>42 532</w:delText>
              </w:r>
            </w:del>
          </w:p>
        </w:tc>
        <w:tc>
          <w:tcPr>
            <w:tcW w:w="1514" w:type="dxa"/>
            <w:tcBorders>
              <w:top w:val="nil"/>
              <w:left w:val="nil"/>
              <w:bottom w:val="nil"/>
              <w:right w:val="nil"/>
            </w:tcBorders>
            <w:shd w:val="clear" w:color="auto" w:fill="auto"/>
            <w:vAlign w:val="center"/>
          </w:tcPr>
          <w:p w14:paraId="136869EE" w14:textId="3450B97B"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103 977</w:t>
            </w:r>
          </w:p>
        </w:tc>
      </w:tr>
      <w:tr w:rsidR="000C6604" w:rsidRPr="00657F5E" w14:paraId="03E2941B" w14:textId="77777777" w:rsidTr="00F55BA8">
        <w:trPr>
          <w:trHeight w:val="255"/>
        </w:trPr>
        <w:tc>
          <w:tcPr>
            <w:tcW w:w="6476" w:type="dxa"/>
            <w:tcBorders>
              <w:top w:val="nil"/>
              <w:left w:val="nil"/>
              <w:bottom w:val="nil"/>
              <w:right w:val="nil"/>
            </w:tcBorders>
            <w:shd w:val="clear" w:color="auto" w:fill="auto"/>
            <w:vAlign w:val="bottom"/>
          </w:tcPr>
          <w:p w14:paraId="53801DD1"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Čistý obrat celkom</w:t>
            </w:r>
          </w:p>
        </w:tc>
        <w:tc>
          <w:tcPr>
            <w:tcW w:w="1286" w:type="dxa"/>
            <w:tcBorders>
              <w:top w:val="single" w:sz="4" w:space="0" w:color="000000"/>
              <w:left w:val="nil"/>
              <w:bottom w:val="single" w:sz="6" w:space="0" w:color="000000"/>
              <w:right w:val="nil"/>
            </w:tcBorders>
            <w:shd w:val="clear" w:color="auto" w:fill="auto"/>
            <w:vAlign w:val="center"/>
          </w:tcPr>
          <w:p w14:paraId="7504AD0B" w14:textId="219A9087" w:rsidR="000C6604" w:rsidRPr="00657F5E" w:rsidRDefault="00317FEC" w:rsidP="000C6604">
            <w:pPr>
              <w:jc w:val="right"/>
              <w:rPr>
                <w:rFonts w:ascii="Arial" w:eastAsia="Arial" w:hAnsi="Arial" w:cs="Arial"/>
                <w:b/>
                <w:sz w:val="18"/>
                <w:szCs w:val="18"/>
              </w:rPr>
            </w:pPr>
            <w:ins w:id="741" w:author="Ruslan Murzakanov (CZ)" w:date="2024-06-13T12:08:00Z">
              <w:r w:rsidRPr="00317FEC">
                <w:rPr>
                  <w:rFonts w:ascii="Arial" w:eastAsia="Arial" w:hAnsi="Arial" w:cs="Arial"/>
                  <w:b/>
                  <w:sz w:val="18"/>
                  <w:szCs w:val="18"/>
                </w:rPr>
                <w:t>9</w:t>
              </w:r>
              <w:r>
                <w:rPr>
                  <w:rFonts w:ascii="Arial" w:eastAsia="Arial" w:hAnsi="Arial" w:cs="Arial"/>
                  <w:b/>
                  <w:sz w:val="18"/>
                  <w:szCs w:val="18"/>
                </w:rPr>
                <w:t xml:space="preserve"> </w:t>
              </w:r>
              <w:r w:rsidRPr="00317FEC">
                <w:rPr>
                  <w:rFonts w:ascii="Arial" w:eastAsia="Arial" w:hAnsi="Arial" w:cs="Arial"/>
                  <w:b/>
                  <w:sz w:val="18"/>
                  <w:szCs w:val="18"/>
                </w:rPr>
                <w:t>873</w:t>
              </w:r>
              <w:r>
                <w:rPr>
                  <w:rFonts w:ascii="Arial" w:eastAsia="Arial" w:hAnsi="Arial" w:cs="Arial"/>
                  <w:b/>
                  <w:sz w:val="18"/>
                  <w:szCs w:val="18"/>
                </w:rPr>
                <w:t xml:space="preserve"> </w:t>
              </w:r>
              <w:r w:rsidRPr="00317FEC">
                <w:rPr>
                  <w:rFonts w:ascii="Arial" w:eastAsia="Arial" w:hAnsi="Arial" w:cs="Arial"/>
                  <w:b/>
                  <w:sz w:val="18"/>
                  <w:szCs w:val="18"/>
                </w:rPr>
                <w:t>290</w:t>
              </w:r>
            </w:ins>
            <w:del w:id="742" w:author="Ruslan Murzakanov (CZ)" w:date="2024-06-13T12:08:00Z">
              <w:r w:rsidR="00E50E82" w:rsidRPr="00657F5E" w:rsidDel="00317FEC">
                <w:rPr>
                  <w:rFonts w:ascii="Arial" w:eastAsia="Arial" w:hAnsi="Arial" w:cs="Arial"/>
                  <w:b/>
                  <w:sz w:val="18"/>
                  <w:szCs w:val="18"/>
                </w:rPr>
                <w:delText>9 768 972</w:delText>
              </w:r>
            </w:del>
          </w:p>
        </w:tc>
        <w:tc>
          <w:tcPr>
            <w:tcW w:w="1514" w:type="dxa"/>
            <w:tcBorders>
              <w:top w:val="single" w:sz="4" w:space="0" w:color="000000"/>
              <w:left w:val="nil"/>
              <w:bottom w:val="single" w:sz="6" w:space="0" w:color="000000"/>
              <w:right w:val="nil"/>
            </w:tcBorders>
            <w:shd w:val="clear" w:color="auto" w:fill="auto"/>
            <w:vAlign w:val="center"/>
          </w:tcPr>
          <w:p w14:paraId="4F6F8232" w14:textId="4B108747"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9 494 343</w:t>
            </w:r>
          </w:p>
        </w:tc>
      </w:tr>
    </w:tbl>
    <w:p w14:paraId="085EA623" w14:textId="33BD8C7D" w:rsidR="00BF5442" w:rsidRPr="00657F5E" w:rsidRDefault="00BF5442" w:rsidP="00F84DA2">
      <w:pPr>
        <w:pStyle w:val="odstavec"/>
        <w:rPr>
          <w:rFonts w:ascii="Arial" w:hAnsi="Arial" w:cs="Arial"/>
        </w:rPr>
      </w:pPr>
      <w:r w:rsidRPr="00657F5E">
        <w:rPr>
          <w:rFonts w:ascii="Arial" w:hAnsi="Arial" w:cs="Arial"/>
        </w:rPr>
        <w:t xml:space="preserve"> </w:t>
      </w:r>
    </w:p>
    <w:p w14:paraId="34C0F586" w14:textId="08873E57" w:rsidR="002A793E" w:rsidRPr="00657F5E" w:rsidDel="007C61D5" w:rsidRDefault="002A793E" w:rsidP="002A793E">
      <w:pPr>
        <w:pBdr>
          <w:top w:val="nil"/>
          <w:left w:val="nil"/>
          <w:bottom w:val="nil"/>
          <w:right w:val="nil"/>
          <w:between w:val="nil"/>
        </w:pBdr>
        <w:ind w:left="425"/>
        <w:jc w:val="both"/>
        <w:rPr>
          <w:del w:id="743" w:author="Ruslan Murzakanov (CZ)" w:date="2024-05-08T13:07:00Z"/>
          <w:rFonts w:ascii="Arial" w:eastAsia="Arial" w:hAnsi="Arial" w:cs="Arial"/>
          <w:color w:val="000000"/>
          <w:sz w:val="20"/>
          <w:szCs w:val="20"/>
        </w:rPr>
      </w:pPr>
      <w:r w:rsidRPr="00657F5E">
        <w:rPr>
          <w:rFonts w:ascii="Arial" w:eastAsia="Arial" w:hAnsi="Arial" w:cs="Arial"/>
          <w:color w:val="000000"/>
          <w:sz w:val="20"/>
          <w:szCs w:val="20"/>
        </w:rPr>
        <w:t>Z ponúkaných vládnych programov sme v roku 202</w:t>
      </w:r>
      <w:ins w:id="744" w:author="Ruslan Murzakanov (CZ)" w:date="2024-05-08T13:07:00Z">
        <w:r w:rsidR="007C61D5" w:rsidRPr="00657F5E">
          <w:rPr>
            <w:rFonts w:ascii="Arial" w:eastAsia="Arial" w:hAnsi="Arial" w:cs="Arial"/>
            <w:color w:val="000000"/>
            <w:sz w:val="20"/>
            <w:szCs w:val="20"/>
            <w:rPrChange w:id="745" w:author="Ruslan Murzakanov (CZ)" w:date="2024-05-08T13:07:00Z">
              <w:rPr>
                <w:rFonts w:ascii="Arial" w:eastAsia="Arial" w:hAnsi="Arial" w:cs="Arial"/>
                <w:color w:val="000000"/>
                <w:sz w:val="20"/>
                <w:szCs w:val="20"/>
                <w:lang w:val="ru-RU"/>
              </w:rPr>
            </w:rPrChange>
          </w:rPr>
          <w:t>3</w:t>
        </w:r>
      </w:ins>
      <w:del w:id="746" w:author="Ruslan Murzakanov (CZ)" w:date="2024-05-08T13:07:00Z">
        <w:r w:rsidRPr="00657F5E" w:rsidDel="007C61D5">
          <w:rPr>
            <w:rFonts w:ascii="Arial" w:eastAsia="Arial" w:hAnsi="Arial" w:cs="Arial"/>
            <w:color w:val="000000"/>
            <w:sz w:val="20"/>
            <w:szCs w:val="20"/>
          </w:rPr>
          <w:delText>2</w:delText>
        </w:r>
      </w:del>
      <w:r w:rsidRPr="00657F5E">
        <w:rPr>
          <w:rFonts w:ascii="Arial" w:eastAsia="Arial" w:hAnsi="Arial" w:cs="Arial"/>
          <w:color w:val="000000"/>
          <w:sz w:val="20"/>
          <w:szCs w:val="20"/>
        </w:rPr>
        <w:t xml:space="preserve"> využili dotáciu z programu </w:t>
      </w:r>
      <w:r w:rsidRPr="00657F5E">
        <w:rPr>
          <w:rFonts w:ascii="Arial" w:eastAsia="Arial" w:hAnsi="Arial" w:cs="Arial"/>
          <w:color w:val="000000"/>
          <w:sz w:val="20"/>
          <w:szCs w:val="20"/>
          <w:rPrChange w:id="747" w:author="Ruslan Murzakanov (CZ)" w:date="2024-05-08T13:07:00Z">
            <w:rPr>
              <w:rFonts w:ascii="Arial" w:eastAsia="Arial" w:hAnsi="Arial" w:cs="Arial"/>
              <w:color w:val="000000"/>
              <w:sz w:val="20"/>
              <w:szCs w:val="20"/>
              <w:highlight w:val="yellow"/>
            </w:rPr>
          </w:rPrChange>
        </w:rPr>
        <w:t>„Dotácie na nájomné</w:t>
      </w:r>
      <w:r w:rsidRPr="00657F5E">
        <w:rPr>
          <w:rFonts w:ascii="Arial" w:eastAsia="Arial" w:hAnsi="Arial" w:cs="Arial"/>
          <w:color w:val="000000"/>
          <w:sz w:val="20"/>
          <w:szCs w:val="20"/>
        </w:rPr>
        <w:t>“ vo výške</w:t>
      </w:r>
      <w:ins w:id="748" w:author="Ruslan Murzakanov (CZ)" w:date="2024-05-08T13:07:00Z">
        <w:r w:rsidR="007C61D5" w:rsidRPr="00657F5E">
          <w:rPr>
            <w:rFonts w:ascii="Arial" w:eastAsia="Arial" w:hAnsi="Arial" w:cs="Arial"/>
            <w:color w:val="000000"/>
            <w:sz w:val="20"/>
            <w:szCs w:val="20"/>
            <w:rPrChange w:id="749" w:author="Ruslan Murzakanov (CZ)" w:date="2024-05-08T13:07:00Z">
              <w:rPr>
                <w:rFonts w:ascii="Arial" w:eastAsia="Arial" w:hAnsi="Arial" w:cs="Arial"/>
                <w:color w:val="000000"/>
                <w:sz w:val="20"/>
                <w:szCs w:val="20"/>
                <w:lang w:val="ru-RU"/>
              </w:rPr>
            </w:rPrChange>
          </w:rPr>
          <w:t xml:space="preserve"> 0</w:t>
        </w:r>
      </w:ins>
      <w:del w:id="750" w:author="Ruslan Murzakanov (CZ)" w:date="2024-05-08T13:07:00Z">
        <w:r w:rsidRPr="00657F5E" w:rsidDel="007C61D5">
          <w:rPr>
            <w:rFonts w:ascii="Arial" w:eastAsia="Arial" w:hAnsi="Arial" w:cs="Arial"/>
            <w:color w:val="000000"/>
            <w:sz w:val="20"/>
            <w:szCs w:val="20"/>
          </w:rPr>
          <w:delText xml:space="preserve"> </w:delText>
        </w:r>
        <w:r w:rsidR="000C6604" w:rsidRPr="00657F5E" w:rsidDel="007C61D5">
          <w:rPr>
            <w:rFonts w:ascii="Arial" w:eastAsia="Arial" w:hAnsi="Arial" w:cs="Arial"/>
            <w:color w:val="000000"/>
            <w:sz w:val="20"/>
            <w:szCs w:val="20"/>
            <w:highlight w:val="yellow"/>
          </w:rPr>
          <w:delText>XXXX</w:delText>
        </w:r>
      </w:del>
      <w:r w:rsidRPr="00657F5E">
        <w:rPr>
          <w:rFonts w:ascii="Arial" w:eastAsia="Arial" w:hAnsi="Arial" w:cs="Arial"/>
          <w:color w:val="000000"/>
          <w:sz w:val="20"/>
          <w:szCs w:val="20"/>
        </w:rPr>
        <w:t xml:space="preserve"> EUR (202</w:t>
      </w:r>
      <w:r w:rsidR="000C6604" w:rsidRPr="00657F5E">
        <w:rPr>
          <w:rFonts w:ascii="Arial" w:eastAsia="Arial" w:hAnsi="Arial" w:cs="Arial"/>
          <w:color w:val="000000"/>
          <w:sz w:val="20"/>
          <w:szCs w:val="20"/>
        </w:rPr>
        <w:t>2</w:t>
      </w:r>
      <w:r w:rsidRPr="00657F5E">
        <w:rPr>
          <w:rFonts w:ascii="Arial" w:eastAsia="Arial" w:hAnsi="Arial" w:cs="Arial"/>
          <w:color w:val="000000"/>
          <w:sz w:val="20"/>
          <w:szCs w:val="20"/>
        </w:rPr>
        <w:t xml:space="preserve">: </w:t>
      </w:r>
      <w:r w:rsidR="000C6604" w:rsidRPr="00657F5E">
        <w:rPr>
          <w:rFonts w:ascii="Arial" w:eastAsia="Arial" w:hAnsi="Arial" w:cs="Arial"/>
          <w:color w:val="000000"/>
          <w:sz w:val="20"/>
          <w:szCs w:val="20"/>
        </w:rPr>
        <w:t xml:space="preserve">18 363 </w:t>
      </w:r>
      <w:r w:rsidRPr="00657F5E">
        <w:rPr>
          <w:rFonts w:ascii="Arial" w:eastAsia="Arial" w:hAnsi="Arial" w:cs="Arial"/>
          <w:color w:val="000000"/>
          <w:sz w:val="20"/>
          <w:szCs w:val="20"/>
        </w:rPr>
        <w:t xml:space="preserve">EUR). </w:t>
      </w:r>
      <w:del w:id="751" w:author="Ruslan Murzakanov (CZ)" w:date="2024-05-08T13:07:00Z">
        <w:r w:rsidRPr="00657F5E" w:rsidDel="007C61D5">
          <w:rPr>
            <w:rFonts w:ascii="Arial" w:eastAsia="Arial" w:hAnsi="Arial" w:cs="Arial"/>
            <w:color w:val="000000"/>
            <w:sz w:val="20"/>
            <w:szCs w:val="20"/>
            <w:highlight w:val="yellow"/>
          </w:rPr>
          <w:delText>V roku 2021 sme využili príspevok z cieleného programu "Prvá pomoc - operační program ľudské zdroje" vo výške 257 711 EUR</w:delText>
        </w:r>
        <w:r w:rsidRPr="00657F5E" w:rsidDel="007C61D5">
          <w:rPr>
            <w:rFonts w:ascii="Arial" w:eastAsia="Arial" w:hAnsi="Arial" w:cs="Arial"/>
            <w:color w:val="000000"/>
            <w:sz w:val="20"/>
            <w:szCs w:val="20"/>
          </w:rPr>
          <w:delText>.</w:delText>
        </w:r>
      </w:del>
    </w:p>
    <w:p w14:paraId="6997D3F1" w14:textId="3B404B5F" w:rsidR="002A793E" w:rsidRPr="00657F5E" w:rsidDel="007C61D5" w:rsidRDefault="002A793E" w:rsidP="002A793E">
      <w:pPr>
        <w:pBdr>
          <w:top w:val="nil"/>
          <w:left w:val="nil"/>
          <w:bottom w:val="nil"/>
          <w:right w:val="nil"/>
          <w:between w:val="nil"/>
        </w:pBdr>
        <w:ind w:left="425"/>
        <w:jc w:val="both"/>
        <w:rPr>
          <w:del w:id="752" w:author="Ruslan Murzakanov (CZ)" w:date="2024-05-08T13:07:00Z"/>
          <w:rFonts w:ascii="Arial" w:eastAsia="Arial" w:hAnsi="Arial" w:cs="Arial"/>
          <w:color w:val="000000"/>
          <w:sz w:val="20"/>
          <w:szCs w:val="20"/>
        </w:rPr>
      </w:pPr>
    </w:p>
    <w:p w14:paraId="00AAC296" w14:textId="5CE5BB35" w:rsidR="002A793E" w:rsidRPr="00657F5E" w:rsidDel="007C61D5" w:rsidRDefault="007C61D5" w:rsidP="002A793E">
      <w:pPr>
        <w:pBdr>
          <w:top w:val="nil"/>
          <w:left w:val="nil"/>
          <w:bottom w:val="nil"/>
          <w:right w:val="nil"/>
          <w:between w:val="nil"/>
        </w:pBdr>
        <w:ind w:left="425"/>
        <w:jc w:val="both"/>
        <w:rPr>
          <w:del w:id="753" w:author="Ruslan Murzakanov (CZ)" w:date="2024-05-08T13:08:00Z"/>
          <w:rFonts w:ascii="Arial" w:eastAsia="Arial" w:hAnsi="Arial" w:cs="Arial"/>
          <w:color w:val="000000"/>
          <w:sz w:val="20"/>
          <w:szCs w:val="20"/>
        </w:rPr>
      </w:pPr>
      <w:ins w:id="754" w:author="Ruslan Murzakanov (CZ)" w:date="2024-05-08T13:07:00Z">
        <w:r w:rsidRPr="00657F5E">
          <w:rPr>
            <w:rFonts w:ascii="Arial" w:eastAsia="Arial" w:hAnsi="Arial" w:cs="Arial"/>
            <w:color w:val="000000"/>
            <w:sz w:val="20"/>
            <w:szCs w:val="20"/>
            <w:rPrChange w:id="755" w:author="Ruslan Murzakanov (CZ)" w:date="2024-05-08T13:07:00Z">
              <w:rPr>
                <w:rFonts w:ascii="Arial" w:eastAsia="Arial" w:hAnsi="Arial" w:cs="Arial"/>
                <w:color w:val="000000"/>
                <w:sz w:val="20"/>
                <w:szCs w:val="20"/>
                <w:lang w:val="ru-RU"/>
              </w:rPr>
            </w:rPrChange>
          </w:rPr>
          <w:t xml:space="preserve"> </w:t>
        </w:r>
      </w:ins>
      <w:r w:rsidR="002A793E" w:rsidRPr="00657F5E">
        <w:rPr>
          <w:rFonts w:ascii="Arial" w:eastAsia="Arial" w:hAnsi="Arial" w:cs="Arial"/>
          <w:color w:val="000000"/>
          <w:sz w:val="20"/>
          <w:szCs w:val="20"/>
        </w:rPr>
        <w:t xml:space="preserve">Celková čiastka vo výške </w:t>
      </w:r>
      <w:ins w:id="756" w:author="Ruslan Murzakanov (CZ)" w:date="2024-05-08T13:07:00Z">
        <w:r w:rsidRPr="00657F5E">
          <w:rPr>
            <w:rFonts w:ascii="Arial" w:eastAsia="Arial" w:hAnsi="Arial" w:cs="Arial"/>
            <w:color w:val="000000"/>
            <w:sz w:val="20"/>
            <w:szCs w:val="20"/>
            <w:rPrChange w:id="757" w:author="Ruslan Murzakanov (CZ)" w:date="2024-05-08T13:07:00Z">
              <w:rPr>
                <w:rFonts w:ascii="Arial" w:eastAsia="Arial" w:hAnsi="Arial" w:cs="Arial"/>
                <w:color w:val="000000"/>
                <w:sz w:val="20"/>
                <w:szCs w:val="20"/>
                <w:lang w:val="ru-RU"/>
              </w:rPr>
            </w:rPrChange>
          </w:rPr>
          <w:t xml:space="preserve">0 </w:t>
        </w:r>
      </w:ins>
      <w:del w:id="758" w:author="Ruslan Murzakanov (CZ)" w:date="2024-05-08T13:07:00Z">
        <w:r w:rsidR="000C6604" w:rsidRPr="00657F5E" w:rsidDel="007C61D5">
          <w:rPr>
            <w:rFonts w:ascii="Arial" w:eastAsia="Arial" w:hAnsi="Arial" w:cs="Arial"/>
            <w:color w:val="000000"/>
            <w:sz w:val="20"/>
            <w:szCs w:val="20"/>
            <w:highlight w:val="yellow"/>
          </w:rPr>
          <w:delText>XXXX</w:delText>
        </w:r>
        <w:r w:rsidR="002A793E" w:rsidRPr="00657F5E" w:rsidDel="007C61D5">
          <w:rPr>
            <w:rFonts w:ascii="Arial" w:eastAsia="Arial" w:hAnsi="Arial" w:cs="Arial"/>
            <w:color w:val="000000"/>
            <w:sz w:val="20"/>
            <w:szCs w:val="20"/>
          </w:rPr>
          <w:delText xml:space="preserve"> </w:delText>
        </w:r>
      </w:del>
      <w:r w:rsidR="002A793E" w:rsidRPr="00657F5E">
        <w:rPr>
          <w:rFonts w:ascii="Arial" w:eastAsia="Arial" w:hAnsi="Arial" w:cs="Arial"/>
          <w:color w:val="000000"/>
          <w:sz w:val="20"/>
          <w:szCs w:val="20"/>
        </w:rPr>
        <w:t>EUR z titulu poskytnutých dotácií (202</w:t>
      </w:r>
      <w:r w:rsidR="000C6604" w:rsidRPr="00657F5E">
        <w:rPr>
          <w:rFonts w:ascii="Arial" w:eastAsia="Arial" w:hAnsi="Arial" w:cs="Arial"/>
          <w:color w:val="000000"/>
          <w:sz w:val="20"/>
          <w:szCs w:val="20"/>
        </w:rPr>
        <w:t>2</w:t>
      </w:r>
      <w:r w:rsidR="002A793E" w:rsidRPr="00657F5E">
        <w:rPr>
          <w:rFonts w:ascii="Arial" w:eastAsia="Arial" w:hAnsi="Arial" w:cs="Arial"/>
          <w:color w:val="000000"/>
          <w:sz w:val="20"/>
          <w:szCs w:val="20"/>
        </w:rPr>
        <w:t xml:space="preserve">: </w:t>
      </w:r>
      <w:r w:rsidR="000C6604" w:rsidRPr="00657F5E">
        <w:rPr>
          <w:rFonts w:ascii="Arial" w:eastAsia="Arial" w:hAnsi="Arial" w:cs="Arial"/>
          <w:color w:val="000000"/>
          <w:sz w:val="20"/>
          <w:szCs w:val="20"/>
        </w:rPr>
        <w:t xml:space="preserve">18 363 </w:t>
      </w:r>
      <w:r w:rsidR="002A793E" w:rsidRPr="00657F5E">
        <w:rPr>
          <w:rFonts w:ascii="Arial" w:eastAsia="Arial" w:hAnsi="Arial" w:cs="Arial"/>
          <w:color w:val="000000"/>
          <w:sz w:val="20"/>
          <w:szCs w:val="20"/>
        </w:rPr>
        <w:t xml:space="preserve">EUR) bola </w:t>
      </w:r>
    </w:p>
    <w:p w14:paraId="31F79589" w14:textId="7601F0A0" w:rsidR="002A793E" w:rsidRPr="00657F5E" w:rsidRDefault="002A793E" w:rsidP="002A793E">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vykázaná na riadku „Ostatné výnosy z hospodárskej činnosti“.</w:t>
      </w:r>
    </w:p>
    <w:p w14:paraId="2BAD74B5" w14:textId="3863156D" w:rsidR="002A793E" w:rsidRPr="00657F5E" w:rsidRDefault="002A793E" w:rsidP="00F84DA2">
      <w:pPr>
        <w:pStyle w:val="odstavec"/>
        <w:rPr>
          <w:rFonts w:ascii="Arial" w:hAnsi="Arial" w:cs="Arial"/>
        </w:rPr>
      </w:pPr>
    </w:p>
    <w:bookmarkEnd w:id="736"/>
    <w:p w14:paraId="2E3B3103" w14:textId="5FF23DB8" w:rsidR="0017073B" w:rsidRPr="00657F5E" w:rsidRDefault="0017073B">
      <w:pPr>
        <w:pStyle w:val="Nadpis1"/>
        <w:numPr>
          <w:ilvl w:val="0"/>
          <w:numId w:val="0"/>
        </w:numPr>
        <w:ind w:left="426"/>
        <w:rPr>
          <w:rFonts w:eastAsia="Arial"/>
        </w:rPr>
        <w:pPrChange w:id="759" w:author="Ruslan Murzakanov (CZ)" w:date="2024-06-10T17:04:00Z">
          <w:pPr>
            <w:pStyle w:val="Nadpis1"/>
          </w:pPr>
        </w:pPrChange>
      </w:pPr>
      <w:r w:rsidRPr="00657F5E">
        <w:rPr>
          <w:rFonts w:eastAsia="Arial"/>
        </w:rPr>
        <w:t>VÝNOSY</w:t>
      </w:r>
    </w:p>
    <w:p w14:paraId="44757A82" w14:textId="77777777" w:rsidR="002A6B50" w:rsidRPr="00657F5E" w:rsidRDefault="00316173" w:rsidP="003744C8">
      <w:pPr>
        <w:pStyle w:val="Nadpis2"/>
        <w:numPr>
          <w:ilvl w:val="0"/>
          <w:numId w:val="37"/>
        </w:numPr>
      </w:pPr>
      <w:r w:rsidRPr="00657F5E">
        <w:t>Tržby za vlastné výkony a tovar</w:t>
      </w:r>
    </w:p>
    <w:p w14:paraId="16EEA925" w14:textId="2F83E580" w:rsidR="009044DB" w:rsidRPr="00657F5E" w:rsidRDefault="00316173" w:rsidP="00F84DA2">
      <w:pPr>
        <w:pStyle w:val="odstavec"/>
        <w:rPr>
          <w:rFonts w:ascii="Arial" w:hAnsi="Arial" w:cs="Arial"/>
        </w:rPr>
      </w:pPr>
      <w:r w:rsidRPr="00657F5E">
        <w:rPr>
          <w:rFonts w:ascii="Arial" w:hAnsi="Arial" w:cs="Arial"/>
        </w:rPr>
        <w:t xml:space="preserve">Tržby za vlastné výkony a tovar podľa jednotlivých segmentov, </w:t>
      </w:r>
      <w:proofErr w:type="spellStart"/>
      <w:r w:rsidRPr="00657F5E">
        <w:rPr>
          <w:rFonts w:ascii="Arial" w:hAnsi="Arial" w:cs="Arial"/>
        </w:rPr>
        <w:t>t.j</w:t>
      </w:r>
      <w:proofErr w:type="spellEnd"/>
      <w:r w:rsidRPr="00657F5E">
        <w:rPr>
          <w:rFonts w:ascii="Arial" w:hAnsi="Arial" w:cs="Arial"/>
        </w:rPr>
        <w:t>. podľa typov výrobkov</w:t>
      </w:r>
      <w:r w:rsidR="009044DB" w:rsidRPr="00657F5E">
        <w:rPr>
          <w:rFonts w:ascii="Arial" w:hAnsi="Arial" w:cs="Arial"/>
        </w:rPr>
        <w:t xml:space="preserve">, tovarov, </w:t>
      </w:r>
      <w:r w:rsidRPr="00657F5E">
        <w:rPr>
          <w:rFonts w:ascii="Arial" w:hAnsi="Arial" w:cs="Arial"/>
        </w:rPr>
        <w:t>služieb</w:t>
      </w:r>
      <w:r w:rsidR="009044DB" w:rsidRPr="00657F5E">
        <w:rPr>
          <w:rFonts w:ascii="Arial" w:hAnsi="Arial" w:cs="Arial"/>
        </w:rPr>
        <w:t xml:space="preserve"> a iných činností Spoločnosti</w:t>
      </w:r>
      <w:r w:rsidRPr="00657F5E">
        <w:rPr>
          <w:rFonts w:ascii="Arial" w:hAnsi="Arial" w:cs="Arial"/>
        </w:rPr>
        <w:t xml:space="preserve">, a podľa hlavných </w:t>
      </w:r>
      <w:r w:rsidR="009044DB" w:rsidRPr="00657F5E">
        <w:rPr>
          <w:rFonts w:ascii="Arial" w:hAnsi="Arial" w:cs="Arial"/>
        </w:rPr>
        <w:t>geografických oblastí odbytu</w:t>
      </w:r>
      <w:r w:rsidRPr="00657F5E">
        <w:rPr>
          <w:rFonts w:ascii="Arial" w:hAnsi="Arial" w:cs="Arial"/>
        </w:rPr>
        <w:t xml:space="preserve"> sú uvedené v nasledujúcej tabuľke:</w:t>
      </w:r>
    </w:p>
    <w:tbl>
      <w:tblPr>
        <w:tblW w:w="9261" w:type="dxa"/>
        <w:tblInd w:w="426" w:type="dxa"/>
        <w:tblLayout w:type="fixed"/>
        <w:tblLook w:val="0400" w:firstRow="0" w:lastRow="0" w:firstColumn="0" w:lastColumn="0" w:noHBand="0" w:noVBand="1"/>
      </w:tblPr>
      <w:tblGrid>
        <w:gridCol w:w="1998"/>
        <w:gridCol w:w="1210"/>
        <w:gridCol w:w="1211"/>
        <w:gridCol w:w="1210"/>
        <w:gridCol w:w="1211"/>
        <w:gridCol w:w="1210"/>
        <w:gridCol w:w="1211"/>
      </w:tblGrid>
      <w:tr w:rsidR="0017073B" w:rsidRPr="00657F5E" w14:paraId="21255746" w14:textId="77777777" w:rsidTr="00875AFD">
        <w:trPr>
          <w:trHeight w:val="207"/>
        </w:trPr>
        <w:tc>
          <w:tcPr>
            <w:tcW w:w="1998" w:type="dxa"/>
            <w:vMerge w:val="restart"/>
            <w:tcBorders>
              <w:top w:val="nil"/>
              <w:left w:val="nil"/>
              <w:bottom w:val="single" w:sz="4" w:space="0" w:color="000000"/>
              <w:right w:val="nil"/>
            </w:tcBorders>
            <w:shd w:val="clear" w:color="auto" w:fill="auto"/>
            <w:vAlign w:val="bottom"/>
          </w:tcPr>
          <w:p w14:paraId="7D7F5241" w14:textId="77777777" w:rsidR="0017073B" w:rsidRPr="00657F5E" w:rsidRDefault="0017073B">
            <w:pPr>
              <w:rPr>
                <w:rFonts w:ascii="Arial" w:eastAsia="Arial" w:hAnsi="Arial" w:cs="Arial"/>
                <w:b/>
                <w:sz w:val="18"/>
                <w:szCs w:val="18"/>
              </w:rPr>
            </w:pPr>
            <w:bookmarkStart w:id="760" w:name="FWT_T35"/>
            <w:r w:rsidRPr="00657F5E">
              <w:rPr>
                <w:rFonts w:ascii="Arial" w:eastAsia="Arial" w:hAnsi="Arial" w:cs="Arial"/>
                <w:b/>
                <w:sz w:val="18"/>
                <w:szCs w:val="18"/>
              </w:rPr>
              <w:t>Oblasť odbytu</w:t>
            </w:r>
          </w:p>
        </w:tc>
        <w:tc>
          <w:tcPr>
            <w:tcW w:w="2421" w:type="dxa"/>
            <w:gridSpan w:val="2"/>
            <w:vMerge w:val="restart"/>
            <w:tcBorders>
              <w:top w:val="nil"/>
              <w:left w:val="nil"/>
              <w:bottom w:val="nil"/>
              <w:right w:val="nil"/>
            </w:tcBorders>
            <w:shd w:val="clear" w:color="auto" w:fill="auto"/>
            <w:vAlign w:val="bottom"/>
          </w:tcPr>
          <w:p w14:paraId="18839262" w14:textId="77777777" w:rsidR="0017073B" w:rsidRPr="00657F5E" w:rsidRDefault="0017073B">
            <w:pPr>
              <w:jc w:val="center"/>
              <w:rPr>
                <w:rFonts w:ascii="Arial" w:eastAsia="Arial" w:hAnsi="Arial" w:cs="Arial"/>
                <w:b/>
                <w:i/>
                <w:sz w:val="18"/>
                <w:szCs w:val="18"/>
              </w:rPr>
            </w:pPr>
            <w:r w:rsidRPr="00657F5E">
              <w:rPr>
                <w:rFonts w:ascii="Arial" w:eastAsia="Arial" w:hAnsi="Arial" w:cs="Arial"/>
                <w:b/>
                <w:sz w:val="18"/>
                <w:szCs w:val="18"/>
              </w:rPr>
              <w:t>Služby</w:t>
            </w:r>
          </w:p>
        </w:tc>
        <w:tc>
          <w:tcPr>
            <w:tcW w:w="2421" w:type="dxa"/>
            <w:gridSpan w:val="2"/>
            <w:vMerge w:val="restart"/>
            <w:tcBorders>
              <w:top w:val="nil"/>
              <w:left w:val="nil"/>
              <w:bottom w:val="nil"/>
              <w:right w:val="nil"/>
            </w:tcBorders>
            <w:shd w:val="clear" w:color="auto" w:fill="auto"/>
            <w:vAlign w:val="bottom"/>
          </w:tcPr>
          <w:p w14:paraId="0A937C5E" w14:textId="77777777" w:rsidR="0017073B" w:rsidRPr="00657F5E" w:rsidRDefault="0017073B">
            <w:pPr>
              <w:jc w:val="center"/>
              <w:rPr>
                <w:rFonts w:ascii="Arial" w:eastAsia="Arial" w:hAnsi="Arial" w:cs="Arial"/>
                <w:b/>
                <w:i/>
                <w:sz w:val="18"/>
                <w:szCs w:val="18"/>
              </w:rPr>
            </w:pPr>
            <w:r w:rsidRPr="00657F5E">
              <w:rPr>
                <w:rFonts w:ascii="Arial" w:eastAsia="Arial" w:hAnsi="Arial" w:cs="Arial"/>
                <w:b/>
                <w:sz w:val="18"/>
                <w:szCs w:val="18"/>
              </w:rPr>
              <w:t>Tovar</w:t>
            </w:r>
          </w:p>
        </w:tc>
        <w:tc>
          <w:tcPr>
            <w:tcW w:w="2421" w:type="dxa"/>
            <w:gridSpan w:val="2"/>
            <w:vMerge w:val="restart"/>
            <w:tcBorders>
              <w:top w:val="nil"/>
              <w:left w:val="nil"/>
              <w:bottom w:val="nil"/>
              <w:right w:val="nil"/>
            </w:tcBorders>
            <w:shd w:val="clear" w:color="auto" w:fill="auto"/>
            <w:vAlign w:val="bottom"/>
          </w:tcPr>
          <w:p w14:paraId="5716CF8E" w14:textId="77777777" w:rsidR="0017073B" w:rsidRPr="00657F5E" w:rsidRDefault="0017073B">
            <w:pPr>
              <w:jc w:val="center"/>
              <w:rPr>
                <w:rFonts w:ascii="Arial" w:eastAsia="Arial" w:hAnsi="Arial" w:cs="Arial"/>
                <w:b/>
                <w:sz w:val="18"/>
                <w:szCs w:val="18"/>
              </w:rPr>
            </w:pPr>
            <w:r w:rsidRPr="00657F5E">
              <w:rPr>
                <w:rFonts w:ascii="Arial" w:eastAsia="Arial" w:hAnsi="Arial" w:cs="Arial"/>
                <w:b/>
                <w:sz w:val="18"/>
                <w:szCs w:val="18"/>
              </w:rPr>
              <w:t>Spolu</w:t>
            </w:r>
          </w:p>
        </w:tc>
      </w:tr>
      <w:tr w:rsidR="0017073B" w:rsidRPr="00657F5E" w14:paraId="452F185C" w14:textId="77777777" w:rsidTr="00875AFD">
        <w:trPr>
          <w:trHeight w:val="276"/>
        </w:trPr>
        <w:tc>
          <w:tcPr>
            <w:tcW w:w="1998" w:type="dxa"/>
            <w:vMerge/>
            <w:tcBorders>
              <w:top w:val="nil"/>
              <w:left w:val="nil"/>
              <w:bottom w:val="single" w:sz="4" w:space="0" w:color="000000"/>
              <w:right w:val="nil"/>
            </w:tcBorders>
            <w:shd w:val="clear" w:color="auto" w:fill="auto"/>
            <w:vAlign w:val="bottom"/>
          </w:tcPr>
          <w:p w14:paraId="3091E65B" w14:textId="77777777" w:rsidR="0017073B" w:rsidRPr="00657F5E" w:rsidRDefault="0017073B" w:rsidP="00A06538">
            <w:pPr>
              <w:widowControl w:val="0"/>
              <w:pBdr>
                <w:top w:val="nil"/>
                <w:left w:val="nil"/>
                <w:bottom w:val="nil"/>
                <w:right w:val="nil"/>
                <w:between w:val="nil"/>
              </w:pBdr>
              <w:rPr>
                <w:rFonts w:ascii="Arial" w:eastAsia="Arial" w:hAnsi="Arial" w:cs="Arial"/>
                <w:b/>
                <w:sz w:val="18"/>
                <w:szCs w:val="18"/>
              </w:rPr>
            </w:pPr>
          </w:p>
        </w:tc>
        <w:tc>
          <w:tcPr>
            <w:tcW w:w="2421" w:type="dxa"/>
            <w:gridSpan w:val="2"/>
            <w:vMerge/>
            <w:tcBorders>
              <w:top w:val="nil"/>
              <w:left w:val="nil"/>
              <w:bottom w:val="nil"/>
              <w:right w:val="nil"/>
            </w:tcBorders>
            <w:shd w:val="clear" w:color="auto" w:fill="auto"/>
            <w:vAlign w:val="bottom"/>
          </w:tcPr>
          <w:p w14:paraId="683F074D" w14:textId="77777777" w:rsidR="0017073B" w:rsidRPr="00657F5E" w:rsidRDefault="0017073B" w:rsidP="00A06538">
            <w:pPr>
              <w:widowControl w:val="0"/>
              <w:pBdr>
                <w:top w:val="nil"/>
                <w:left w:val="nil"/>
                <w:bottom w:val="nil"/>
                <w:right w:val="nil"/>
                <w:between w:val="nil"/>
              </w:pBdr>
              <w:rPr>
                <w:rFonts w:ascii="Arial" w:eastAsia="Arial" w:hAnsi="Arial" w:cs="Arial"/>
                <w:b/>
                <w:sz w:val="18"/>
                <w:szCs w:val="18"/>
              </w:rPr>
            </w:pPr>
          </w:p>
        </w:tc>
        <w:tc>
          <w:tcPr>
            <w:tcW w:w="2421" w:type="dxa"/>
            <w:gridSpan w:val="2"/>
            <w:vMerge/>
            <w:tcBorders>
              <w:top w:val="nil"/>
              <w:left w:val="nil"/>
              <w:bottom w:val="nil"/>
              <w:right w:val="nil"/>
            </w:tcBorders>
            <w:shd w:val="clear" w:color="auto" w:fill="auto"/>
            <w:vAlign w:val="bottom"/>
          </w:tcPr>
          <w:p w14:paraId="5507F16F" w14:textId="77777777" w:rsidR="0017073B" w:rsidRPr="00657F5E" w:rsidRDefault="0017073B" w:rsidP="00A06538">
            <w:pPr>
              <w:widowControl w:val="0"/>
              <w:pBdr>
                <w:top w:val="nil"/>
                <w:left w:val="nil"/>
                <w:bottom w:val="nil"/>
                <w:right w:val="nil"/>
                <w:between w:val="nil"/>
              </w:pBdr>
              <w:rPr>
                <w:rFonts w:ascii="Arial" w:eastAsia="Arial" w:hAnsi="Arial" w:cs="Arial"/>
                <w:b/>
                <w:sz w:val="18"/>
                <w:szCs w:val="18"/>
              </w:rPr>
            </w:pPr>
          </w:p>
        </w:tc>
        <w:tc>
          <w:tcPr>
            <w:tcW w:w="2421" w:type="dxa"/>
            <w:gridSpan w:val="2"/>
            <w:vMerge/>
            <w:tcBorders>
              <w:top w:val="nil"/>
              <w:left w:val="nil"/>
              <w:bottom w:val="nil"/>
              <w:right w:val="nil"/>
            </w:tcBorders>
            <w:shd w:val="clear" w:color="auto" w:fill="auto"/>
            <w:vAlign w:val="bottom"/>
          </w:tcPr>
          <w:p w14:paraId="2CC60EB6" w14:textId="77777777" w:rsidR="0017073B" w:rsidRPr="00657F5E" w:rsidRDefault="0017073B" w:rsidP="00A06538">
            <w:pPr>
              <w:widowControl w:val="0"/>
              <w:pBdr>
                <w:top w:val="nil"/>
                <w:left w:val="nil"/>
                <w:bottom w:val="nil"/>
                <w:right w:val="nil"/>
                <w:between w:val="nil"/>
              </w:pBdr>
              <w:rPr>
                <w:rFonts w:ascii="Arial" w:eastAsia="Arial" w:hAnsi="Arial" w:cs="Arial"/>
                <w:b/>
                <w:sz w:val="18"/>
                <w:szCs w:val="18"/>
              </w:rPr>
            </w:pPr>
          </w:p>
        </w:tc>
      </w:tr>
      <w:tr w:rsidR="0017073B" w:rsidRPr="00657F5E" w14:paraId="1C18D95E" w14:textId="77777777" w:rsidTr="00A60295">
        <w:trPr>
          <w:trHeight w:val="58"/>
        </w:trPr>
        <w:tc>
          <w:tcPr>
            <w:tcW w:w="1998" w:type="dxa"/>
            <w:vMerge/>
            <w:tcBorders>
              <w:top w:val="nil"/>
              <w:left w:val="nil"/>
              <w:bottom w:val="single" w:sz="4" w:space="0" w:color="000000"/>
              <w:right w:val="nil"/>
            </w:tcBorders>
            <w:shd w:val="clear" w:color="auto" w:fill="auto"/>
            <w:vAlign w:val="bottom"/>
          </w:tcPr>
          <w:p w14:paraId="3AC65CC3" w14:textId="77777777" w:rsidR="0017073B" w:rsidRPr="00657F5E" w:rsidRDefault="0017073B" w:rsidP="00A06538">
            <w:pPr>
              <w:widowControl w:val="0"/>
              <w:pBdr>
                <w:top w:val="nil"/>
                <w:left w:val="nil"/>
                <w:bottom w:val="nil"/>
                <w:right w:val="nil"/>
                <w:between w:val="nil"/>
              </w:pBdr>
              <w:rPr>
                <w:rFonts w:ascii="Arial" w:eastAsia="Arial" w:hAnsi="Arial" w:cs="Arial"/>
                <w:b/>
                <w:sz w:val="18"/>
                <w:szCs w:val="18"/>
              </w:rPr>
            </w:pPr>
          </w:p>
        </w:tc>
        <w:tc>
          <w:tcPr>
            <w:tcW w:w="1210" w:type="dxa"/>
            <w:tcBorders>
              <w:top w:val="single" w:sz="4" w:space="0" w:color="000000"/>
              <w:left w:val="nil"/>
              <w:bottom w:val="single" w:sz="4" w:space="0" w:color="000000"/>
              <w:right w:val="nil"/>
            </w:tcBorders>
            <w:shd w:val="clear" w:color="auto" w:fill="auto"/>
            <w:vAlign w:val="bottom"/>
          </w:tcPr>
          <w:p w14:paraId="66E1686C" w14:textId="3C124337" w:rsidR="0017073B" w:rsidRPr="00657F5E" w:rsidRDefault="0017073B">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3</w:t>
            </w:r>
          </w:p>
        </w:tc>
        <w:tc>
          <w:tcPr>
            <w:tcW w:w="1211" w:type="dxa"/>
            <w:tcBorders>
              <w:top w:val="single" w:sz="4" w:space="0" w:color="000000"/>
              <w:left w:val="nil"/>
              <w:bottom w:val="single" w:sz="4" w:space="0" w:color="000000"/>
              <w:right w:val="nil"/>
            </w:tcBorders>
            <w:shd w:val="clear" w:color="auto" w:fill="auto"/>
            <w:vAlign w:val="bottom"/>
          </w:tcPr>
          <w:p w14:paraId="706FF14A" w14:textId="23A96E26" w:rsidR="0017073B" w:rsidRPr="00657F5E" w:rsidRDefault="0017073B">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2</w:t>
            </w:r>
          </w:p>
        </w:tc>
        <w:tc>
          <w:tcPr>
            <w:tcW w:w="1210" w:type="dxa"/>
            <w:tcBorders>
              <w:top w:val="single" w:sz="4" w:space="0" w:color="000000"/>
              <w:left w:val="nil"/>
              <w:bottom w:val="single" w:sz="4" w:space="0" w:color="000000"/>
              <w:right w:val="nil"/>
            </w:tcBorders>
            <w:shd w:val="clear" w:color="auto" w:fill="auto"/>
            <w:vAlign w:val="bottom"/>
          </w:tcPr>
          <w:p w14:paraId="11889FF8" w14:textId="35F36120" w:rsidR="0017073B" w:rsidRPr="00657F5E" w:rsidRDefault="0017073B">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3</w:t>
            </w:r>
          </w:p>
        </w:tc>
        <w:tc>
          <w:tcPr>
            <w:tcW w:w="1211" w:type="dxa"/>
            <w:tcBorders>
              <w:top w:val="single" w:sz="4" w:space="0" w:color="000000"/>
              <w:left w:val="nil"/>
              <w:bottom w:val="single" w:sz="4" w:space="0" w:color="000000"/>
              <w:right w:val="nil"/>
            </w:tcBorders>
            <w:shd w:val="clear" w:color="auto" w:fill="auto"/>
            <w:vAlign w:val="bottom"/>
          </w:tcPr>
          <w:p w14:paraId="416D98C7" w14:textId="54E1E0BD" w:rsidR="0017073B" w:rsidRPr="00657F5E" w:rsidRDefault="0017073B">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2</w:t>
            </w:r>
          </w:p>
        </w:tc>
        <w:tc>
          <w:tcPr>
            <w:tcW w:w="1210" w:type="dxa"/>
            <w:tcBorders>
              <w:top w:val="single" w:sz="4" w:space="0" w:color="000000"/>
              <w:left w:val="nil"/>
              <w:bottom w:val="single" w:sz="4" w:space="0" w:color="000000"/>
              <w:right w:val="nil"/>
            </w:tcBorders>
            <w:shd w:val="clear" w:color="auto" w:fill="auto"/>
            <w:vAlign w:val="bottom"/>
          </w:tcPr>
          <w:p w14:paraId="248AE02A" w14:textId="7877A3E0" w:rsidR="0017073B" w:rsidRPr="00657F5E" w:rsidRDefault="0017073B">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3</w:t>
            </w:r>
          </w:p>
        </w:tc>
        <w:tc>
          <w:tcPr>
            <w:tcW w:w="1211" w:type="dxa"/>
            <w:tcBorders>
              <w:top w:val="single" w:sz="4" w:space="0" w:color="000000"/>
              <w:left w:val="nil"/>
              <w:bottom w:val="single" w:sz="4" w:space="0" w:color="000000"/>
              <w:right w:val="nil"/>
            </w:tcBorders>
            <w:shd w:val="clear" w:color="auto" w:fill="auto"/>
            <w:vAlign w:val="bottom"/>
          </w:tcPr>
          <w:p w14:paraId="7EC664E0" w14:textId="20D6B3D3" w:rsidR="0017073B" w:rsidRPr="00657F5E" w:rsidRDefault="0017073B">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2</w:t>
            </w:r>
          </w:p>
        </w:tc>
      </w:tr>
      <w:tr w:rsidR="000C6604" w:rsidRPr="00657F5E" w14:paraId="4D573C4E" w14:textId="77777777" w:rsidTr="00A60295">
        <w:trPr>
          <w:trHeight w:val="58"/>
        </w:trPr>
        <w:tc>
          <w:tcPr>
            <w:tcW w:w="1998" w:type="dxa"/>
            <w:tcBorders>
              <w:top w:val="nil"/>
              <w:left w:val="nil"/>
              <w:bottom w:val="nil"/>
              <w:right w:val="nil"/>
            </w:tcBorders>
            <w:shd w:val="clear" w:color="auto" w:fill="auto"/>
            <w:vAlign w:val="bottom"/>
          </w:tcPr>
          <w:p w14:paraId="0057A586"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Slovensko</w:t>
            </w:r>
          </w:p>
        </w:tc>
        <w:tc>
          <w:tcPr>
            <w:tcW w:w="1210" w:type="dxa"/>
            <w:tcBorders>
              <w:top w:val="nil"/>
              <w:left w:val="nil"/>
              <w:bottom w:val="nil"/>
              <w:right w:val="nil"/>
            </w:tcBorders>
            <w:shd w:val="clear" w:color="auto" w:fill="auto"/>
            <w:vAlign w:val="center"/>
          </w:tcPr>
          <w:p w14:paraId="3D75A5E6" w14:textId="0843F987" w:rsidR="000C6604" w:rsidRPr="00657F5E" w:rsidRDefault="002B28EC" w:rsidP="000C6604">
            <w:pPr>
              <w:jc w:val="right"/>
              <w:rPr>
                <w:rFonts w:ascii="Arial" w:eastAsia="Arial" w:hAnsi="Arial" w:cs="Arial"/>
                <w:sz w:val="18"/>
                <w:szCs w:val="18"/>
              </w:rPr>
            </w:pPr>
            <w:r w:rsidRPr="00657F5E">
              <w:rPr>
                <w:rFonts w:ascii="Arial" w:eastAsia="Arial" w:hAnsi="Arial" w:cs="Arial"/>
                <w:sz w:val="18"/>
                <w:szCs w:val="18"/>
              </w:rPr>
              <w:t>675 383</w:t>
            </w:r>
          </w:p>
        </w:tc>
        <w:tc>
          <w:tcPr>
            <w:tcW w:w="1211" w:type="dxa"/>
            <w:tcBorders>
              <w:top w:val="nil"/>
              <w:left w:val="nil"/>
              <w:bottom w:val="nil"/>
              <w:right w:val="nil"/>
            </w:tcBorders>
            <w:shd w:val="clear" w:color="auto" w:fill="auto"/>
            <w:vAlign w:val="center"/>
          </w:tcPr>
          <w:p w14:paraId="656A4670" w14:textId="68CE791A"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559 186</w:t>
            </w:r>
          </w:p>
        </w:tc>
        <w:tc>
          <w:tcPr>
            <w:tcW w:w="1210" w:type="dxa"/>
            <w:tcBorders>
              <w:top w:val="nil"/>
              <w:left w:val="nil"/>
              <w:bottom w:val="nil"/>
              <w:right w:val="nil"/>
            </w:tcBorders>
            <w:shd w:val="clear" w:color="auto" w:fill="auto"/>
            <w:vAlign w:val="center"/>
          </w:tcPr>
          <w:p w14:paraId="391D35C4" w14:textId="3052F054" w:rsidR="000C6604" w:rsidRPr="00657F5E" w:rsidRDefault="002B28EC" w:rsidP="000C6604">
            <w:pPr>
              <w:jc w:val="right"/>
              <w:rPr>
                <w:rFonts w:ascii="Arial" w:eastAsia="Arial" w:hAnsi="Arial" w:cs="Arial"/>
                <w:sz w:val="18"/>
                <w:szCs w:val="18"/>
              </w:rPr>
            </w:pPr>
            <w:r w:rsidRPr="00657F5E">
              <w:rPr>
                <w:rFonts w:ascii="Arial" w:eastAsia="Arial" w:hAnsi="Arial" w:cs="Arial"/>
                <w:sz w:val="18"/>
                <w:szCs w:val="18"/>
              </w:rPr>
              <w:t>9 051 057</w:t>
            </w:r>
          </w:p>
        </w:tc>
        <w:tc>
          <w:tcPr>
            <w:tcW w:w="1211" w:type="dxa"/>
            <w:tcBorders>
              <w:top w:val="nil"/>
              <w:left w:val="nil"/>
              <w:bottom w:val="nil"/>
              <w:right w:val="nil"/>
            </w:tcBorders>
            <w:shd w:val="clear" w:color="auto" w:fill="auto"/>
            <w:vAlign w:val="center"/>
          </w:tcPr>
          <w:p w14:paraId="30A47C71" w14:textId="717132B8"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8 831 180</w:t>
            </w:r>
          </w:p>
        </w:tc>
        <w:tc>
          <w:tcPr>
            <w:tcW w:w="1210" w:type="dxa"/>
            <w:tcBorders>
              <w:top w:val="nil"/>
              <w:left w:val="nil"/>
              <w:bottom w:val="nil"/>
              <w:right w:val="nil"/>
            </w:tcBorders>
            <w:shd w:val="clear" w:color="auto" w:fill="auto"/>
            <w:vAlign w:val="center"/>
          </w:tcPr>
          <w:p w14:paraId="3146C588" w14:textId="13DD9A20" w:rsidR="000C6604" w:rsidRPr="00657F5E" w:rsidRDefault="00B8224D" w:rsidP="000C6604">
            <w:pPr>
              <w:jc w:val="right"/>
              <w:rPr>
                <w:rFonts w:ascii="Arial" w:eastAsia="Arial" w:hAnsi="Arial" w:cs="Arial"/>
                <w:sz w:val="18"/>
                <w:szCs w:val="18"/>
              </w:rPr>
            </w:pPr>
            <w:r w:rsidRPr="00657F5E">
              <w:rPr>
                <w:rFonts w:ascii="Arial" w:eastAsia="Arial" w:hAnsi="Arial" w:cs="Arial"/>
                <w:sz w:val="18"/>
                <w:szCs w:val="18"/>
              </w:rPr>
              <w:t>9 726 440</w:t>
            </w:r>
          </w:p>
        </w:tc>
        <w:tc>
          <w:tcPr>
            <w:tcW w:w="1211" w:type="dxa"/>
            <w:tcBorders>
              <w:top w:val="nil"/>
              <w:left w:val="nil"/>
              <w:bottom w:val="nil"/>
              <w:right w:val="nil"/>
            </w:tcBorders>
            <w:shd w:val="clear" w:color="auto" w:fill="auto"/>
            <w:vAlign w:val="center"/>
          </w:tcPr>
          <w:p w14:paraId="0314BB04" w14:textId="6C0179CD"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9 390 366</w:t>
            </w:r>
          </w:p>
        </w:tc>
      </w:tr>
      <w:tr w:rsidR="000C6604" w:rsidRPr="00657F5E" w14:paraId="6B5BA9CE" w14:textId="77777777" w:rsidTr="00A60295">
        <w:trPr>
          <w:trHeight w:val="64"/>
        </w:trPr>
        <w:tc>
          <w:tcPr>
            <w:tcW w:w="1998" w:type="dxa"/>
            <w:tcBorders>
              <w:top w:val="nil"/>
              <w:left w:val="nil"/>
              <w:bottom w:val="nil"/>
              <w:right w:val="nil"/>
            </w:tcBorders>
            <w:shd w:val="clear" w:color="auto" w:fill="auto"/>
            <w:vAlign w:val="bottom"/>
          </w:tcPr>
          <w:p w14:paraId="26B14A7E"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Spolu</w:t>
            </w:r>
          </w:p>
        </w:tc>
        <w:tc>
          <w:tcPr>
            <w:tcW w:w="1210" w:type="dxa"/>
            <w:tcBorders>
              <w:top w:val="single" w:sz="4" w:space="0" w:color="000000"/>
              <w:left w:val="nil"/>
              <w:bottom w:val="single" w:sz="6" w:space="0" w:color="000000"/>
              <w:right w:val="nil"/>
            </w:tcBorders>
            <w:shd w:val="clear" w:color="auto" w:fill="auto"/>
            <w:vAlign w:val="center"/>
          </w:tcPr>
          <w:p w14:paraId="7A837932" w14:textId="513F7324" w:rsidR="000C6604" w:rsidRPr="00657F5E" w:rsidRDefault="00C67856" w:rsidP="000C6604">
            <w:pPr>
              <w:jc w:val="right"/>
              <w:rPr>
                <w:rFonts w:ascii="Arial" w:eastAsia="Arial" w:hAnsi="Arial" w:cs="Arial"/>
                <w:b/>
                <w:sz w:val="18"/>
                <w:szCs w:val="18"/>
              </w:rPr>
            </w:pPr>
            <w:r w:rsidRPr="00657F5E">
              <w:rPr>
                <w:rFonts w:ascii="Arial" w:eastAsia="Arial" w:hAnsi="Arial" w:cs="Arial"/>
                <w:b/>
                <w:sz w:val="18"/>
                <w:szCs w:val="18"/>
              </w:rPr>
              <w:t>675 383</w:t>
            </w:r>
          </w:p>
        </w:tc>
        <w:tc>
          <w:tcPr>
            <w:tcW w:w="1211" w:type="dxa"/>
            <w:tcBorders>
              <w:top w:val="single" w:sz="4" w:space="0" w:color="000000"/>
              <w:left w:val="nil"/>
              <w:bottom w:val="single" w:sz="6" w:space="0" w:color="000000"/>
              <w:right w:val="nil"/>
            </w:tcBorders>
            <w:shd w:val="clear" w:color="auto" w:fill="auto"/>
            <w:vAlign w:val="center"/>
          </w:tcPr>
          <w:p w14:paraId="20CD6090" w14:textId="1DB0E765"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559 186</w:t>
            </w:r>
          </w:p>
        </w:tc>
        <w:tc>
          <w:tcPr>
            <w:tcW w:w="1210" w:type="dxa"/>
            <w:tcBorders>
              <w:top w:val="single" w:sz="4" w:space="0" w:color="000000"/>
              <w:left w:val="nil"/>
              <w:bottom w:val="single" w:sz="6" w:space="0" w:color="000000"/>
              <w:right w:val="nil"/>
            </w:tcBorders>
            <w:shd w:val="clear" w:color="auto" w:fill="auto"/>
            <w:vAlign w:val="center"/>
          </w:tcPr>
          <w:p w14:paraId="01FE2F49" w14:textId="53648ABB" w:rsidR="000C6604" w:rsidRPr="00657F5E" w:rsidRDefault="00C67856" w:rsidP="000C6604">
            <w:pPr>
              <w:jc w:val="right"/>
              <w:rPr>
                <w:rFonts w:ascii="Arial" w:eastAsia="Arial" w:hAnsi="Arial" w:cs="Arial"/>
                <w:b/>
                <w:sz w:val="18"/>
                <w:szCs w:val="18"/>
              </w:rPr>
            </w:pPr>
            <w:r w:rsidRPr="00657F5E">
              <w:rPr>
                <w:rFonts w:ascii="Arial" w:eastAsia="Arial" w:hAnsi="Arial" w:cs="Arial"/>
                <w:b/>
                <w:sz w:val="18"/>
                <w:szCs w:val="18"/>
              </w:rPr>
              <w:t>9 051 057</w:t>
            </w:r>
          </w:p>
        </w:tc>
        <w:tc>
          <w:tcPr>
            <w:tcW w:w="1211" w:type="dxa"/>
            <w:tcBorders>
              <w:top w:val="single" w:sz="4" w:space="0" w:color="000000"/>
              <w:left w:val="nil"/>
              <w:bottom w:val="single" w:sz="6" w:space="0" w:color="000000"/>
              <w:right w:val="nil"/>
            </w:tcBorders>
            <w:shd w:val="clear" w:color="auto" w:fill="auto"/>
            <w:vAlign w:val="center"/>
          </w:tcPr>
          <w:p w14:paraId="0F68B520" w14:textId="595600F0"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8 831 180</w:t>
            </w:r>
          </w:p>
        </w:tc>
        <w:tc>
          <w:tcPr>
            <w:tcW w:w="1210" w:type="dxa"/>
            <w:tcBorders>
              <w:top w:val="single" w:sz="4" w:space="0" w:color="000000"/>
              <w:left w:val="nil"/>
              <w:bottom w:val="single" w:sz="6" w:space="0" w:color="000000"/>
              <w:right w:val="nil"/>
            </w:tcBorders>
            <w:shd w:val="clear" w:color="auto" w:fill="auto"/>
            <w:vAlign w:val="center"/>
          </w:tcPr>
          <w:p w14:paraId="3EF9498B" w14:textId="55827DDB" w:rsidR="000C6604" w:rsidRPr="00657F5E" w:rsidRDefault="00B8224D" w:rsidP="000C6604">
            <w:pPr>
              <w:jc w:val="right"/>
              <w:rPr>
                <w:rFonts w:ascii="Arial" w:eastAsia="Arial" w:hAnsi="Arial" w:cs="Arial"/>
                <w:b/>
                <w:sz w:val="18"/>
                <w:szCs w:val="18"/>
              </w:rPr>
            </w:pPr>
            <w:r w:rsidRPr="00657F5E">
              <w:rPr>
                <w:rFonts w:ascii="Arial" w:eastAsia="Arial" w:hAnsi="Arial" w:cs="Arial"/>
                <w:b/>
                <w:sz w:val="18"/>
                <w:szCs w:val="18"/>
              </w:rPr>
              <w:t>9 726 440</w:t>
            </w:r>
          </w:p>
        </w:tc>
        <w:tc>
          <w:tcPr>
            <w:tcW w:w="1211" w:type="dxa"/>
            <w:tcBorders>
              <w:top w:val="single" w:sz="4" w:space="0" w:color="000000"/>
              <w:left w:val="nil"/>
              <w:bottom w:val="single" w:sz="6" w:space="0" w:color="000000"/>
              <w:right w:val="nil"/>
            </w:tcBorders>
            <w:shd w:val="clear" w:color="auto" w:fill="auto"/>
            <w:vAlign w:val="center"/>
          </w:tcPr>
          <w:p w14:paraId="7C873DD2" w14:textId="605B086D"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9 390 366</w:t>
            </w:r>
          </w:p>
        </w:tc>
      </w:tr>
    </w:tbl>
    <w:p w14:paraId="5FE5571E" w14:textId="77777777" w:rsidR="00BF5442" w:rsidRPr="00657F5E" w:rsidRDefault="00BF5442" w:rsidP="00F84DA2">
      <w:pPr>
        <w:pStyle w:val="odstavec"/>
        <w:rPr>
          <w:rFonts w:ascii="Arial" w:hAnsi="Arial" w:cs="Arial"/>
        </w:rPr>
      </w:pPr>
      <w:r w:rsidRPr="00657F5E">
        <w:rPr>
          <w:rFonts w:ascii="Arial" w:hAnsi="Arial" w:cs="Arial"/>
        </w:rPr>
        <w:t xml:space="preserve"> </w:t>
      </w:r>
    </w:p>
    <w:p w14:paraId="4A646DA5" w14:textId="45099402" w:rsidR="0017073B" w:rsidRPr="00657F5E" w:rsidRDefault="0017073B">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Tržby z predaja tovaru sú uvedené v nasledujúcom prehľade:</w:t>
      </w:r>
    </w:p>
    <w:p w14:paraId="1B7FF56F" w14:textId="77777777" w:rsidR="0017073B" w:rsidRPr="00657F5E" w:rsidRDefault="0017073B">
      <w:pPr>
        <w:pBdr>
          <w:top w:val="nil"/>
          <w:left w:val="nil"/>
          <w:bottom w:val="nil"/>
          <w:right w:val="nil"/>
          <w:between w:val="nil"/>
        </w:pBdr>
        <w:ind w:left="425"/>
        <w:jc w:val="both"/>
        <w:rPr>
          <w:rFonts w:ascii="Arial" w:eastAsia="Arial" w:hAnsi="Arial" w:cs="Arial"/>
          <w:color w:val="000000"/>
          <w:sz w:val="20"/>
          <w:szCs w:val="20"/>
        </w:rPr>
      </w:pPr>
    </w:p>
    <w:tbl>
      <w:tblPr>
        <w:tblW w:w="9319" w:type="dxa"/>
        <w:tblInd w:w="426" w:type="dxa"/>
        <w:tblLayout w:type="fixed"/>
        <w:tblLook w:val="0400" w:firstRow="0" w:lastRow="0" w:firstColumn="0" w:lastColumn="0" w:noHBand="0" w:noVBand="1"/>
        <w:tblPrChange w:id="761" w:author="Ruslan Murzakanov (CZ)" w:date="2024-04-25T12:19:00Z">
          <w:tblPr>
            <w:tblW w:w="9319" w:type="dxa"/>
            <w:tblInd w:w="426" w:type="dxa"/>
            <w:tblLayout w:type="fixed"/>
            <w:tblLook w:val="0400" w:firstRow="0" w:lastRow="0" w:firstColumn="0" w:lastColumn="0" w:noHBand="0" w:noVBand="1"/>
          </w:tblPr>
        </w:tblPrChange>
      </w:tblPr>
      <w:tblGrid>
        <w:gridCol w:w="4119"/>
        <w:gridCol w:w="2685"/>
        <w:gridCol w:w="2515"/>
        <w:tblGridChange w:id="762">
          <w:tblGrid>
            <w:gridCol w:w="4119"/>
            <w:gridCol w:w="2685"/>
            <w:gridCol w:w="2515"/>
          </w:tblGrid>
        </w:tblGridChange>
      </w:tblGrid>
      <w:tr w:rsidR="002A793E" w:rsidRPr="00657F5E" w14:paraId="4BD48796" w14:textId="77777777" w:rsidTr="00EE3A4B">
        <w:trPr>
          <w:trHeight w:val="255"/>
          <w:trPrChange w:id="763" w:author="Ruslan Murzakanov (CZ)" w:date="2024-04-25T12:19:00Z">
            <w:trPr>
              <w:trHeight w:val="240"/>
            </w:trPr>
          </w:trPrChange>
        </w:trPr>
        <w:tc>
          <w:tcPr>
            <w:tcW w:w="4119" w:type="dxa"/>
            <w:tcBorders>
              <w:top w:val="nil"/>
              <w:left w:val="nil"/>
              <w:bottom w:val="single" w:sz="4" w:space="0" w:color="000000"/>
              <w:right w:val="nil"/>
            </w:tcBorders>
            <w:shd w:val="clear" w:color="auto" w:fill="auto"/>
            <w:vAlign w:val="bottom"/>
            <w:tcPrChange w:id="764" w:author="Ruslan Murzakanov (CZ)" w:date="2024-04-25T12:19:00Z">
              <w:tcPr>
                <w:tcW w:w="4119" w:type="dxa"/>
                <w:tcBorders>
                  <w:top w:val="nil"/>
                  <w:left w:val="nil"/>
                  <w:bottom w:val="single" w:sz="4" w:space="0" w:color="000000"/>
                  <w:right w:val="nil"/>
                </w:tcBorders>
                <w:shd w:val="clear" w:color="auto" w:fill="auto"/>
                <w:vAlign w:val="bottom"/>
              </w:tcPr>
            </w:tcPrChange>
          </w:tcPr>
          <w:p w14:paraId="2E700E3F" w14:textId="63D75548" w:rsidR="002A793E" w:rsidRPr="00657F5E" w:rsidRDefault="002A793E" w:rsidP="002A793E">
            <w:pPr>
              <w:rPr>
                <w:rFonts w:ascii="Arial" w:eastAsia="Arial" w:hAnsi="Arial" w:cs="Arial"/>
                <w:b/>
                <w:sz w:val="18"/>
                <w:szCs w:val="18"/>
              </w:rPr>
            </w:pPr>
            <w:r w:rsidRPr="00657F5E">
              <w:rPr>
                <w:rFonts w:ascii="Arial" w:eastAsia="Arial" w:hAnsi="Arial" w:cs="Arial"/>
                <w:b/>
                <w:sz w:val="18"/>
                <w:szCs w:val="18"/>
              </w:rPr>
              <w:t>Druh tržby</w:t>
            </w:r>
          </w:p>
        </w:tc>
        <w:tc>
          <w:tcPr>
            <w:tcW w:w="2685" w:type="dxa"/>
            <w:tcBorders>
              <w:top w:val="nil"/>
              <w:left w:val="nil"/>
              <w:bottom w:val="single" w:sz="4" w:space="0" w:color="000000"/>
              <w:right w:val="nil"/>
            </w:tcBorders>
            <w:shd w:val="clear" w:color="auto" w:fill="auto"/>
            <w:vAlign w:val="bottom"/>
            <w:tcPrChange w:id="765" w:author="Ruslan Murzakanov (CZ)" w:date="2024-04-25T12:19:00Z">
              <w:tcPr>
                <w:tcW w:w="2685" w:type="dxa"/>
                <w:tcBorders>
                  <w:top w:val="nil"/>
                  <w:left w:val="nil"/>
                  <w:bottom w:val="single" w:sz="4" w:space="0" w:color="000000"/>
                  <w:right w:val="nil"/>
                </w:tcBorders>
                <w:shd w:val="clear" w:color="auto" w:fill="auto"/>
                <w:vAlign w:val="bottom"/>
              </w:tcPr>
            </w:tcPrChange>
          </w:tcPr>
          <w:p w14:paraId="1BDF65C0" w14:textId="1F5F1AF6" w:rsidR="002A793E" w:rsidRPr="00657F5E" w:rsidRDefault="002A793E" w:rsidP="002A793E">
            <w:pPr>
              <w:jc w:val="right"/>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3</w:t>
            </w:r>
          </w:p>
        </w:tc>
        <w:tc>
          <w:tcPr>
            <w:tcW w:w="2515" w:type="dxa"/>
            <w:tcBorders>
              <w:top w:val="nil"/>
              <w:left w:val="nil"/>
              <w:bottom w:val="single" w:sz="4" w:space="0" w:color="000000"/>
              <w:right w:val="nil"/>
            </w:tcBorders>
            <w:shd w:val="clear" w:color="auto" w:fill="auto"/>
            <w:vAlign w:val="bottom"/>
            <w:tcPrChange w:id="766" w:author="Ruslan Murzakanov (CZ)" w:date="2024-04-25T12:19:00Z">
              <w:tcPr>
                <w:tcW w:w="2515" w:type="dxa"/>
                <w:tcBorders>
                  <w:top w:val="nil"/>
                  <w:left w:val="nil"/>
                  <w:bottom w:val="single" w:sz="4" w:space="0" w:color="000000"/>
                  <w:right w:val="nil"/>
                </w:tcBorders>
                <w:shd w:val="clear" w:color="auto" w:fill="auto"/>
                <w:vAlign w:val="bottom"/>
              </w:tcPr>
            </w:tcPrChange>
          </w:tcPr>
          <w:p w14:paraId="644F2893" w14:textId="1E9A0F49" w:rsidR="002A793E" w:rsidRPr="00657F5E" w:rsidRDefault="002A793E" w:rsidP="002A793E">
            <w:pPr>
              <w:jc w:val="right"/>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2</w:t>
            </w:r>
          </w:p>
        </w:tc>
      </w:tr>
      <w:tr w:rsidR="000C6604" w:rsidRPr="00657F5E" w14:paraId="124AE4C3" w14:textId="77777777" w:rsidTr="00EE3A4B">
        <w:trPr>
          <w:trHeight w:val="255"/>
          <w:trPrChange w:id="767" w:author="Ruslan Murzakanov (CZ)" w:date="2024-04-25T12:19:00Z">
            <w:trPr>
              <w:trHeight w:val="394"/>
            </w:trPr>
          </w:trPrChange>
        </w:trPr>
        <w:tc>
          <w:tcPr>
            <w:tcW w:w="4119" w:type="dxa"/>
            <w:tcBorders>
              <w:top w:val="nil"/>
              <w:left w:val="nil"/>
              <w:bottom w:val="nil"/>
              <w:right w:val="nil"/>
            </w:tcBorders>
            <w:shd w:val="clear" w:color="auto" w:fill="auto"/>
            <w:vAlign w:val="bottom"/>
            <w:tcPrChange w:id="768" w:author="Ruslan Murzakanov (CZ)" w:date="2024-04-25T12:19:00Z">
              <w:tcPr>
                <w:tcW w:w="4119" w:type="dxa"/>
                <w:tcBorders>
                  <w:top w:val="nil"/>
                  <w:left w:val="nil"/>
                  <w:bottom w:val="nil"/>
                  <w:right w:val="nil"/>
                </w:tcBorders>
                <w:shd w:val="clear" w:color="auto" w:fill="auto"/>
                <w:vAlign w:val="bottom"/>
              </w:tcPr>
            </w:tcPrChange>
          </w:tcPr>
          <w:p w14:paraId="33626CD2"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Tržby za tovar</w:t>
            </w:r>
          </w:p>
        </w:tc>
        <w:tc>
          <w:tcPr>
            <w:tcW w:w="2685" w:type="dxa"/>
            <w:tcBorders>
              <w:top w:val="nil"/>
              <w:left w:val="nil"/>
              <w:right w:val="nil"/>
            </w:tcBorders>
            <w:shd w:val="clear" w:color="auto" w:fill="auto"/>
            <w:vAlign w:val="center"/>
            <w:tcPrChange w:id="769" w:author="Ruslan Murzakanov (CZ)" w:date="2024-04-25T12:19:00Z">
              <w:tcPr>
                <w:tcW w:w="2685" w:type="dxa"/>
                <w:tcBorders>
                  <w:top w:val="nil"/>
                  <w:left w:val="nil"/>
                  <w:right w:val="nil"/>
                </w:tcBorders>
                <w:shd w:val="clear" w:color="auto" w:fill="auto"/>
                <w:vAlign w:val="center"/>
              </w:tcPr>
            </w:tcPrChange>
          </w:tcPr>
          <w:p w14:paraId="61F57A45" w14:textId="037142E1" w:rsidR="000C6604" w:rsidRPr="00657F5E" w:rsidRDefault="00BD2567" w:rsidP="000C6604">
            <w:pPr>
              <w:jc w:val="right"/>
              <w:rPr>
                <w:rFonts w:ascii="Arial" w:eastAsia="Arial" w:hAnsi="Arial" w:cs="Arial"/>
                <w:sz w:val="18"/>
                <w:szCs w:val="18"/>
              </w:rPr>
            </w:pPr>
            <w:r w:rsidRPr="00657F5E">
              <w:rPr>
                <w:rFonts w:ascii="Arial" w:eastAsia="Arial" w:hAnsi="Arial" w:cs="Arial"/>
                <w:sz w:val="18"/>
                <w:szCs w:val="18"/>
              </w:rPr>
              <w:t>12 540 913</w:t>
            </w:r>
          </w:p>
        </w:tc>
        <w:tc>
          <w:tcPr>
            <w:tcW w:w="2515" w:type="dxa"/>
            <w:tcBorders>
              <w:top w:val="nil"/>
              <w:left w:val="nil"/>
              <w:right w:val="nil"/>
            </w:tcBorders>
            <w:shd w:val="clear" w:color="auto" w:fill="auto"/>
            <w:vAlign w:val="center"/>
            <w:tcPrChange w:id="770" w:author="Ruslan Murzakanov (CZ)" w:date="2024-04-25T12:19:00Z">
              <w:tcPr>
                <w:tcW w:w="2515" w:type="dxa"/>
                <w:tcBorders>
                  <w:top w:val="nil"/>
                  <w:left w:val="nil"/>
                  <w:right w:val="nil"/>
                </w:tcBorders>
                <w:shd w:val="clear" w:color="auto" w:fill="auto"/>
                <w:vAlign w:val="center"/>
              </w:tcPr>
            </w:tcPrChange>
          </w:tcPr>
          <w:p w14:paraId="21609BEF" w14:textId="69AAEA51"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12 092 669</w:t>
            </w:r>
          </w:p>
        </w:tc>
      </w:tr>
      <w:tr w:rsidR="000C6604" w:rsidRPr="00657F5E" w14:paraId="7AF2D09C" w14:textId="77777777" w:rsidTr="00EE3A4B">
        <w:trPr>
          <w:trHeight w:val="255"/>
          <w:trPrChange w:id="771" w:author="Ruslan Murzakanov (CZ)" w:date="2024-04-25T12:19:00Z">
            <w:trPr>
              <w:trHeight w:val="299"/>
            </w:trPr>
          </w:trPrChange>
        </w:trPr>
        <w:tc>
          <w:tcPr>
            <w:tcW w:w="4119" w:type="dxa"/>
            <w:tcBorders>
              <w:top w:val="nil"/>
              <w:left w:val="nil"/>
              <w:bottom w:val="nil"/>
              <w:right w:val="nil"/>
            </w:tcBorders>
            <w:shd w:val="clear" w:color="auto" w:fill="auto"/>
            <w:vAlign w:val="bottom"/>
            <w:tcPrChange w:id="772" w:author="Ruslan Murzakanov (CZ)" w:date="2024-04-25T12:19:00Z">
              <w:tcPr>
                <w:tcW w:w="4119" w:type="dxa"/>
                <w:tcBorders>
                  <w:top w:val="nil"/>
                  <w:left w:val="nil"/>
                  <w:bottom w:val="nil"/>
                  <w:right w:val="nil"/>
                </w:tcBorders>
                <w:shd w:val="clear" w:color="auto" w:fill="auto"/>
                <w:vAlign w:val="bottom"/>
              </w:tcPr>
            </w:tcPrChange>
          </w:tcPr>
          <w:p w14:paraId="5E36C483"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Zľavy</w:t>
            </w:r>
          </w:p>
        </w:tc>
        <w:tc>
          <w:tcPr>
            <w:tcW w:w="2685" w:type="dxa"/>
            <w:tcBorders>
              <w:top w:val="nil"/>
              <w:left w:val="nil"/>
              <w:bottom w:val="nil"/>
              <w:right w:val="nil"/>
            </w:tcBorders>
            <w:shd w:val="clear" w:color="auto" w:fill="auto"/>
            <w:vAlign w:val="center"/>
            <w:tcPrChange w:id="773" w:author="Ruslan Murzakanov (CZ)" w:date="2024-04-25T12:19:00Z">
              <w:tcPr>
                <w:tcW w:w="2685" w:type="dxa"/>
                <w:tcBorders>
                  <w:top w:val="nil"/>
                  <w:left w:val="nil"/>
                  <w:bottom w:val="nil"/>
                  <w:right w:val="nil"/>
                </w:tcBorders>
                <w:shd w:val="clear" w:color="auto" w:fill="auto"/>
                <w:vAlign w:val="center"/>
              </w:tcPr>
            </w:tcPrChange>
          </w:tcPr>
          <w:p w14:paraId="761DADDA" w14:textId="67966FD6" w:rsidR="000C6604" w:rsidRPr="00657F5E" w:rsidRDefault="00400863" w:rsidP="000C6604">
            <w:pPr>
              <w:jc w:val="right"/>
              <w:rPr>
                <w:rFonts w:ascii="Arial" w:eastAsia="Arial" w:hAnsi="Arial" w:cs="Arial"/>
                <w:sz w:val="18"/>
                <w:szCs w:val="18"/>
              </w:rPr>
            </w:pPr>
            <w:r w:rsidRPr="00657F5E">
              <w:rPr>
                <w:rFonts w:ascii="Arial" w:eastAsia="Arial" w:hAnsi="Arial" w:cs="Arial"/>
                <w:sz w:val="18"/>
                <w:szCs w:val="18"/>
              </w:rPr>
              <w:t>-</w:t>
            </w:r>
            <w:r w:rsidR="005F748B" w:rsidRPr="00657F5E">
              <w:rPr>
                <w:rFonts w:ascii="Arial" w:eastAsia="Arial" w:hAnsi="Arial" w:cs="Arial"/>
                <w:sz w:val="18"/>
                <w:szCs w:val="18"/>
              </w:rPr>
              <w:t>3 342 254</w:t>
            </w:r>
          </w:p>
        </w:tc>
        <w:tc>
          <w:tcPr>
            <w:tcW w:w="2515" w:type="dxa"/>
            <w:tcBorders>
              <w:top w:val="nil"/>
              <w:left w:val="nil"/>
              <w:bottom w:val="nil"/>
              <w:right w:val="nil"/>
            </w:tcBorders>
            <w:shd w:val="clear" w:color="auto" w:fill="auto"/>
            <w:vAlign w:val="center"/>
            <w:tcPrChange w:id="774" w:author="Ruslan Murzakanov (CZ)" w:date="2024-04-25T12:19:00Z">
              <w:tcPr>
                <w:tcW w:w="2515" w:type="dxa"/>
                <w:tcBorders>
                  <w:top w:val="nil"/>
                  <w:left w:val="nil"/>
                  <w:bottom w:val="nil"/>
                  <w:right w:val="nil"/>
                </w:tcBorders>
                <w:shd w:val="clear" w:color="auto" w:fill="auto"/>
                <w:vAlign w:val="center"/>
              </w:tcPr>
            </w:tcPrChange>
          </w:tcPr>
          <w:p w14:paraId="6BA38359" w14:textId="6681304B"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-3 038 783</w:t>
            </w:r>
          </w:p>
        </w:tc>
      </w:tr>
      <w:tr w:rsidR="000C6604" w:rsidRPr="00657F5E" w14:paraId="7EE85834" w14:textId="77777777" w:rsidTr="00EE3A4B">
        <w:trPr>
          <w:trHeight w:val="255"/>
          <w:trPrChange w:id="775" w:author="Ruslan Murzakanov (CZ)" w:date="2024-04-25T12:19:00Z">
            <w:trPr>
              <w:trHeight w:val="292"/>
            </w:trPr>
          </w:trPrChange>
        </w:trPr>
        <w:tc>
          <w:tcPr>
            <w:tcW w:w="4119" w:type="dxa"/>
            <w:tcBorders>
              <w:top w:val="nil"/>
              <w:left w:val="nil"/>
              <w:bottom w:val="nil"/>
              <w:right w:val="nil"/>
            </w:tcBorders>
            <w:shd w:val="clear" w:color="auto" w:fill="auto"/>
            <w:vAlign w:val="bottom"/>
            <w:tcPrChange w:id="776" w:author="Ruslan Murzakanov (CZ)" w:date="2024-04-25T12:19:00Z">
              <w:tcPr>
                <w:tcW w:w="4119" w:type="dxa"/>
                <w:tcBorders>
                  <w:top w:val="nil"/>
                  <w:left w:val="nil"/>
                  <w:bottom w:val="nil"/>
                  <w:right w:val="nil"/>
                </w:tcBorders>
                <w:shd w:val="clear" w:color="auto" w:fill="auto"/>
                <w:vAlign w:val="bottom"/>
              </w:tcPr>
            </w:tcPrChange>
          </w:tcPr>
          <w:p w14:paraId="5039E46F"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Zmena stavu rezervy na vernostné šeky</w:t>
            </w:r>
          </w:p>
        </w:tc>
        <w:tc>
          <w:tcPr>
            <w:tcW w:w="2685" w:type="dxa"/>
            <w:tcBorders>
              <w:top w:val="nil"/>
              <w:left w:val="nil"/>
              <w:bottom w:val="nil"/>
              <w:right w:val="nil"/>
            </w:tcBorders>
            <w:shd w:val="clear" w:color="auto" w:fill="auto"/>
            <w:vAlign w:val="center"/>
            <w:tcPrChange w:id="777" w:author="Ruslan Murzakanov (CZ)" w:date="2024-04-25T12:19:00Z">
              <w:tcPr>
                <w:tcW w:w="2685" w:type="dxa"/>
                <w:tcBorders>
                  <w:top w:val="nil"/>
                  <w:left w:val="nil"/>
                  <w:bottom w:val="nil"/>
                  <w:right w:val="nil"/>
                </w:tcBorders>
                <w:shd w:val="clear" w:color="auto" w:fill="auto"/>
                <w:vAlign w:val="center"/>
              </w:tcPr>
            </w:tcPrChange>
          </w:tcPr>
          <w:p w14:paraId="57FD6897" w14:textId="0280FA5C" w:rsidR="000C6604" w:rsidRPr="00657F5E" w:rsidRDefault="001A0552" w:rsidP="001A0552">
            <w:pPr>
              <w:jc w:val="right"/>
              <w:rPr>
                <w:rFonts w:ascii="Arial" w:eastAsia="Arial" w:hAnsi="Arial" w:cs="Arial"/>
                <w:sz w:val="18"/>
                <w:szCs w:val="18"/>
              </w:rPr>
            </w:pPr>
            <w:r w:rsidRPr="00657F5E">
              <w:rPr>
                <w:rFonts w:ascii="Arial" w:eastAsia="Arial" w:hAnsi="Arial" w:cs="Arial"/>
                <w:sz w:val="18"/>
                <w:szCs w:val="18"/>
              </w:rPr>
              <w:t>-147 602</w:t>
            </w:r>
          </w:p>
        </w:tc>
        <w:tc>
          <w:tcPr>
            <w:tcW w:w="2515" w:type="dxa"/>
            <w:tcBorders>
              <w:top w:val="nil"/>
              <w:left w:val="nil"/>
              <w:bottom w:val="nil"/>
              <w:right w:val="nil"/>
            </w:tcBorders>
            <w:shd w:val="clear" w:color="auto" w:fill="auto"/>
            <w:vAlign w:val="center"/>
            <w:tcPrChange w:id="778" w:author="Ruslan Murzakanov (CZ)" w:date="2024-04-25T12:19:00Z">
              <w:tcPr>
                <w:tcW w:w="2515" w:type="dxa"/>
                <w:tcBorders>
                  <w:top w:val="nil"/>
                  <w:left w:val="nil"/>
                  <w:bottom w:val="nil"/>
                  <w:right w:val="nil"/>
                </w:tcBorders>
                <w:shd w:val="clear" w:color="auto" w:fill="auto"/>
                <w:vAlign w:val="center"/>
              </w:tcPr>
            </w:tcPrChange>
          </w:tcPr>
          <w:p w14:paraId="2FA242C5" w14:textId="34D968FB"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-222 706</w:t>
            </w:r>
          </w:p>
        </w:tc>
      </w:tr>
      <w:tr w:rsidR="000C6604" w:rsidRPr="00657F5E" w14:paraId="4B7D827B" w14:textId="77777777" w:rsidTr="00EE3A4B">
        <w:trPr>
          <w:trHeight w:val="255"/>
          <w:trPrChange w:id="779" w:author="Ruslan Murzakanov (CZ)" w:date="2024-04-25T12:19:00Z">
            <w:trPr>
              <w:trHeight w:val="255"/>
            </w:trPr>
          </w:trPrChange>
        </w:trPr>
        <w:tc>
          <w:tcPr>
            <w:tcW w:w="4119" w:type="dxa"/>
            <w:tcBorders>
              <w:top w:val="nil"/>
              <w:left w:val="nil"/>
              <w:bottom w:val="nil"/>
              <w:right w:val="nil"/>
            </w:tcBorders>
            <w:shd w:val="clear" w:color="auto" w:fill="auto"/>
            <w:vAlign w:val="bottom"/>
            <w:tcPrChange w:id="780" w:author="Ruslan Murzakanov (CZ)" w:date="2024-04-25T12:19:00Z">
              <w:tcPr>
                <w:tcW w:w="4119" w:type="dxa"/>
                <w:tcBorders>
                  <w:top w:val="nil"/>
                  <w:left w:val="nil"/>
                  <w:bottom w:val="nil"/>
                  <w:right w:val="nil"/>
                </w:tcBorders>
                <w:shd w:val="clear" w:color="auto" w:fill="auto"/>
                <w:vAlign w:val="bottom"/>
              </w:tcPr>
            </w:tcPrChange>
          </w:tcPr>
          <w:p w14:paraId="328CBE86"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Spolu</w:t>
            </w:r>
          </w:p>
        </w:tc>
        <w:tc>
          <w:tcPr>
            <w:tcW w:w="2685" w:type="dxa"/>
            <w:tcBorders>
              <w:top w:val="single" w:sz="4" w:space="0" w:color="000000"/>
              <w:left w:val="nil"/>
              <w:bottom w:val="single" w:sz="6" w:space="0" w:color="000000"/>
              <w:right w:val="nil"/>
            </w:tcBorders>
            <w:shd w:val="clear" w:color="auto" w:fill="auto"/>
            <w:vAlign w:val="center"/>
            <w:tcPrChange w:id="781" w:author="Ruslan Murzakanov (CZ)" w:date="2024-04-25T12:19:00Z">
              <w:tcPr>
                <w:tcW w:w="2685" w:type="dxa"/>
                <w:tcBorders>
                  <w:top w:val="single" w:sz="4" w:space="0" w:color="000000"/>
                  <w:left w:val="nil"/>
                  <w:bottom w:val="single" w:sz="6" w:space="0" w:color="000000"/>
                  <w:right w:val="nil"/>
                </w:tcBorders>
                <w:shd w:val="clear" w:color="auto" w:fill="auto"/>
                <w:vAlign w:val="center"/>
              </w:tcPr>
            </w:tcPrChange>
          </w:tcPr>
          <w:p w14:paraId="5C75E96E" w14:textId="247F54CC" w:rsidR="000C6604" w:rsidRPr="00657F5E" w:rsidRDefault="00C87334" w:rsidP="000C6604">
            <w:pPr>
              <w:jc w:val="right"/>
              <w:rPr>
                <w:rFonts w:ascii="Arial" w:eastAsia="Arial" w:hAnsi="Arial" w:cs="Arial"/>
                <w:b/>
                <w:sz w:val="18"/>
                <w:szCs w:val="18"/>
              </w:rPr>
            </w:pPr>
            <w:r w:rsidRPr="00657F5E">
              <w:rPr>
                <w:rFonts w:ascii="Arial" w:eastAsia="Arial" w:hAnsi="Arial" w:cs="Arial"/>
                <w:b/>
                <w:sz w:val="18"/>
                <w:szCs w:val="18"/>
              </w:rPr>
              <w:t>9 051 057</w:t>
            </w:r>
          </w:p>
        </w:tc>
        <w:tc>
          <w:tcPr>
            <w:tcW w:w="2515" w:type="dxa"/>
            <w:tcBorders>
              <w:top w:val="single" w:sz="4" w:space="0" w:color="000000"/>
              <w:left w:val="nil"/>
              <w:bottom w:val="single" w:sz="6" w:space="0" w:color="000000"/>
              <w:right w:val="nil"/>
            </w:tcBorders>
            <w:shd w:val="clear" w:color="auto" w:fill="auto"/>
            <w:vAlign w:val="center"/>
            <w:tcPrChange w:id="782" w:author="Ruslan Murzakanov (CZ)" w:date="2024-04-25T12:19:00Z">
              <w:tcPr>
                <w:tcW w:w="2515" w:type="dxa"/>
                <w:tcBorders>
                  <w:top w:val="single" w:sz="4" w:space="0" w:color="000000"/>
                  <w:left w:val="nil"/>
                  <w:bottom w:val="single" w:sz="6" w:space="0" w:color="000000"/>
                  <w:right w:val="nil"/>
                </w:tcBorders>
                <w:shd w:val="clear" w:color="auto" w:fill="auto"/>
                <w:vAlign w:val="center"/>
              </w:tcPr>
            </w:tcPrChange>
          </w:tcPr>
          <w:p w14:paraId="3288F721" w14:textId="10A1D0B6"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8 831 180</w:t>
            </w:r>
          </w:p>
        </w:tc>
      </w:tr>
    </w:tbl>
    <w:p w14:paraId="00966189" w14:textId="77777777" w:rsidR="0017073B" w:rsidRPr="00657F5E" w:rsidRDefault="0017073B">
      <w:pPr>
        <w:rPr>
          <w:rFonts w:ascii="Arial" w:hAnsi="Arial" w:cs="Arial"/>
        </w:rPr>
      </w:pPr>
      <w:bookmarkStart w:id="783" w:name="FWT_T36"/>
      <w:bookmarkEnd w:id="760"/>
    </w:p>
    <w:bookmarkEnd w:id="783"/>
    <w:p w14:paraId="198B5ECA" w14:textId="77777777" w:rsidR="002A6B50" w:rsidRPr="00657F5E" w:rsidRDefault="00316173" w:rsidP="003744C8">
      <w:pPr>
        <w:pStyle w:val="Nadpis2"/>
      </w:pPr>
      <w:r w:rsidRPr="00657F5E">
        <w:t>Ostatné</w:t>
      </w:r>
      <w:r w:rsidR="00F316C5" w:rsidRPr="00657F5E">
        <w:t xml:space="preserve"> výnosy z</w:t>
      </w:r>
      <w:r w:rsidR="009044DB" w:rsidRPr="00657F5E">
        <w:t> </w:t>
      </w:r>
      <w:r w:rsidR="00F316C5" w:rsidRPr="00657F5E">
        <w:t>hospodárskej</w:t>
      </w:r>
      <w:r w:rsidR="009044DB" w:rsidRPr="00657F5E">
        <w:t xml:space="preserve"> a</w:t>
      </w:r>
      <w:r w:rsidR="00C11172" w:rsidRPr="00657F5E">
        <w:t xml:space="preserve"> finančnej</w:t>
      </w:r>
      <w:r w:rsidR="00F316C5" w:rsidRPr="00657F5E">
        <w:t xml:space="preserve"> činnosti</w:t>
      </w:r>
    </w:p>
    <w:p w14:paraId="28F8097E" w14:textId="3295D952" w:rsidR="0017073B" w:rsidRPr="00657F5E" w:rsidRDefault="00C244D9" w:rsidP="00F84DA2">
      <w:pPr>
        <w:pStyle w:val="odstavec"/>
        <w:rPr>
          <w:rFonts w:ascii="Arial" w:hAnsi="Arial" w:cs="Arial"/>
        </w:rPr>
      </w:pPr>
      <w:r w:rsidRPr="00657F5E">
        <w:rPr>
          <w:rFonts w:ascii="Arial" w:hAnsi="Arial" w:cs="Arial"/>
        </w:rPr>
        <w:t>Informácie o výnosoch pri aktivácii nákladov a o výnosoch z hospodárskej činnosti</w:t>
      </w:r>
      <w:r w:rsidR="009044DB" w:rsidRPr="00657F5E">
        <w:rPr>
          <w:rFonts w:ascii="Arial" w:hAnsi="Arial" w:cs="Arial"/>
        </w:rPr>
        <w:t xml:space="preserve"> a</w:t>
      </w:r>
      <w:r w:rsidRPr="00657F5E">
        <w:rPr>
          <w:rFonts w:ascii="Arial" w:hAnsi="Arial" w:cs="Arial"/>
        </w:rPr>
        <w:t xml:space="preserve"> finančnej činnosti sú uvedené nižšie:</w:t>
      </w:r>
    </w:p>
    <w:tbl>
      <w:tblPr>
        <w:tblW w:w="9276" w:type="dxa"/>
        <w:tblInd w:w="426" w:type="dxa"/>
        <w:tblLayout w:type="fixed"/>
        <w:tblLook w:val="0400" w:firstRow="0" w:lastRow="0" w:firstColumn="0" w:lastColumn="0" w:noHBand="0" w:noVBand="1"/>
      </w:tblPr>
      <w:tblGrid>
        <w:gridCol w:w="6476"/>
        <w:gridCol w:w="1462"/>
        <w:gridCol w:w="1338"/>
      </w:tblGrid>
      <w:tr w:rsidR="0017073B" w:rsidRPr="00657F5E" w14:paraId="5E32BEDD" w14:textId="77777777" w:rsidTr="00A06538">
        <w:trPr>
          <w:trHeight w:val="255"/>
        </w:trPr>
        <w:tc>
          <w:tcPr>
            <w:tcW w:w="6476" w:type="dxa"/>
            <w:tcBorders>
              <w:top w:val="nil"/>
              <w:left w:val="nil"/>
              <w:bottom w:val="single" w:sz="4" w:space="0" w:color="000000"/>
              <w:right w:val="nil"/>
            </w:tcBorders>
            <w:shd w:val="clear" w:color="auto" w:fill="auto"/>
            <w:vAlign w:val="bottom"/>
          </w:tcPr>
          <w:p w14:paraId="2C12237E" w14:textId="77777777" w:rsidR="0017073B" w:rsidRPr="00657F5E" w:rsidRDefault="0017073B">
            <w:pPr>
              <w:jc w:val="center"/>
              <w:rPr>
                <w:rFonts w:ascii="Arial" w:eastAsia="Arial" w:hAnsi="Arial" w:cs="Arial"/>
                <w:b/>
                <w:sz w:val="18"/>
                <w:szCs w:val="18"/>
              </w:rPr>
            </w:pPr>
            <w:bookmarkStart w:id="784" w:name="FWT_T38"/>
            <w:r w:rsidRPr="00657F5E">
              <w:rPr>
                <w:rFonts w:ascii="Arial" w:eastAsia="Arial" w:hAnsi="Arial" w:cs="Arial"/>
                <w:b/>
                <w:sz w:val="18"/>
                <w:szCs w:val="18"/>
              </w:rPr>
              <w:t>Názov položky</w:t>
            </w:r>
          </w:p>
        </w:tc>
        <w:tc>
          <w:tcPr>
            <w:tcW w:w="1462" w:type="dxa"/>
            <w:tcBorders>
              <w:top w:val="nil"/>
              <w:left w:val="nil"/>
              <w:bottom w:val="nil"/>
              <w:right w:val="nil"/>
            </w:tcBorders>
            <w:shd w:val="clear" w:color="auto" w:fill="auto"/>
            <w:vAlign w:val="bottom"/>
          </w:tcPr>
          <w:p w14:paraId="4EE858C3" w14:textId="1ECE35CE" w:rsidR="0017073B" w:rsidRPr="00657F5E" w:rsidRDefault="0017073B" w:rsidP="005D7A09">
            <w:pPr>
              <w:jc w:val="right"/>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3</w:t>
            </w:r>
          </w:p>
        </w:tc>
        <w:tc>
          <w:tcPr>
            <w:tcW w:w="1338" w:type="dxa"/>
            <w:tcBorders>
              <w:top w:val="nil"/>
              <w:left w:val="nil"/>
              <w:bottom w:val="nil"/>
              <w:right w:val="nil"/>
            </w:tcBorders>
            <w:shd w:val="clear" w:color="auto" w:fill="auto"/>
            <w:vAlign w:val="bottom"/>
          </w:tcPr>
          <w:p w14:paraId="42A20F53" w14:textId="67F2EAC3" w:rsidR="0017073B" w:rsidRPr="00657F5E" w:rsidRDefault="0017073B" w:rsidP="005D7A09">
            <w:pPr>
              <w:jc w:val="right"/>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2</w:t>
            </w:r>
          </w:p>
        </w:tc>
      </w:tr>
      <w:tr w:rsidR="0017073B" w:rsidRPr="00657F5E" w14:paraId="063FD45E" w14:textId="77777777" w:rsidTr="00A06538">
        <w:trPr>
          <w:trHeight w:val="255"/>
        </w:trPr>
        <w:tc>
          <w:tcPr>
            <w:tcW w:w="6476" w:type="dxa"/>
            <w:tcBorders>
              <w:top w:val="nil"/>
              <w:left w:val="nil"/>
              <w:bottom w:val="nil"/>
              <w:right w:val="nil"/>
            </w:tcBorders>
            <w:shd w:val="clear" w:color="auto" w:fill="auto"/>
            <w:vAlign w:val="bottom"/>
          </w:tcPr>
          <w:p w14:paraId="5BD10AB6" w14:textId="77777777" w:rsidR="0017073B" w:rsidRPr="00657F5E" w:rsidRDefault="0017073B">
            <w:pPr>
              <w:rPr>
                <w:rFonts w:ascii="Arial" w:eastAsia="Arial" w:hAnsi="Arial" w:cs="Arial"/>
                <w:b/>
                <w:sz w:val="18"/>
                <w:szCs w:val="18"/>
              </w:rPr>
            </w:pPr>
            <w:r w:rsidRPr="00657F5E">
              <w:rPr>
                <w:rFonts w:ascii="Arial" w:eastAsia="Arial" w:hAnsi="Arial" w:cs="Arial"/>
                <w:b/>
                <w:sz w:val="18"/>
                <w:szCs w:val="18"/>
              </w:rPr>
              <w:t xml:space="preserve">Významné položky pri aktivácii nákladov, z toho: </w:t>
            </w:r>
          </w:p>
        </w:tc>
        <w:tc>
          <w:tcPr>
            <w:tcW w:w="1462" w:type="dxa"/>
            <w:tcBorders>
              <w:top w:val="single" w:sz="4" w:space="0" w:color="000000"/>
              <w:left w:val="nil"/>
              <w:bottom w:val="single" w:sz="6" w:space="0" w:color="000000"/>
              <w:right w:val="nil"/>
            </w:tcBorders>
            <w:shd w:val="clear" w:color="auto" w:fill="auto"/>
            <w:vAlign w:val="center"/>
          </w:tcPr>
          <w:p w14:paraId="7D94CD91" w14:textId="5E1B7E24" w:rsidR="0017073B" w:rsidRPr="00657F5E" w:rsidRDefault="0017073B">
            <w:pPr>
              <w:jc w:val="right"/>
              <w:rPr>
                <w:rFonts w:ascii="Arial" w:eastAsia="Arial" w:hAnsi="Arial" w:cs="Arial"/>
                <w:b/>
                <w:sz w:val="18"/>
                <w:szCs w:val="18"/>
              </w:rPr>
            </w:pPr>
          </w:p>
        </w:tc>
        <w:tc>
          <w:tcPr>
            <w:tcW w:w="1338" w:type="dxa"/>
            <w:tcBorders>
              <w:top w:val="single" w:sz="4" w:space="0" w:color="000000"/>
              <w:left w:val="nil"/>
              <w:bottom w:val="single" w:sz="6" w:space="0" w:color="000000"/>
              <w:right w:val="nil"/>
            </w:tcBorders>
            <w:shd w:val="clear" w:color="auto" w:fill="auto"/>
            <w:vAlign w:val="center"/>
          </w:tcPr>
          <w:p w14:paraId="509F31A1" w14:textId="41DB95DF" w:rsidR="0017073B" w:rsidRPr="00657F5E" w:rsidRDefault="0017073B">
            <w:pPr>
              <w:jc w:val="right"/>
              <w:rPr>
                <w:rFonts w:ascii="Arial" w:eastAsia="Arial" w:hAnsi="Arial" w:cs="Arial"/>
                <w:b/>
                <w:sz w:val="18"/>
                <w:szCs w:val="18"/>
              </w:rPr>
            </w:pPr>
          </w:p>
        </w:tc>
      </w:tr>
      <w:tr w:rsidR="000C6604" w:rsidRPr="00657F5E" w14:paraId="596B387B" w14:textId="77777777" w:rsidTr="00A06538">
        <w:trPr>
          <w:trHeight w:val="255"/>
        </w:trPr>
        <w:tc>
          <w:tcPr>
            <w:tcW w:w="6476" w:type="dxa"/>
            <w:tcBorders>
              <w:top w:val="nil"/>
              <w:left w:val="nil"/>
              <w:bottom w:val="nil"/>
              <w:right w:val="nil"/>
            </w:tcBorders>
            <w:shd w:val="clear" w:color="auto" w:fill="auto"/>
            <w:vAlign w:val="bottom"/>
          </w:tcPr>
          <w:p w14:paraId="59C2DCAF"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Ostatné významné položky výnosov z hospodárskej činnosti, z toho:</w:t>
            </w:r>
          </w:p>
        </w:tc>
        <w:tc>
          <w:tcPr>
            <w:tcW w:w="1462" w:type="dxa"/>
            <w:tcBorders>
              <w:top w:val="single" w:sz="4" w:space="0" w:color="000000"/>
              <w:left w:val="nil"/>
              <w:bottom w:val="single" w:sz="6" w:space="0" w:color="000000"/>
              <w:right w:val="nil"/>
            </w:tcBorders>
            <w:shd w:val="clear" w:color="auto" w:fill="auto"/>
            <w:vAlign w:val="center"/>
          </w:tcPr>
          <w:p w14:paraId="23990ACE" w14:textId="59F1EDE1" w:rsidR="000C6604" w:rsidRPr="00657F5E" w:rsidRDefault="000E2104" w:rsidP="000C6604">
            <w:pPr>
              <w:jc w:val="right"/>
              <w:rPr>
                <w:rFonts w:ascii="Arial" w:eastAsia="Arial" w:hAnsi="Arial" w:cs="Arial"/>
                <w:b/>
                <w:sz w:val="18"/>
                <w:szCs w:val="18"/>
                <w:lang w:val="ru-RU"/>
                <w:rPrChange w:id="785" w:author="Ruslan Murzakanov (CZ)" w:date="2024-06-10T15:22:00Z">
                  <w:rPr>
                    <w:rFonts w:ascii="Arial" w:eastAsia="Arial" w:hAnsi="Arial" w:cs="Arial"/>
                    <w:b/>
                    <w:sz w:val="18"/>
                    <w:szCs w:val="18"/>
                  </w:rPr>
                </w:rPrChange>
              </w:rPr>
            </w:pPr>
            <w:ins w:id="786" w:author="Ruslan Murzakanov (CZ)" w:date="2024-06-10T15:22:00Z">
              <w:r w:rsidRPr="00657F5E">
                <w:rPr>
                  <w:rFonts w:ascii="Arial" w:eastAsia="Arial" w:hAnsi="Arial" w:cs="Arial"/>
                  <w:b/>
                  <w:sz w:val="18"/>
                  <w:szCs w:val="18"/>
                  <w:lang w:val="ru-RU"/>
                </w:rPr>
                <w:t>146</w:t>
              </w:r>
            </w:ins>
            <w:del w:id="787" w:author="Ruslan Murzakanov (CZ)" w:date="2024-06-10T15:22:00Z">
              <w:r w:rsidR="007A2586" w:rsidRPr="00657F5E" w:rsidDel="000E2104">
                <w:rPr>
                  <w:rFonts w:ascii="Arial" w:eastAsia="Arial" w:hAnsi="Arial" w:cs="Arial"/>
                  <w:b/>
                  <w:sz w:val="18"/>
                  <w:szCs w:val="18"/>
                </w:rPr>
                <w:delText>42</w:delText>
              </w:r>
            </w:del>
            <w:r w:rsidR="007A2586" w:rsidRPr="00657F5E">
              <w:rPr>
                <w:rFonts w:ascii="Arial" w:eastAsia="Arial" w:hAnsi="Arial" w:cs="Arial"/>
                <w:b/>
                <w:sz w:val="18"/>
                <w:szCs w:val="18"/>
              </w:rPr>
              <w:t xml:space="preserve"> </w:t>
            </w:r>
            <w:del w:id="788" w:author="Ruslan Murzakanov (CZ)" w:date="2024-06-10T15:22:00Z">
              <w:r w:rsidR="007A2586" w:rsidRPr="00657F5E" w:rsidDel="000E2104">
                <w:rPr>
                  <w:rFonts w:ascii="Arial" w:eastAsia="Arial" w:hAnsi="Arial" w:cs="Arial"/>
                  <w:b/>
                  <w:sz w:val="18"/>
                  <w:szCs w:val="18"/>
                </w:rPr>
                <w:delText>5</w:delText>
              </w:r>
              <w:r w:rsidR="00CB03BE" w:rsidRPr="00657F5E" w:rsidDel="000E2104">
                <w:rPr>
                  <w:rFonts w:ascii="Arial" w:eastAsia="Arial" w:hAnsi="Arial" w:cs="Arial"/>
                  <w:b/>
                  <w:sz w:val="18"/>
                  <w:szCs w:val="18"/>
                </w:rPr>
                <w:delText>32</w:delText>
              </w:r>
            </w:del>
            <w:ins w:id="789" w:author="Ruslan Murzakanov (CZ)" w:date="2024-06-10T15:22:00Z">
              <w:r w:rsidRPr="00657F5E">
                <w:rPr>
                  <w:rFonts w:ascii="Arial" w:eastAsia="Arial" w:hAnsi="Arial" w:cs="Arial"/>
                  <w:b/>
                  <w:sz w:val="18"/>
                  <w:szCs w:val="18"/>
                  <w:lang w:val="ru-RU"/>
                </w:rPr>
                <w:t>850</w:t>
              </w:r>
            </w:ins>
          </w:p>
        </w:tc>
        <w:tc>
          <w:tcPr>
            <w:tcW w:w="1338" w:type="dxa"/>
            <w:tcBorders>
              <w:top w:val="single" w:sz="4" w:space="0" w:color="000000"/>
              <w:left w:val="nil"/>
              <w:bottom w:val="single" w:sz="6" w:space="0" w:color="000000"/>
              <w:right w:val="nil"/>
            </w:tcBorders>
            <w:shd w:val="clear" w:color="auto" w:fill="auto"/>
            <w:vAlign w:val="center"/>
          </w:tcPr>
          <w:p w14:paraId="41404386" w14:textId="4645FE77" w:rsidR="000C6604" w:rsidRPr="00657F5E" w:rsidRDefault="000C6604" w:rsidP="000C6604">
            <w:pPr>
              <w:jc w:val="right"/>
              <w:rPr>
                <w:rFonts w:ascii="Arial" w:eastAsia="Arial" w:hAnsi="Arial" w:cs="Arial"/>
                <w:b/>
                <w:bCs/>
                <w:color w:val="000000"/>
                <w:sz w:val="18"/>
                <w:szCs w:val="18"/>
              </w:rPr>
            </w:pPr>
            <w:r w:rsidRPr="00657F5E">
              <w:rPr>
                <w:rFonts w:ascii="Arial" w:eastAsia="Arial" w:hAnsi="Arial" w:cs="Arial"/>
                <w:b/>
                <w:sz w:val="18"/>
                <w:szCs w:val="18"/>
              </w:rPr>
              <w:t>103 977</w:t>
            </w:r>
          </w:p>
        </w:tc>
      </w:tr>
      <w:tr w:rsidR="000C6604" w:rsidRPr="00657F5E" w14:paraId="33AE3C8A" w14:textId="77777777" w:rsidTr="00A06538">
        <w:trPr>
          <w:trHeight w:val="255"/>
        </w:trPr>
        <w:tc>
          <w:tcPr>
            <w:tcW w:w="6476" w:type="dxa"/>
            <w:tcBorders>
              <w:top w:val="nil"/>
              <w:left w:val="nil"/>
              <w:bottom w:val="nil"/>
              <w:right w:val="nil"/>
            </w:tcBorders>
            <w:shd w:val="clear" w:color="auto" w:fill="auto"/>
            <w:vAlign w:val="bottom"/>
          </w:tcPr>
          <w:p w14:paraId="0162A77F" w14:textId="77777777" w:rsidR="000C6604" w:rsidRPr="00657F5E" w:rsidRDefault="000C6604" w:rsidP="000C6604">
            <w:pPr>
              <w:rPr>
                <w:rFonts w:ascii="Arial" w:eastAsia="Arial" w:hAnsi="Arial" w:cs="Arial"/>
                <w:b/>
                <w:sz w:val="18"/>
                <w:szCs w:val="18"/>
              </w:rPr>
            </w:pPr>
            <w:r w:rsidRPr="00657F5E">
              <w:rPr>
                <w:rFonts w:ascii="Arial" w:eastAsia="Arial" w:hAnsi="Arial" w:cs="Arial"/>
                <w:sz w:val="18"/>
                <w:szCs w:val="18"/>
              </w:rPr>
              <w:t>Výnosy – dotácie COVID-19</w:t>
            </w:r>
          </w:p>
        </w:tc>
        <w:tc>
          <w:tcPr>
            <w:tcW w:w="1462" w:type="dxa"/>
            <w:tcBorders>
              <w:top w:val="single" w:sz="4" w:space="0" w:color="000000"/>
              <w:left w:val="nil"/>
              <w:bottom w:val="single" w:sz="6" w:space="0" w:color="000000"/>
              <w:right w:val="nil"/>
            </w:tcBorders>
            <w:shd w:val="clear" w:color="auto" w:fill="auto"/>
            <w:vAlign w:val="center"/>
          </w:tcPr>
          <w:p w14:paraId="40C05A53" w14:textId="5648F3FD" w:rsidR="000C6604" w:rsidRPr="00657F5E" w:rsidRDefault="00D93A57" w:rsidP="000C6604">
            <w:pPr>
              <w:jc w:val="right"/>
              <w:rPr>
                <w:rFonts w:ascii="Arial" w:eastAsia="Arial" w:hAnsi="Arial" w:cs="Arial"/>
                <w:color w:val="000000"/>
                <w:sz w:val="18"/>
                <w:szCs w:val="18"/>
              </w:rPr>
            </w:pPr>
            <w:r w:rsidRPr="00657F5E">
              <w:rPr>
                <w:rFonts w:ascii="Arial" w:eastAsia="Arial" w:hAnsi="Arial" w:cs="Arial"/>
                <w:color w:val="000000"/>
                <w:sz w:val="18"/>
                <w:szCs w:val="18"/>
              </w:rPr>
              <w:t>0</w:t>
            </w:r>
          </w:p>
        </w:tc>
        <w:tc>
          <w:tcPr>
            <w:tcW w:w="1338" w:type="dxa"/>
            <w:tcBorders>
              <w:top w:val="single" w:sz="4" w:space="0" w:color="000000"/>
              <w:left w:val="nil"/>
              <w:bottom w:val="single" w:sz="6" w:space="0" w:color="000000"/>
              <w:right w:val="nil"/>
            </w:tcBorders>
            <w:shd w:val="clear" w:color="auto" w:fill="auto"/>
            <w:vAlign w:val="center"/>
          </w:tcPr>
          <w:p w14:paraId="2E55FBEB" w14:textId="5D45153F" w:rsidR="000C6604" w:rsidRPr="00657F5E" w:rsidRDefault="000C6604" w:rsidP="000C6604">
            <w:pPr>
              <w:jc w:val="right"/>
              <w:rPr>
                <w:rFonts w:ascii="Arial" w:eastAsia="Arial" w:hAnsi="Arial" w:cs="Arial"/>
                <w:color w:val="000000"/>
                <w:sz w:val="18"/>
                <w:szCs w:val="18"/>
              </w:rPr>
            </w:pPr>
            <w:r w:rsidRPr="00657F5E">
              <w:rPr>
                <w:rFonts w:ascii="Arial" w:eastAsia="Arial" w:hAnsi="Arial" w:cs="Arial"/>
                <w:color w:val="000000"/>
                <w:sz w:val="18"/>
                <w:szCs w:val="18"/>
              </w:rPr>
              <w:t>18 363</w:t>
            </w:r>
          </w:p>
        </w:tc>
      </w:tr>
      <w:tr w:rsidR="000C6604" w:rsidRPr="00657F5E" w14:paraId="5A633BB4" w14:textId="77777777" w:rsidTr="00A06538">
        <w:trPr>
          <w:trHeight w:val="255"/>
        </w:trPr>
        <w:tc>
          <w:tcPr>
            <w:tcW w:w="6476" w:type="dxa"/>
            <w:tcBorders>
              <w:top w:val="nil"/>
              <w:left w:val="nil"/>
              <w:bottom w:val="nil"/>
              <w:right w:val="nil"/>
            </w:tcBorders>
            <w:shd w:val="clear" w:color="auto" w:fill="auto"/>
            <w:vAlign w:val="bottom"/>
          </w:tcPr>
          <w:p w14:paraId="3E554FA0"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Rozpustenie rezerv a ostatné</w:t>
            </w:r>
          </w:p>
        </w:tc>
        <w:tc>
          <w:tcPr>
            <w:tcW w:w="1462" w:type="dxa"/>
            <w:tcBorders>
              <w:top w:val="nil"/>
              <w:left w:val="nil"/>
              <w:bottom w:val="nil"/>
              <w:right w:val="nil"/>
            </w:tcBorders>
            <w:shd w:val="clear" w:color="auto" w:fill="auto"/>
            <w:vAlign w:val="center"/>
          </w:tcPr>
          <w:p w14:paraId="69DC90A1" w14:textId="683AD074" w:rsidR="000C6604" w:rsidRPr="00657F5E" w:rsidRDefault="000E2104" w:rsidP="000C6604">
            <w:pPr>
              <w:jc w:val="right"/>
              <w:rPr>
                <w:rFonts w:ascii="Arial" w:eastAsia="Arial" w:hAnsi="Arial" w:cs="Arial"/>
                <w:sz w:val="18"/>
                <w:szCs w:val="18"/>
              </w:rPr>
            </w:pPr>
            <w:ins w:id="790" w:author="Ruslan Murzakanov (CZ)" w:date="2024-06-10T15:23:00Z">
              <w:r w:rsidRPr="00657F5E">
                <w:rPr>
                  <w:rFonts w:ascii="Arial" w:eastAsia="Arial" w:hAnsi="Arial" w:cs="Arial"/>
                  <w:sz w:val="18"/>
                  <w:szCs w:val="18"/>
                  <w:lang w:val="ru-RU"/>
                </w:rPr>
                <w:t>1</w:t>
              </w:r>
            </w:ins>
            <w:ins w:id="791" w:author="Ruslan Murzakanov (CZ)" w:date="2024-06-13T12:19:00Z">
              <w:r w:rsidR="007273A9">
                <w:rPr>
                  <w:rFonts w:ascii="Arial" w:eastAsia="Arial" w:hAnsi="Arial" w:cs="Arial"/>
                  <w:sz w:val="18"/>
                  <w:szCs w:val="18"/>
                  <w:lang w:val="en-US"/>
                </w:rPr>
                <w:t>30 796</w:t>
              </w:r>
            </w:ins>
            <w:del w:id="792" w:author="Ruslan Murzakanov (CZ)" w:date="2024-06-10T15:23:00Z">
              <w:r w:rsidR="00874B31" w:rsidRPr="00657F5E" w:rsidDel="000E2104">
                <w:rPr>
                  <w:rFonts w:ascii="Arial" w:eastAsia="Arial" w:hAnsi="Arial" w:cs="Arial"/>
                  <w:sz w:val="18"/>
                  <w:szCs w:val="18"/>
                </w:rPr>
                <w:delText>26 478</w:delText>
              </w:r>
            </w:del>
          </w:p>
        </w:tc>
        <w:tc>
          <w:tcPr>
            <w:tcW w:w="1338" w:type="dxa"/>
            <w:tcBorders>
              <w:top w:val="nil"/>
              <w:left w:val="nil"/>
              <w:bottom w:val="nil"/>
              <w:right w:val="nil"/>
            </w:tcBorders>
            <w:shd w:val="clear" w:color="auto" w:fill="auto"/>
            <w:vAlign w:val="center"/>
          </w:tcPr>
          <w:p w14:paraId="4DA552B8" w14:textId="29C23BCF"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61 330</w:t>
            </w:r>
          </w:p>
        </w:tc>
      </w:tr>
      <w:tr w:rsidR="000C6604" w:rsidRPr="00657F5E" w14:paraId="27CCBA4B" w14:textId="77777777" w:rsidTr="00A06538">
        <w:trPr>
          <w:trHeight w:val="255"/>
        </w:trPr>
        <w:tc>
          <w:tcPr>
            <w:tcW w:w="6476" w:type="dxa"/>
            <w:tcBorders>
              <w:top w:val="nil"/>
              <w:left w:val="nil"/>
              <w:bottom w:val="nil"/>
              <w:right w:val="nil"/>
            </w:tcBorders>
            <w:shd w:val="clear" w:color="auto" w:fill="auto"/>
            <w:vAlign w:val="bottom"/>
          </w:tcPr>
          <w:p w14:paraId="2BF64095"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Prebytky na majetku zistené pri inventarizácii</w:t>
            </w:r>
          </w:p>
        </w:tc>
        <w:tc>
          <w:tcPr>
            <w:tcW w:w="1462" w:type="dxa"/>
            <w:tcBorders>
              <w:top w:val="nil"/>
              <w:left w:val="nil"/>
              <w:bottom w:val="nil"/>
              <w:right w:val="nil"/>
            </w:tcBorders>
            <w:shd w:val="clear" w:color="auto" w:fill="auto"/>
            <w:vAlign w:val="center"/>
          </w:tcPr>
          <w:p w14:paraId="211865F4" w14:textId="206B8F3E" w:rsidR="000C6604" w:rsidRPr="00657F5E" w:rsidRDefault="003C2D90" w:rsidP="000C6604">
            <w:pPr>
              <w:jc w:val="right"/>
              <w:rPr>
                <w:rFonts w:ascii="Arial" w:eastAsia="Arial" w:hAnsi="Arial" w:cs="Arial"/>
                <w:sz w:val="18"/>
                <w:szCs w:val="18"/>
              </w:rPr>
            </w:pPr>
            <w:r w:rsidRPr="00657F5E">
              <w:rPr>
                <w:rFonts w:ascii="Arial" w:eastAsia="Arial" w:hAnsi="Arial" w:cs="Arial"/>
                <w:sz w:val="18"/>
                <w:szCs w:val="18"/>
              </w:rPr>
              <w:t>16 054</w:t>
            </w:r>
          </w:p>
        </w:tc>
        <w:tc>
          <w:tcPr>
            <w:tcW w:w="1338" w:type="dxa"/>
            <w:tcBorders>
              <w:top w:val="nil"/>
              <w:left w:val="nil"/>
              <w:bottom w:val="nil"/>
              <w:right w:val="nil"/>
            </w:tcBorders>
            <w:shd w:val="clear" w:color="auto" w:fill="auto"/>
            <w:vAlign w:val="center"/>
          </w:tcPr>
          <w:p w14:paraId="400C029B" w14:textId="313EA645"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24 284</w:t>
            </w:r>
          </w:p>
        </w:tc>
      </w:tr>
      <w:tr w:rsidR="000C6604" w:rsidRPr="00657F5E" w14:paraId="10BAF4F1" w14:textId="77777777" w:rsidTr="00A06538">
        <w:trPr>
          <w:trHeight w:val="255"/>
        </w:trPr>
        <w:tc>
          <w:tcPr>
            <w:tcW w:w="6476" w:type="dxa"/>
            <w:tcBorders>
              <w:top w:val="nil"/>
              <w:left w:val="nil"/>
              <w:bottom w:val="nil"/>
              <w:right w:val="nil"/>
            </w:tcBorders>
            <w:shd w:val="clear" w:color="auto" w:fill="auto"/>
            <w:vAlign w:val="bottom"/>
          </w:tcPr>
          <w:p w14:paraId="74139BBF"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Finančné výnosy, z toho:</w:t>
            </w:r>
          </w:p>
        </w:tc>
        <w:tc>
          <w:tcPr>
            <w:tcW w:w="1462" w:type="dxa"/>
            <w:tcBorders>
              <w:top w:val="single" w:sz="4" w:space="0" w:color="000000"/>
              <w:left w:val="nil"/>
              <w:bottom w:val="single" w:sz="6" w:space="0" w:color="000000"/>
              <w:right w:val="nil"/>
            </w:tcBorders>
            <w:shd w:val="clear" w:color="auto" w:fill="auto"/>
            <w:vAlign w:val="center"/>
          </w:tcPr>
          <w:p w14:paraId="2F4AD9AF" w14:textId="4C8DC0C9" w:rsidR="000C6604" w:rsidRPr="00657F5E" w:rsidRDefault="00AA09BB" w:rsidP="000C6604">
            <w:pPr>
              <w:jc w:val="right"/>
              <w:rPr>
                <w:rFonts w:ascii="Arial" w:eastAsia="Arial" w:hAnsi="Arial" w:cs="Arial"/>
                <w:b/>
                <w:sz w:val="18"/>
                <w:szCs w:val="18"/>
              </w:rPr>
            </w:pPr>
            <w:r w:rsidRPr="00657F5E">
              <w:rPr>
                <w:rFonts w:ascii="Arial" w:eastAsia="Arial" w:hAnsi="Arial" w:cs="Arial"/>
                <w:b/>
                <w:sz w:val="18"/>
                <w:szCs w:val="18"/>
              </w:rPr>
              <w:t>10 96</w:t>
            </w:r>
            <w:r w:rsidR="00AA0E93" w:rsidRPr="00657F5E">
              <w:rPr>
                <w:rFonts w:ascii="Arial" w:eastAsia="Arial" w:hAnsi="Arial" w:cs="Arial"/>
                <w:b/>
                <w:sz w:val="18"/>
                <w:szCs w:val="18"/>
              </w:rPr>
              <w:t>3</w:t>
            </w:r>
          </w:p>
        </w:tc>
        <w:tc>
          <w:tcPr>
            <w:tcW w:w="1338" w:type="dxa"/>
            <w:tcBorders>
              <w:top w:val="single" w:sz="4" w:space="0" w:color="000000"/>
              <w:left w:val="nil"/>
              <w:bottom w:val="single" w:sz="6" w:space="0" w:color="000000"/>
              <w:right w:val="nil"/>
            </w:tcBorders>
            <w:shd w:val="clear" w:color="auto" w:fill="auto"/>
            <w:vAlign w:val="center"/>
          </w:tcPr>
          <w:p w14:paraId="658DEC9B" w14:textId="2938136B"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5 049</w:t>
            </w:r>
          </w:p>
        </w:tc>
      </w:tr>
      <w:tr w:rsidR="000C6604" w:rsidRPr="00657F5E" w14:paraId="50D499F9" w14:textId="77777777" w:rsidTr="00A06538">
        <w:trPr>
          <w:trHeight w:val="255"/>
        </w:trPr>
        <w:tc>
          <w:tcPr>
            <w:tcW w:w="6476" w:type="dxa"/>
            <w:tcBorders>
              <w:top w:val="nil"/>
              <w:left w:val="nil"/>
              <w:bottom w:val="nil"/>
              <w:right w:val="nil"/>
            </w:tcBorders>
            <w:shd w:val="clear" w:color="auto" w:fill="auto"/>
            <w:vAlign w:val="bottom"/>
          </w:tcPr>
          <w:p w14:paraId="6F5373FA" w14:textId="77777777" w:rsidR="000C6604" w:rsidRPr="00657F5E" w:rsidRDefault="000C6604" w:rsidP="000C6604">
            <w:pPr>
              <w:rPr>
                <w:rFonts w:ascii="Arial" w:eastAsia="Arial" w:hAnsi="Arial" w:cs="Arial"/>
                <w:i/>
                <w:sz w:val="18"/>
                <w:szCs w:val="18"/>
              </w:rPr>
            </w:pPr>
            <w:r w:rsidRPr="00657F5E">
              <w:rPr>
                <w:rFonts w:ascii="Arial" w:eastAsia="Arial" w:hAnsi="Arial" w:cs="Arial"/>
                <w:i/>
                <w:sz w:val="18"/>
                <w:szCs w:val="18"/>
              </w:rPr>
              <w:t>Kurzové zisky, z toho:</w:t>
            </w:r>
          </w:p>
        </w:tc>
        <w:tc>
          <w:tcPr>
            <w:tcW w:w="1462" w:type="dxa"/>
            <w:tcBorders>
              <w:top w:val="nil"/>
              <w:left w:val="nil"/>
              <w:bottom w:val="nil"/>
              <w:right w:val="nil"/>
            </w:tcBorders>
            <w:shd w:val="clear" w:color="auto" w:fill="auto"/>
            <w:vAlign w:val="center"/>
          </w:tcPr>
          <w:p w14:paraId="6F952106" w14:textId="21870039" w:rsidR="000C6604" w:rsidRPr="00657F5E" w:rsidRDefault="00AA0E93" w:rsidP="000C6604">
            <w:pPr>
              <w:jc w:val="right"/>
              <w:rPr>
                <w:rFonts w:ascii="Arial" w:eastAsia="Arial" w:hAnsi="Arial" w:cs="Arial"/>
                <w:sz w:val="18"/>
                <w:szCs w:val="18"/>
              </w:rPr>
            </w:pPr>
            <w:r w:rsidRPr="00657F5E">
              <w:rPr>
                <w:rFonts w:ascii="Arial" w:eastAsia="Arial" w:hAnsi="Arial" w:cs="Arial"/>
                <w:sz w:val="18"/>
                <w:szCs w:val="18"/>
              </w:rPr>
              <w:t>10 963</w:t>
            </w:r>
          </w:p>
        </w:tc>
        <w:tc>
          <w:tcPr>
            <w:tcW w:w="1338" w:type="dxa"/>
            <w:tcBorders>
              <w:top w:val="nil"/>
              <w:left w:val="nil"/>
              <w:bottom w:val="nil"/>
              <w:right w:val="nil"/>
            </w:tcBorders>
            <w:shd w:val="clear" w:color="auto" w:fill="auto"/>
            <w:vAlign w:val="center"/>
          </w:tcPr>
          <w:p w14:paraId="4720CFE7" w14:textId="2DAAA384"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5 049</w:t>
            </w:r>
          </w:p>
        </w:tc>
      </w:tr>
      <w:tr w:rsidR="000C6604" w:rsidRPr="00657F5E" w14:paraId="4B2B526D" w14:textId="77777777" w:rsidTr="00A06538">
        <w:trPr>
          <w:trHeight w:val="255"/>
        </w:trPr>
        <w:tc>
          <w:tcPr>
            <w:tcW w:w="6476" w:type="dxa"/>
            <w:tcBorders>
              <w:top w:val="nil"/>
              <w:left w:val="nil"/>
              <w:bottom w:val="nil"/>
              <w:right w:val="nil"/>
            </w:tcBorders>
            <w:shd w:val="clear" w:color="auto" w:fill="auto"/>
            <w:vAlign w:val="bottom"/>
          </w:tcPr>
          <w:p w14:paraId="0723C31F"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kurzové zisky ku dňu, ku ktorému sa zostavuje účtovná závierka</w:t>
            </w:r>
          </w:p>
        </w:tc>
        <w:tc>
          <w:tcPr>
            <w:tcW w:w="1462" w:type="dxa"/>
            <w:tcBorders>
              <w:top w:val="nil"/>
              <w:left w:val="nil"/>
              <w:bottom w:val="nil"/>
              <w:right w:val="nil"/>
            </w:tcBorders>
            <w:shd w:val="clear" w:color="auto" w:fill="auto"/>
            <w:vAlign w:val="center"/>
          </w:tcPr>
          <w:p w14:paraId="020131B1" w14:textId="1C5D38DD" w:rsidR="000C6604" w:rsidRPr="00657F5E" w:rsidRDefault="00AA0E93" w:rsidP="000C6604">
            <w:pPr>
              <w:jc w:val="right"/>
              <w:rPr>
                <w:rFonts w:ascii="Arial" w:eastAsia="Arial" w:hAnsi="Arial" w:cs="Arial"/>
                <w:sz w:val="18"/>
                <w:szCs w:val="18"/>
              </w:rPr>
            </w:pPr>
            <w:r w:rsidRPr="00657F5E">
              <w:rPr>
                <w:rFonts w:ascii="Arial" w:eastAsia="Arial" w:hAnsi="Arial" w:cs="Arial"/>
                <w:sz w:val="18"/>
                <w:szCs w:val="18"/>
              </w:rPr>
              <w:t>10 963</w:t>
            </w:r>
          </w:p>
        </w:tc>
        <w:tc>
          <w:tcPr>
            <w:tcW w:w="1338" w:type="dxa"/>
            <w:tcBorders>
              <w:top w:val="nil"/>
              <w:left w:val="nil"/>
              <w:bottom w:val="nil"/>
              <w:right w:val="nil"/>
            </w:tcBorders>
            <w:shd w:val="clear" w:color="auto" w:fill="auto"/>
            <w:vAlign w:val="center"/>
          </w:tcPr>
          <w:p w14:paraId="02DBF3F9" w14:textId="3DCA119D"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5 049</w:t>
            </w:r>
          </w:p>
        </w:tc>
      </w:tr>
      <w:tr w:rsidR="000C6604" w:rsidRPr="00657F5E" w14:paraId="35A8FB2D" w14:textId="77777777" w:rsidTr="00A06538">
        <w:trPr>
          <w:trHeight w:val="255"/>
        </w:trPr>
        <w:tc>
          <w:tcPr>
            <w:tcW w:w="6476" w:type="dxa"/>
            <w:tcBorders>
              <w:top w:val="nil"/>
              <w:left w:val="nil"/>
              <w:bottom w:val="nil"/>
              <w:right w:val="nil"/>
            </w:tcBorders>
            <w:shd w:val="clear" w:color="auto" w:fill="auto"/>
            <w:vAlign w:val="bottom"/>
          </w:tcPr>
          <w:p w14:paraId="02A58983" w14:textId="77777777" w:rsidR="000C6604" w:rsidRPr="00657F5E" w:rsidRDefault="000C6604" w:rsidP="000C6604">
            <w:pPr>
              <w:rPr>
                <w:rFonts w:ascii="Arial" w:eastAsia="Arial" w:hAnsi="Arial" w:cs="Arial"/>
                <w:i/>
                <w:sz w:val="18"/>
                <w:szCs w:val="18"/>
              </w:rPr>
            </w:pPr>
            <w:r w:rsidRPr="00657F5E">
              <w:rPr>
                <w:rFonts w:ascii="Arial" w:eastAsia="Arial" w:hAnsi="Arial" w:cs="Arial"/>
                <w:i/>
                <w:sz w:val="18"/>
                <w:szCs w:val="18"/>
              </w:rPr>
              <w:t>Ostatné významné položky finančných výnosov, z toho:</w:t>
            </w:r>
          </w:p>
          <w:p w14:paraId="58060E90" w14:textId="23992468" w:rsidR="000C6604" w:rsidRPr="00657F5E" w:rsidRDefault="000C6604" w:rsidP="000C6604">
            <w:pPr>
              <w:rPr>
                <w:rFonts w:ascii="Arial" w:eastAsia="Arial" w:hAnsi="Arial" w:cs="Arial"/>
                <w:i/>
                <w:sz w:val="18"/>
                <w:szCs w:val="18"/>
              </w:rPr>
            </w:pPr>
          </w:p>
        </w:tc>
        <w:tc>
          <w:tcPr>
            <w:tcW w:w="1462" w:type="dxa"/>
            <w:tcBorders>
              <w:top w:val="nil"/>
              <w:left w:val="nil"/>
              <w:bottom w:val="nil"/>
              <w:right w:val="nil"/>
            </w:tcBorders>
            <w:shd w:val="clear" w:color="auto" w:fill="auto"/>
            <w:vAlign w:val="center"/>
          </w:tcPr>
          <w:p w14:paraId="7B697CE1" w14:textId="3F5B3AD8" w:rsidR="000C6604" w:rsidRPr="00657F5E" w:rsidRDefault="00AA0E93" w:rsidP="000C6604">
            <w:pPr>
              <w:jc w:val="right"/>
              <w:rPr>
                <w:rFonts w:ascii="Arial" w:eastAsia="Arial" w:hAnsi="Arial" w:cs="Arial"/>
                <w:i/>
                <w:sz w:val="18"/>
                <w:szCs w:val="18"/>
              </w:rPr>
            </w:pPr>
            <w:r w:rsidRPr="00657F5E">
              <w:rPr>
                <w:rFonts w:ascii="Arial" w:eastAsia="Arial" w:hAnsi="Arial" w:cs="Arial"/>
                <w:i/>
                <w:sz w:val="18"/>
                <w:szCs w:val="18"/>
              </w:rPr>
              <w:lastRenderedPageBreak/>
              <w:t>0</w:t>
            </w:r>
          </w:p>
        </w:tc>
        <w:tc>
          <w:tcPr>
            <w:tcW w:w="1338" w:type="dxa"/>
            <w:tcBorders>
              <w:top w:val="nil"/>
              <w:left w:val="nil"/>
              <w:bottom w:val="nil"/>
              <w:right w:val="nil"/>
            </w:tcBorders>
            <w:shd w:val="clear" w:color="auto" w:fill="auto"/>
            <w:vAlign w:val="center"/>
          </w:tcPr>
          <w:p w14:paraId="18E8CA63" w14:textId="3B6FC35D" w:rsidR="000C6604" w:rsidRPr="00657F5E" w:rsidRDefault="000C6604" w:rsidP="000C6604">
            <w:pPr>
              <w:jc w:val="right"/>
              <w:rPr>
                <w:rFonts w:ascii="Arial" w:eastAsia="Arial" w:hAnsi="Arial" w:cs="Arial"/>
                <w:i/>
                <w:sz w:val="18"/>
                <w:szCs w:val="18"/>
              </w:rPr>
            </w:pPr>
            <w:r w:rsidRPr="00657F5E">
              <w:rPr>
                <w:rFonts w:ascii="Arial" w:eastAsia="Arial" w:hAnsi="Arial" w:cs="Arial"/>
                <w:i/>
                <w:sz w:val="18"/>
                <w:szCs w:val="18"/>
              </w:rPr>
              <w:t>0</w:t>
            </w:r>
          </w:p>
        </w:tc>
      </w:tr>
    </w:tbl>
    <w:p w14:paraId="3449F48B" w14:textId="3F8F8266" w:rsidR="002025A8" w:rsidRPr="00657F5E" w:rsidRDefault="002025A8">
      <w:pPr>
        <w:rPr>
          <w:rFonts w:ascii="Arial" w:hAnsi="Arial" w:cs="Arial"/>
        </w:rPr>
      </w:pPr>
    </w:p>
    <w:bookmarkEnd w:id="784"/>
    <w:p w14:paraId="09DB5577" w14:textId="77777777" w:rsidR="007C61D5" w:rsidRPr="00657F5E" w:rsidRDefault="007C61D5">
      <w:pPr>
        <w:rPr>
          <w:ins w:id="793" w:author="Ruslan Murzakanov (CZ)" w:date="2024-05-08T13:08:00Z"/>
          <w:rFonts w:ascii="Arial" w:eastAsia="Arial" w:hAnsi="Arial" w:cs="Arial"/>
          <w:b/>
          <w:bCs/>
          <w:kern w:val="32"/>
          <w:sz w:val="20"/>
          <w:szCs w:val="20"/>
        </w:rPr>
      </w:pPr>
      <w:ins w:id="794" w:author="Ruslan Murzakanov (CZ)" w:date="2024-05-08T13:08:00Z">
        <w:r w:rsidRPr="00657F5E">
          <w:rPr>
            <w:rFonts w:ascii="Arial" w:eastAsia="Arial" w:hAnsi="Arial" w:cs="Arial"/>
          </w:rPr>
          <w:br w:type="page"/>
        </w:r>
      </w:ins>
    </w:p>
    <w:p w14:paraId="1D092AC3" w14:textId="1D741877" w:rsidR="002A6B50" w:rsidRPr="00657F5E" w:rsidRDefault="00316173">
      <w:pPr>
        <w:pStyle w:val="Nadpis1"/>
        <w:numPr>
          <w:ilvl w:val="0"/>
          <w:numId w:val="0"/>
        </w:numPr>
        <w:ind w:left="426"/>
        <w:pPrChange w:id="795" w:author="Ruslan Murzakanov (CZ)" w:date="2024-06-10T17:04:00Z">
          <w:pPr>
            <w:pStyle w:val="Nadpis1"/>
          </w:pPr>
        </w:pPrChange>
      </w:pPr>
      <w:r w:rsidRPr="00657F5E">
        <w:rPr>
          <w:rFonts w:eastAsia="Arial"/>
        </w:rPr>
        <w:lastRenderedPageBreak/>
        <w:t>NÁKLADY</w:t>
      </w:r>
    </w:p>
    <w:p w14:paraId="03BA4972" w14:textId="77777777" w:rsidR="002078E2" w:rsidRPr="00657F5E" w:rsidRDefault="002078E2" w:rsidP="003744C8">
      <w:pPr>
        <w:pStyle w:val="Nadpis2"/>
      </w:pPr>
      <w:r w:rsidRPr="00657F5E">
        <w:t>Náklady z hospodárskej a finančnej činnosti</w:t>
      </w:r>
    </w:p>
    <w:p w14:paraId="0ECA6E54" w14:textId="04DA8547" w:rsidR="005C1E64" w:rsidRPr="00657F5E" w:rsidRDefault="002078E2" w:rsidP="00F84DA2">
      <w:pPr>
        <w:pStyle w:val="odstavec"/>
        <w:rPr>
          <w:rFonts w:ascii="Arial" w:hAnsi="Arial" w:cs="Arial"/>
        </w:rPr>
      </w:pPr>
      <w:r w:rsidRPr="00657F5E">
        <w:rPr>
          <w:rFonts w:ascii="Arial" w:hAnsi="Arial" w:cs="Arial"/>
        </w:rPr>
        <w:t xml:space="preserve">Prehľad nákladov Spoločnosti </w:t>
      </w:r>
      <w:r w:rsidR="00D870B8" w:rsidRPr="00657F5E">
        <w:rPr>
          <w:rFonts w:ascii="Arial" w:hAnsi="Arial" w:cs="Arial"/>
        </w:rPr>
        <w:t xml:space="preserve">z hospodárskej a finančnej činnosti </w:t>
      </w:r>
      <w:r w:rsidRPr="00657F5E">
        <w:rPr>
          <w:rFonts w:ascii="Arial" w:hAnsi="Arial" w:cs="Arial"/>
        </w:rPr>
        <w:t>okrem osobný</w:t>
      </w:r>
      <w:r w:rsidR="00884911" w:rsidRPr="00657F5E">
        <w:rPr>
          <w:rFonts w:ascii="Arial" w:hAnsi="Arial" w:cs="Arial"/>
        </w:rPr>
        <w:t>ch</w:t>
      </w:r>
      <w:r w:rsidRPr="00657F5E">
        <w:rPr>
          <w:rFonts w:ascii="Arial" w:hAnsi="Arial" w:cs="Arial"/>
        </w:rPr>
        <w:t xml:space="preserve"> nákladov</w:t>
      </w:r>
      <w:r w:rsidR="00C244D9" w:rsidRPr="00657F5E">
        <w:rPr>
          <w:rFonts w:ascii="Arial" w:hAnsi="Arial" w:cs="Arial"/>
        </w:rPr>
        <w:t xml:space="preserve"> </w:t>
      </w:r>
      <w:r w:rsidR="00316173" w:rsidRPr="00657F5E">
        <w:rPr>
          <w:rFonts w:ascii="Arial" w:hAnsi="Arial" w:cs="Arial"/>
        </w:rPr>
        <w:t>je uvedený v nasledujúcej tabuľke:</w:t>
      </w:r>
    </w:p>
    <w:tbl>
      <w:tblPr>
        <w:tblW w:w="9321" w:type="dxa"/>
        <w:tblInd w:w="426" w:type="dxa"/>
        <w:tblLayout w:type="fixed"/>
        <w:tblLook w:val="0400" w:firstRow="0" w:lastRow="0" w:firstColumn="0" w:lastColumn="0" w:noHBand="0" w:noVBand="1"/>
      </w:tblPr>
      <w:tblGrid>
        <w:gridCol w:w="3651"/>
        <w:gridCol w:w="2977"/>
        <w:gridCol w:w="2693"/>
      </w:tblGrid>
      <w:tr w:rsidR="0017073B" w:rsidRPr="00657F5E" w14:paraId="5802536D" w14:textId="77777777" w:rsidTr="005A3A89">
        <w:trPr>
          <w:trHeight w:val="240"/>
        </w:trPr>
        <w:tc>
          <w:tcPr>
            <w:tcW w:w="3651" w:type="dxa"/>
            <w:tcBorders>
              <w:top w:val="nil"/>
              <w:left w:val="nil"/>
              <w:bottom w:val="single" w:sz="4" w:space="0" w:color="000000"/>
              <w:right w:val="nil"/>
            </w:tcBorders>
            <w:shd w:val="clear" w:color="auto" w:fill="auto"/>
            <w:vAlign w:val="bottom"/>
          </w:tcPr>
          <w:p w14:paraId="4F9B4EBF" w14:textId="77777777" w:rsidR="0017073B" w:rsidRPr="00657F5E" w:rsidRDefault="0017073B" w:rsidP="00875AFD">
            <w:pPr>
              <w:jc w:val="center"/>
              <w:rPr>
                <w:rFonts w:ascii="Arial" w:eastAsia="Arial" w:hAnsi="Arial" w:cs="Arial"/>
                <w:b/>
                <w:sz w:val="18"/>
                <w:szCs w:val="18"/>
              </w:rPr>
            </w:pPr>
            <w:bookmarkStart w:id="796" w:name="FWT_T40"/>
            <w:r w:rsidRPr="00657F5E">
              <w:rPr>
                <w:rFonts w:ascii="Arial" w:eastAsia="Arial" w:hAnsi="Arial" w:cs="Arial"/>
                <w:b/>
                <w:sz w:val="18"/>
                <w:szCs w:val="18"/>
              </w:rPr>
              <w:t>Názov položky</w:t>
            </w:r>
          </w:p>
        </w:tc>
        <w:tc>
          <w:tcPr>
            <w:tcW w:w="2977" w:type="dxa"/>
            <w:tcBorders>
              <w:top w:val="nil"/>
              <w:left w:val="nil"/>
              <w:bottom w:val="nil"/>
              <w:right w:val="nil"/>
            </w:tcBorders>
            <w:shd w:val="clear" w:color="auto" w:fill="auto"/>
            <w:vAlign w:val="bottom"/>
          </w:tcPr>
          <w:p w14:paraId="1428CB1C" w14:textId="51511449" w:rsidR="0017073B" w:rsidRPr="00657F5E" w:rsidRDefault="0017073B" w:rsidP="00875AFD">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3</w:t>
            </w:r>
          </w:p>
        </w:tc>
        <w:tc>
          <w:tcPr>
            <w:tcW w:w="2693" w:type="dxa"/>
            <w:tcBorders>
              <w:top w:val="nil"/>
              <w:left w:val="nil"/>
              <w:bottom w:val="nil"/>
              <w:right w:val="nil"/>
            </w:tcBorders>
            <w:shd w:val="clear" w:color="auto" w:fill="auto"/>
            <w:vAlign w:val="bottom"/>
          </w:tcPr>
          <w:p w14:paraId="7C049CDA" w14:textId="2E8423F0" w:rsidR="0017073B" w:rsidRPr="00657F5E" w:rsidRDefault="0017073B" w:rsidP="00875AFD">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2</w:t>
            </w:r>
          </w:p>
        </w:tc>
      </w:tr>
      <w:tr w:rsidR="000C6604" w:rsidRPr="00657F5E" w14:paraId="42797C90" w14:textId="77777777" w:rsidTr="005A3A89">
        <w:trPr>
          <w:trHeight w:val="270"/>
        </w:trPr>
        <w:tc>
          <w:tcPr>
            <w:tcW w:w="3651" w:type="dxa"/>
            <w:tcBorders>
              <w:top w:val="nil"/>
              <w:left w:val="nil"/>
              <w:bottom w:val="nil"/>
              <w:right w:val="nil"/>
            </w:tcBorders>
            <w:shd w:val="clear" w:color="auto" w:fill="auto"/>
            <w:vAlign w:val="bottom"/>
          </w:tcPr>
          <w:p w14:paraId="6C475CBA"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Náklady za poskytnuté služby, z toho:</w:t>
            </w:r>
          </w:p>
        </w:tc>
        <w:tc>
          <w:tcPr>
            <w:tcW w:w="2977" w:type="dxa"/>
            <w:tcBorders>
              <w:top w:val="single" w:sz="4" w:space="0" w:color="000000"/>
              <w:left w:val="nil"/>
              <w:bottom w:val="single" w:sz="6" w:space="0" w:color="000000"/>
              <w:right w:val="nil"/>
            </w:tcBorders>
            <w:shd w:val="clear" w:color="auto" w:fill="auto"/>
            <w:vAlign w:val="center"/>
          </w:tcPr>
          <w:p w14:paraId="08BD4D80" w14:textId="512EE835" w:rsidR="000C6604" w:rsidRPr="00657F5E" w:rsidRDefault="0029077B" w:rsidP="000C6604">
            <w:pPr>
              <w:jc w:val="right"/>
              <w:rPr>
                <w:rFonts w:ascii="Arial" w:eastAsia="Arial" w:hAnsi="Arial" w:cs="Arial"/>
                <w:b/>
                <w:sz w:val="18"/>
                <w:szCs w:val="18"/>
              </w:rPr>
            </w:pPr>
            <w:r w:rsidRPr="00657F5E">
              <w:rPr>
                <w:rFonts w:ascii="Arial" w:eastAsia="Arial" w:hAnsi="Arial" w:cs="Arial"/>
                <w:b/>
                <w:sz w:val="18"/>
                <w:szCs w:val="18"/>
              </w:rPr>
              <w:t>3 144 686</w:t>
            </w:r>
          </w:p>
        </w:tc>
        <w:tc>
          <w:tcPr>
            <w:tcW w:w="2693" w:type="dxa"/>
            <w:tcBorders>
              <w:top w:val="single" w:sz="4" w:space="0" w:color="000000"/>
              <w:left w:val="nil"/>
              <w:bottom w:val="single" w:sz="6" w:space="0" w:color="000000"/>
              <w:right w:val="nil"/>
            </w:tcBorders>
            <w:shd w:val="clear" w:color="auto" w:fill="auto"/>
            <w:vAlign w:val="center"/>
          </w:tcPr>
          <w:p w14:paraId="6152D9C6" w14:textId="6BF8DF9E"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3 174 397</w:t>
            </w:r>
          </w:p>
        </w:tc>
      </w:tr>
      <w:tr w:rsidR="000C6604" w:rsidRPr="00657F5E" w14:paraId="19681806" w14:textId="77777777" w:rsidTr="005A3A89">
        <w:trPr>
          <w:trHeight w:val="270"/>
        </w:trPr>
        <w:tc>
          <w:tcPr>
            <w:tcW w:w="3651" w:type="dxa"/>
            <w:tcBorders>
              <w:top w:val="nil"/>
              <w:left w:val="nil"/>
              <w:bottom w:val="nil"/>
              <w:right w:val="nil"/>
            </w:tcBorders>
            <w:shd w:val="clear" w:color="auto" w:fill="auto"/>
            <w:vAlign w:val="bottom"/>
          </w:tcPr>
          <w:p w14:paraId="32C8B367" w14:textId="77777777" w:rsidR="00326970" w:rsidRPr="00657F5E" w:rsidRDefault="000C6604" w:rsidP="000C6604">
            <w:pPr>
              <w:rPr>
                <w:ins w:id="797" w:author="Ruslan Murzakanov (CZ)" w:date="2024-06-10T15:26:00Z"/>
                <w:rFonts w:ascii="Arial" w:eastAsia="Arial" w:hAnsi="Arial" w:cs="Arial"/>
                <w:i/>
                <w:sz w:val="18"/>
                <w:szCs w:val="18"/>
              </w:rPr>
            </w:pPr>
            <w:r w:rsidRPr="00657F5E">
              <w:rPr>
                <w:rFonts w:ascii="Arial" w:eastAsia="Arial" w:hAnsi="Arial" w:cs="Arial"/>
                <w:i/>
                <w:sz w:val="18"/>
                <w:szCs w:val="18"/>
              </w:rPr>
              <w:t xml:space="preserve">Náklady voči audítorovi, audítorskej </w:t>
            </w:r>
          </w:p>
          <w:p w14:paraId="49AC6EE9" w14:textId="21D63C01" w:rsidR="000C6604" w:rsidRPr="00657F5E" w:rsidRDefault="000C6604" w:rsidP="000C6604">
            <w:pPr>
              <w:rPr>
                <w:rFonts w:ascii="Arial" w:eastAsia="Arial" w:hAnsi="Arial" w:cs="Arial"/>
                <w:i/>
                <w:sz w:val="18"/>
                <w:szCs w:val="18"/>
              </w:rPr>
            </w:pPr>
            <w:r w:rsidRPr="00657F5E">
              <w:rPr>
                <w:rFonts w:ascii="Arial" w:eastAsia="Arial" w:hAnsi="Arial" w:cs="Arial"/>
                <w:i/>
                <w:sz w:val="18"/>
                <w:szCs w:val="18"/>
              </w:rPr>
              <w:t>spoločnosti, z toho:</w:t>
            </w:r>
          </w:p>
        </w:tc>
        <w:tc>
          <w:tcPr>
            <w:tcW w:w="2977" w:type="dxa"/>
            <w:tcBorders>
              <w:top w:val="nil"/>
              <w:left w:val="nil"/>
              <w:bottom w:val="nil"/>
              <w:right w:val="nil"/>
            </w:tcBorders>
            <w:shd w:val="clear" w:color="auto" w:fill="auto"/>
            <w:vAlign w:val="center"/>
          </w:tcPr>
          <w:p w14:paraId="7727CF3C" w14:textId="3CCAB6AE" w:rsidR="000C6604" w:rsidRPr="00657F5E" w:rsidRDefault="00B273CA" w:rsidP="000C6604">
            <w:pPr>
              <w:jc w:val="right"/>
              <w:rPr>
                <w:rFonts w:ascii="Arial" w:eastAsia="Arial" w:hAnsi="Arial" w:cs="Arial"/>
                <w:i/>
                <w:iCs/>
                <w:color w:val="000000"/>
                <w:sz w:val="18"/>
                <w:szCs w:val="18"/>
              </w:rPr>
            </w:pPr>
            <w:r w:rsidRPr="00657F5E">
              <w:rPr>
                <w:rFonts w:ascii="Arial" w:eastAsia="Arial" w:hAnsi="Arial" w:cs="Arial"/>
                <w:i/>
                <w:iCs/>
                <w:color w:val="000000"/>
                <w:sz w:val="18"/>
                <w:szCs w:val="18"/>
              </w:rPr>
              <w:t>28 418</w:t>
            </w:r>
          </w:p>
        </w:tc>
        <w:tc>
          <w:tcPr>
            <w:tcW w:w="2693" w:type="dxa"/>
            <w:tcBorders>
              <w:top w:val="nil"/>
              <w:left w:val="nil"/>
              <w:bottom w:val="nil"/>
              <w:right w:val="nil"/>
            </w:tcBorders>
            <w:shd w:val="clear" w:color="auto" w:fill="auto"/>
            <w:vAlign w:val="center"/>
          </w:tcPr>
          <w:p w14:paraId="4D4634E5" w14:textId="4A5D5614" w:rsidR="000C6604" w:rsidRPr="00657F5E" w:rsidRDefault="000C6604" w:rsidP="000C6604">
            <w:pPr>
              <w:jc w:val="right"/>
              <w:rPr>
                <w:rFonts w:ascii="Arial" w:eastAsia="Arial" w:hAnsi="Arial" w:cs="Arial"/>
                <w:i/>
                <w:iCs/>
                <w:color w:val="000000"/>
                <w:sz w:val="18"/>
                <w:szCs w:val="18"/>
              </w:rPr>
            </w:pPr>
            <w:r w:rsidRPr="00657F5E">
              <w:rPr>
                <w:rFonts w:ascii="Arial" w:eastAsia="Arial" w:hAnsi="Arial" w:cs="Arial"/>
                <w:i/>
                <w:iCs/>
                <w:color w:val="000000"/>
                <w:sz w:val="18"/>
                <w:szCs w:val="18"/>
              </w:rPr>
              <w:t>26 526</w:t>
            </w:r>
          </w:p>
        </w:tc>
      </w:tr>
      <w:tr w:rsidR="000C6604" w:rsidRPr="00657F5E" w14:paraId="7CB9C081" w14:textId="77777777" w:rsidTr="005A3A89">
        <w:trPr>
          <w:trHeight w:val="240"/>
        </w:trPr>
        <w:tc>
          <w:tcPr>
            <w:tcW w:w="3651" w:type="dxa"/>
            <w:tcBorders>
              <w:top w:val="nil"/>
              <w:left w:val="nil"/>
              <w:bottom w:val="nil"/>
              <w:right w:val="nil"/>
            </w:tcBorders>
            <w:shd w:val="clear" w:color="auto" w:fill="auto"/>
            <w:vAlign w:val="bottom"/>
          </w:tcPr>
          <w:p w14:paraId="496E680F"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náklady za overenie individuálnej účtovnej závierky</w:t>
            </w:r>
          </w:p>
        </w:tc>
        <w:tc>
          <w:tcPr>
            <w:tcW w:w="2977" w:type="dxa"/>
            <w:tcBorders>
              <w:top w:val="nil"/>
              <w:left w:val="nil"/>
              <w:bottom w:val="nil"/>
              <w:right w:val="nil"/>
            </w:tcBorders>
            <w:shd w:val="clear" w:color="auto" w:fill="auto"/>
            <w:vAlign w:val="center"/>
          </w:tcPr>
          <w:p w14:paraId="2B9AE509" w14:textId="69F25605" w:rsidR="000C6604" w:rsidRPr="00657F5E" w:rsidRDefault="00B273CA" w:rsidP="000C6604">
            <w:pPr>
              <w:jc w:val="right"/>
              <w:rPr>
                <w:rFonts w:ascii="Arial" w:eastAsia="Arial" w:hAnsi="Arial" w:cs="Arial"/>
                <w:sz w:val="18"/>
                <w:szCs w:val="18"/>
              </w:rPr>
            </w:pPr>
            <w:r w:rsidRPr="00657F5E">
              <w:rPr>
                <w:rFonts w:ascii="Arial" w:eastAsia="Arial" w:hAnsi="Arial" w:cs="Arial"/>
                <w:sz w:val="18"/>
                <w:szCs w:val="18"/>
              </w:rPr>
              <w:t>28 418</w:t>
            </w:r>
          </w:p>
        </w:tc>
        <w:tc>
          <w:tcPr>
            <w:tcW w:w="2693" w:type="dxa"/>
            <w:tcBorders>
              <w:top w:val="nil"/>
              <w:left w:val="nil"/>
              <w:bottom w:val="nil"/>
              <w:right w:val="nil"/>
            </w:tcBorders>
            <w:shd w:val="clear" w:color="auto" w:fill="auto"/>
            <w:vAlign w:val="center"/>
          </w:tcPr>
          <w:p w14:paraId="70515F16" w14:textId="3F875BB7"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26 526</w:t>
            </w:r>
          </w:p>
        </w:tc>
      </w:tr>
      <w:tr w:rsidR="000C6604" w:rsidRPr="00657F5E" w14:paraId="44144A29" w14:textId="77777777" w:rsidTr="005A3A89">
        <w:trPr>
          <w:trHeight w:val="240"/>
        </w:trPr>
        <w:tc>
          <w:tcPr>
            <w:tcW w:w="3651" w:type="dxa"/>
            <w:tcBorders>
              <w:top w:val="nil"/>
              <w:left w:val="nil"/>
              <w:bottom w:val="nil"/>
              <w:right w:val="nil"/>
            </w:tcBorders>
            <w:shd w:val="clear" w:color="auto" w:fill="auto"/>
          </w:tcPr>
          <w:p w14:paraId="7D1B1C41" w14:textId="77777777" w:rsidR="000C6604" w:rsidRPr="00657F5E" w:rsidRDefault="000C6604" w:rsidP="000C6604">
            <w:pPr>
              <w:rPr>
                <w:rFonts w:ascii="Arial" w:eastAsia="Arial" w:hAnsi="Arial" w:cs="Arial"/>
                <w:i/>
                <w:sz w:val="18"/>
                <w:szCs w:val="18"/>
              </w:rPr>
            </w:pPr>
            <w:r w:rsidRPr="00657F5E">
              <w:rPr>
                <w:rFonts w:ascii="Arial" w:eastAsia="Arial" w:hAnsi="Arial" w:cs="Arial"/>
                <w:sz w:val="18"/>
                <w:szCs w:val="18"/>
              </w:rPr>
              <w:t>Telefóny</w:t>
            </w:r>
          </w:p>
        </w:tc>
        <w:tc>
          <w:tcPr>
            <w:tcW w:w="2977" w:type="dxa"/>
            <w:tcBorders>
              <w:top w:val="nil"/>
              <w:left w:val="nil"/>
              <w:bottom w:val="nil"/>
              <w:right w:val="nil"/>
            </w:tcBorders>
            <w:shd w:val="clear" w:color="auto" w:fill="auto"/>
            <w:vAlign w:val="center"/>
          </w:tcPr>
          <w:p w14:paraId="1417F283" w14:textId="7B8B8D17" w:rsidR="000C6604" w:rsidRPr="00657F5E" w:rsidRDefault="0037541C" w:rsidP="000C6604">
            <w:pPr>
              <w:jc w:val="right"/>
              <w:rPr>
                <w:rFonts w:ascii="Arial" w:eastAsia="Arial" w:hAnsi="Arial" w:cs="Arial"/>
                <w:sz w:val="18"/>
                <w:szCs w:val="18"/>
              </w:rPr>
            </w:pPr>
            <w:r w:rsidRPr="00657F5E">
              <w:rPr>
                <w:rFonts w:ascii="Arial" w:eastAsia="Arial" w:hAnsi="Arial" w:cs="Arial"/>
                <w:sz w:val="18"/>
                <w:szCs w:val="18"/>
              </w:rPr>
              <w:t>6 25</w:t>
            </w:r>
            <w:r w:rsidR="00D31839" w:rsidRPr="00657F5E">
              <w:rPr>
                <w:rFonts w:ascii="Arial" w:eastAsia="Arial" w:hAnsi="Arial" w:cs="Arial"/>
                <w:sz w:val="18"/>
                <w:szCs w:val="18"/>
              </w:rPr>
              <w:t>4</w:t>
            </w:r>
          </w:p>
        </w:tc>
        <w:tc>
          <w:tcPr>
            <w:tcW w:w="2693" w:type="dxa"/>
            <w:tcBorders>
              <w:top w:val="nil"/>
              <w:left w:val="nil"/>
              <w:bottom w:val="nil"/>
              <w:right w:val="nil"/>
            </w:tcBorders>
            <w:shd w:val="clear" w:color="auto" w:fill="auto"/>
            <w:vAlign w:val="center"/>
          </w:tcPr>
          <w:p w14:paraId="75BF39AB" w14:textId="25B6D1EE" w:rsidR="000C6604" w:rsidRPr="00657F5E" w:rsidRDefault="000C6604" w:rsidP="000C6604">
            <w:pPr>
              <w:jc w:val="right"/>
              <w:rPr>
                <w:rFonts w:ascii="Arial" w:eastAsia="Arial" w:hAnsi="Arial" w:cs="Arial"/>
                <w:i/>
                <w:sz w:val="18"/>
                <w:szCs w:val="18"/>
              </w:rPr>
            </w:pPr>
            <w:r w:rsidRPr="00657F5E">
              <w:rPr>
                <w:rFonts w:ascii="Arial" w:eastAsia="Arial" w:hAnsi="Arial" w:cs="Arial"/>
                <w:sz w:val="18"/>
                <w:szCs w:val="18"/>
              </w:rPr>
              <w:t>7 519</w:t>
            </w:r>
          </w:p>
        </w:tc>
      </w:tr>
      <w:tr w:rsidR="000C6604" w:rsidRPr="00657F5E" w14:paraId="2A1DA2E3" w14:textId="77777777" w:rsidTr="005A3A89">
        <w:trPr>
          <w:trHeight w:val="240"/>
        </w:trPr>
        <w:tc>
          <w:tcPr>
            <w:tcW w:w="3651" w:type="dxa"/>
            <w:tcBorders>
              <w:top w:val="nil"/>
              <w:left w:val="nil"/>
              <w:bottom w:val="nil"/>
              <w:right w:val="nil"/>
            </w:tcBorders>
            <w:shd w:val="clear" w:color="auto" w:fill="auto"/>
          </w:tcPr>
          <w:p w14:paraId="596DD63E" w14:textId="77777777" w:rsidR="000C6604" w:rsidRPr="00657F5E" w:rsidRDefault="000C6604" w:rsidP="000C6604">
            <w:pPr>
              <w:rPr>
                <w:rFonts w:ascii="Arial" w:eastAsia="Arial" w:hAnsi="Arial" w:cs="Arial"/>
                <w:i/>
                <w:sz w:val="18"/>
                <w:szCs w:val="18"/>
              </w:rPr>
            </w:pPr>
            <w:r w:rsidRPr="00657F5E">
              <w:rPr>
                <w:rFonts w:ascii="Arial" w:eastAsia="Arial" w:hAnsi="Arial" w:cs="Arial"/>
                <w:sz w:val="18"/>
                <w:szCs w:val="18"/>
              </w:rPr>
              <w:t>Cestovné</w:t>
            </w:r>
          </w:p>
        </w:tc>
        <w:tc>
          <w:tcPr>
            <w:tcW w:w="2977" w:type="dxa"/>
            <w:tcBorders>
              <w:top w:val="nil"/>
              <w:left w:val="nil"/>
              <w:bottom w:val="nil"/>
              <w:right w:val="nil"/>
            </w:tcBorders>
            <w:shd w:val="clear" w:color="auto" w:fill="auto"/>
            <w:vAlign w:val="center"/>
          </w:tcPr>
          <w:p w14:paraId="65C0F013" w14:textId="0F9412DC" w:rsidR="000C6604" w:rsidRPr="00657F5E" w:rsidRDefault="00D31839" w:rsidP="000C6604">
            <w:pPr>
              <w:jc w:val="right"/>
              <w:rPr>
                <w:rFonts w:ascii="Arial" w:eastAsia="Arial" w:hAnsi="Arial" w:cs="Arial"/>
                <w:color w:val="000000"/>
                <w:sz w:val="18"/>
                <w:szCs w:val="18"/>
              </w:rPr>
            </w:pPr>
            <w:r w:rsidRPr="00657F5E">
              <w:rPr>
                <w:rFonts w:ascii="Arial" w:eastAsia="Arial" w:hAnsi="Arial" w:cs="Arial"/>
                <w:color w:val="000000"/>
                <w:sz w:val="18"/>
                <w:szCs w:val="18"/>
              </w:rPr>
              <w:t>11 301</w:t>
            </w:r>
          </w:p>
        </w:tc>
        <w:tc>
          <w:tcPr>
            <w:tcW w:w="2693" w:type="dxa"/>
            <w:tcBorders>
              <w:top w:val="nil"/>
              <w:left w:val="nil"/>
              <w:bottom w:val="nil"/>
              <w:right w:val="nil"/>
            </w:tcBorders>
            <w:shd w:val="clear" w:color="auto" w:fill="auto"/>
            <w:vAlign w:val="center"/>
          </w:tcPr>
          <w:p w14:paraId="35C6E3CB" w14:textId="321EF48B" w:rsidR="000C6604" w:rsidRPr="00657F5E" w:rsidRDefault="000C6604" w:rsidP="000C6604">
            <w:pPr>
              <w:jc w:val="right"/>
              <w:rPr>
                <w:rFonts w:ascii="Arial" w:eastAsia="Arial" w:hAnsi="Arial" w:cs="Arial"/>
                <w:i/>
                <w:sz w:val="18"/>
                <w:szCs w:val="18"/>
              </w:rPr>
            </w:pPr>
            <w:r w:rsidRPr="00657F5E">
              <w:rPr>
                <w:rFonts w:ascii="Arial" w:eastAsia="Arial" w:hAnsi="Arial" w:cs="Arial"/>
                <w:color w:val="000000"/>
                <w:sz w:val="18"/>
                <w:szCs w:val="18"/>
              </w:rPr>
              <w:t>6 367</w:t>
            </w:r>
          </w:p>
        </w:tc>
      </w:tr>
      <w:tr w:rsidR="000C6604" w:rsidRPr="00657F5E" w14:paraId="05BB0F99" w14:textId="77777777" w:rsidTr="005A3A89">
        <w:trPr>
          <w:trHeight w:val="240"/>
        </w:trPr>
        <w:tc>
          <w:tcPr>
            <w:tcW w:w="3651" w:type="dxa"/>
            <w:tcBorders>
              <w:top w:val="nil"/>
              <w:left w:val="nil"/>
              <w:bottom w:val="nil"/>
              <w:right w:val="nil"/>
            </w:tcBorders>
            <w:shd w:val="clear" w:color="auto" w:fill="auto"/>
            <w:vAlign w:val="bottom"/>
          </w:tcPr>
          <w:p w14:paraId="4DFEA486" w14:textId="5603D927" w:rsidR="000C6604" w:rsidRPr="00657F5E" w:rsidRDefault="00EE3A4B" w:rsidP="000C6604">
            <w:pPr>
              <w:rPr>
                <w:rFonts w:ascii="Arial" w:eastAsia="Arial" w:hAnsi="Arial" w:cs="Arial"/>
                <w:sz w:val="18"/>
                <w:szCs w:val="18"/>
              </w:rPr>
            </w:pPr>
            <w:ins w:id="798" w:author="Ruslan Murzakanov (CZ)" w:date="2024-04-25T12:22:00Z">
              <w:r w:rsidRPr="00657F5E">
                <w:rPr>
                  <w:rFonts w:ascii="Arial" w:eastAsia="Arial" w:hAnsi="Arial" w:cs="Arial"/>
                  <w:sz w:val="18"/>
                  <w:szCs w:val="18"/>
                </w:rPr>
                <w:t>Lízing</w:t>
              </w:r>
            </w:ins>
            <w:del w:id="799" w:author="Ruslan Murzakanov (CZ)" w:date="2024-04-25T12:22:00Z">
              <w:r w:rsidR="000C6604" w:rsidRPr="00657F5E" w:rsidDel="00EE3A4B">
                <w:rPr>
                  <w:rFonts w:ascii="Arial" w:eastAsia="Arial" w:hAnsi="Arial" w:cs="Arial"/>
                  <w:sz w:val="18"/>
                  <w:szCs w:val="18"/>
                </w:rPr>
                <w:delText>L</w:delText>
              </w:r>
            </w:del>
            <w:del w:id="800" w:author="Ruslan Murzakanov (CZ)" w:date="2024-04-25T12:20:00Z">
              <w:r w:rsidR="000C6604" w:rsidRPr="00657F5E" w:rsidDel="00EE3A4B">
                <w:rPr>
                  <w:rFonts w:ascii="Arial" w:eastAsia="Arial" w:hAnsi="Arial" w:cs="Arial"/>
                  <w:sz w:val="18"/>
                  <w:szCs w:val="18"/>
                </w:rPr>
                <w:delText>easing</w:delText>
              </w:r>
            </w:del>
          </w:p>
        </w:tc>
        <w:tc>
          <w:tcPr>
            <w:tcW w:w="2977" w:type="dxa"/>
            <w:tcBorders>
              <w:top w:val="nil"/>
              <w:left w:val="nil"/>
              <w:bottom w:val="nil"/>
              <w:right w:val="nil"/>
            </w:tcBorders>
            <w:shd w:val="clear" w:color="auto" w:fill="auto"/>
            <w:vAlign w:val="center"/>
          </w:tcPr>
          <w:p w14:paraId="3CFA7C26" w14:textId="506EBFE3" w:rsidR="000C6604" w:rsidRPr="00657F5E" w:rsidRDefault="00E81E3F" w:rsidP="000C6604">
            <w:pPr>
              <w:jc w:val="right"/>
              <w:rPr>
                <w:rFonts w:ascii="Arial" w:eastAsia="Arial" w:hAnsi="Arial" w:cs="Arial"/>
                <w:sz w:val="18"/>
                <w:szCs w:val="18"/>
              </w:rPr>
            </w:pPr>
            <w:r w:rsidRPr="00657F5E">
              <w:rPr>
                <w:rFonts w:ascii="Arial" w:eastAsia="Arial" w:hAnsi="Arial" w:cs="Arial"/>
                <w:sz w:val="18"/>
                <w:szCs w:val="18"/>
              </w:rPr>
              <w:t>17 074</w:t>
            </w:r>
          </w:p>
        </w:tc>
        <w:tc>
          <w:tcPr>
            <w:tcW w:w="2693" w:type="dxa"/>
            <w:tcBorders>
              <w:top w:val="nil"/>
              <w:left w:val="nil"/>
              <w:bottom w:val="nil"/>
              <w:right w:val="nil"/>
            </w:tcBorders>
            <w:shd w:val="clear" w:color="auto" w:fill="auto"/>
            <w:vAlign w:val="center"/>
          </w:tcPr>
          <w:p w14:paraId="7079A4FA" w14:textId="35E38731"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13 551</w:t>
            </w:r>
          </w:p>
        </w:tc>
      </w:tr>
      <w:tr w:rsidR="000C6604" w:rsidRPr="00657F5E" w14:paraId="1790C9D9" w14:textId="77777777" w:rsidTr="005A3A89">
        <w:trPr>
          <w:trHeight w:val="240"/>
        </w:trPr>
        <w:tc>
          <w:tcPr>
            <w:tcW w:w="3651" w:type="dxa"/>
            <w:tcBorders>
              <w:top w:val="nil"/>
              <w:left w:val="nil"/>
              <w:bottom w:val="nil"/>
              <w:right w:val="nil"/>
            </w:tcBorders>
            <w:shd w:val="clear" w:color="auto" w:fill="auto"/>
            <w:vAlign w:val="bottom"/>
          </w:tcPr>
          <w:p w14:paraId="74520EF6"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Nájomné a služby spojené s nájmom</w:t>
            </w:r>
          </w:p>
        </w:tc>
        <w:tc>
          <w:tcPr>
            <w:tcW w:w="2977" w:type="dxa"/>
            <w:tcBorders>
              <w:top w:val="nil"/>
              <w:left w:val="nil"/>
              <w:bottom w:val="nil"/>
              <w:right w:val="nil"/>
            </w:tcBorders>
            <w:shd w:val="clear" w:color="auto" w:fill="auto"/>
            <w:vAlign w:val="center"/>
          </w:tcPr>
          <w:p w14:paraId="0B14DDEB" w14:textId="579F638E" w:rsidR="000C6604" w:rsidRPr="00657F5E" w:rsidRDefault="004F7839" w:rsidP="000C6604">
            <w:pPr>
              <w:jc w:val="right"/>
              <w:rPr>
                <w:rFonts w:ascii="Arial" w:eastAsia="Arial" w:hAnsi="Arial" w:cs="Arial"/>
                <w:sz w:val="18"/>
                <w:szCs w:val="18"/>
              </w:rPr>
            </w:pPr>
            <w:r w:rsidRPr="00657F5E">
              <w:rPr>
                <w:rFonts w:ascii="Arial" w:eastAsia="Arial" w:hAnsi="Arial" w:cs="Arial"/>
                <w:sz w:val="18"/>
                <w:szCs w:val="18"/>
              </w:rPr>
              <w:t>1 397 649</w:t>
            </w:r>
          </w:p>
        </w:tc>
        <w:tc>
          <w:tcPr>
            <w:tcW w:w="2693" w:type="dxa"/>
            <w:tcBorders>
              <w:top w:val="nil"/>
              <w:left w:val="nil"/>
              <w:bottom w:val="nil"/>
              <w:right w:val="nil"/>
            </w:tcBorders>
            <w:shd w:val="clear" w:color="auto" w:fill="auto"/>
            <w:vAlign w:val="center"/>
          </w:tcPr>
          <w:p w14:paraId="3A923F3D" w14:textId="7347FA4D"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1 439 816</w:t>
            </w:r>
          </w:p>
        </w:tc>
      </w:tr>
      <w:tr w:rsidR="000C6604" w:rsidRPr="00657F5E" w14:paraId="47FF0AAE" w14:textId="77777777" w:rsidTr="005A3A89">
        <w:trPr>
          <w:trHeight w:val="240"/>
        </w:trPr>
        <w:tc>
          <w:tcPr>
            <w:tcW w:w="3651" w:type="dxa"/>
            <w:tcBorders>
              <w:top w:val="nil"/>
              <w:left w:val="nil"/>
              <w:bottom w:val="nil"/>
              <w:right w:val="nil"/>
            </w:tcBorders>
            <w:shd w:val="clear" w:color="auto" w:fill="auto"/>
            <w:vAlign w:val="bottom"/>
          </w:tcPr>
          <w:p w14:paraId="289C56A3"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Prepravné služby a skladové služby</w:t>
            </w:r>
          </w:p>
        </w:tc>
        <w:tc>
          <w:tcPr>
            <w:tcW w:w="2977" w:type="dxa"/>
            <w:tcBorders>
              <w:top w:val="nil"/>
              <w:left w:val="nil"/>
              <w:bottom w:val="nil"/>
              <w:right w:val="nil"/>
            </w:tcBorders>
            <w:shd w:val="clear" w:color="auto" w:fill="auto"/>
            <w:vAlign w:val="center"/>
          </w:tcPr>
          <w:p w14:paraId="10B465AA" w14:textId="67697F43" w:rsidR="000C6604" w:rsidRPr="00657F5E" w:rsidRDefault="007D083F" w:rsidP="000C6604">
            <w:pPr>
              <w:jc w:val="right"/>
              <w:rPr>
                <w:rFonts w:ascii="Arial" w:eastAsia="Arial" w:hAnsi="Arial" w:cs="Arial"/>
                <w:sz w:val="18"/>
                <w:szCs w:val="18"/>
              </w:rPr>
            </w:pPr>
            <w:r w:rsidRPr="00657F5E">
              <w:rPr>
                <w:rFonts w:ascii="Arial" w:eastAsia="Arial" w:hAnsi="Arial" w:cs="Arial"/>
                <w:sz w:val="18"/>
                <w:szCs w:val="18"/>
              </w:rPr>
              <w:t>210</w:t>
            </w:r>
            <w:r w:rsidR="00472171" w:rsidRPr="00657F5E">
              <w:rPr>
                <w:rFonts w:ascii="Arial" w:eastAsia="Arial" w:hAnsi="Arial" w:cs="Arial"/>
                <w:sz w:val="18"/>
                <w:szCs w:val="18"/>
              </w:rPr>
              <w:t> </w:t>
            </w:r>
            <w:r w:rsidRPr="00657F5E">
              <w:rPr>
                <w:rFonts w:ascii="Arial" w:eastAsia="Arial" w:hAnsi="Arial" w:cs="Arial"/>
                <w:sz w:val="18"/>
                <w:szCs w:val="18"/>
              </w:rPr>
              <w:t>37</w:t>
            </w:r>
            <w:r w:rsidR="00472171" w:rsidRPr="00657F5E">
              <w:rPr>
                <w:rFonts w:ascii="Arial" w:eastAsia="Arial" w:hAnsi="Arial" w:cs="Arial"/>
                <w:sz w:val="18"/>
                <w:szCs w:val="18"/>
              </w:rPr>
              <w:t>5</w:t>
            </w:r>
          </w:p>
        </w:tc>
        <w:tc>
          <w:tcPr>
            <w:tcW w:w="2693" w:type="dxa"/>
            <w:tcBorders>
              <w:top w:val="nil"/>
              <w:left w:val="nil"/>
              <w:bottom w:val="nil"/>
              <w:right w:val="nil"/>
            </w:tcBorders>
            <w:shd w:val="clear" w:color="auto" w:fill="auto"/>
            <w:vAlign w:val="center"/>
          </w:tcPr>
          <w:p w14:paraId="73ACD1F1" w14:textId="41BA9CAF"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186 485</w:t>
            </w:r>
          </w:p>
        </w:tc>
      </w:tr>
      <w:tr w:rsidR="000C6604" w:rsidRPr="00657F5E" w14:paraId="65681183" w14:textId="77777777" w:rsidTr="005A3A89">
        <w:trPr>
          <w:trHeight w:val="240"/>
        </w:trPr>
        <w:tc>
          <w:tcPr>
            <w:tcW w:w="3651" w:type="dxa"/>
            <w:tcBorders>
              <w:top w:val="nil"/>
              <w:left w:val="nil"/>
              <w:bottom w:val="nil"/>
              <w:right w:val="nil"/>
            </w:tcBorders>
            <w:shd w:val="clear" w:color="auto" w:fill="auto"/>
            <w:vAlign w:val="bottom"/>
          </w:tcPr>
          <w:p w14:paraId="1E498011"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Náklady na marketing</w:t>
            </w:r>
          </w:p>
        </w:tc>
        <w:tc>
          <w:tcPr>
            <w:tcW w:w="2977" w:type="dxa"/>
            <w:tcBorders>
              <w:top w:val="nil"/>
              <w:left w:val="nil"/>
              <w:bottom w:val="nil"/>
              <w:right w:val="nil"/>
            </w:tcBorders>
            <w:shd w:val="clear" w:color="auto" w:fill="auto"/>
            <w:vAlign w:val="center"/>
          </w:tcPr>
          <w:p w14:paraId="04C2D143" w14:textId="225CC442" w:rsidR="000C6604" w:rsidRPr="00657F5E" w:rsidRDefault="00EC6DFB" w:rsidP="000C6604">
            <w:pPr>
              <w:jc w:val="right"/>
              <w:rPr>
                <w:rFonts w:ascii="Arial" w:eastAsia="Arial" w:hAnsi="Arial" w:cs="Arial"/>
                <w:sz w:val="18"/>
                <w:szCs w:val="18"/>
              </w:rPr>
            </w:pPr>
            <w:r w:rsidRPr="00657F5E">
              <w:rPr>
                <w:rFonts w:ascii="Arial" w:eastAsia="Arial" w:hAnsi="Arial" w:cs="Arial"/>
                <w:sz w:val="18"/>
                <w:szCs w:val="18"/>
              </w:rPr>
              <w:t>400 95</w:t>
            </w:r>
            <w:r w:rsidR="004375C3" w:rsidRPr="00657F5E">
              <w:rPr>
                <w:rFonts w:ascii="Arial" w:eastAsia="Arial" w:hAnsi="Arial" w:cs="Arial"/>
                <w:sz w:val="18"/>
                <w:szCs w:val="18"/>
              </w:rPr>
              <w:t>3</w:t>
            </w:r>
          </w:p>
        </w:tc>
        <w:tc>
          <w:tcPr>
            <w:tcW w:w="2693" w:type="dxa"/>
            <w:tcBorders>
              <w:top w:val="nil"/>
              <w:left w:val="nil"/>
              <w:bottom w:val="nil"/>
              <w:right w:val="nil"/>
            </w:tcBorders>
            <w:shd w:val="clear" w:color="auto" w:fill="auto"/>
            <w:vAlign w:val="center"/>
          </w:tcPr>
          <w:p w14:paraId="5577864D" w14:textId="0B32A747"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311 858</w:t>
            </w:r>
          </w:p>
        </w:tc>
      </w:tr>
      <w:tr w:rsidR="000C6604" w:rsidRPr="00657F5E" w14:paraId="50F22C09" w14:textId="77777777" w:rsidTr="005A3A89">
        <w:trPr>
          <w:trHeight w:val="240"/>
        </w:trPr>
        <w:tc>
          <w:tcPr>
            <w:tcW w:w="3651" w:type="dxa"/>
            <w:tcBorders>
              <w:top w:val="nil"/>
              <w:left w:val="nil"/>
              <w:bottom w:val="nil"/>
              <w:right w:val="nil"/>
            </w:tcBorders>
            <w:shd w:val="clear" w:color="auto" w:fill="auto"/>
            <w:vAlign w:val="bottom"/>
          </w:tcPr>
          <w:p w14:paraId="6474AAC0"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Právne, ekonomické a iné poradenstvo</w:t>
            </w:r>
          </w:p>
        </w:tc>
        <w:tc>
          <w:tcPr>
            <w:tcW w:w="2977" w:type="dxa"/>
            <w:tcBorders>
              <w:top w:val="nil"/>
              <w:left w:val="nil"/>
              <w:bottom w:val="nil"/>
              <w:right w:val="nil"/>
            </w:tcBorders>
            <w:shd w:val="clear" w:color="auto" w:fill="auto"/>
            <w:vAlign w:val="center"/>
          </w:tcPr>
          <w:p w14:paraId="6AC7719F" w14:textId="1D0F14F8" w:rsidR="000C6604" w:rsidRPr="00657F5E" w:rsidRDefault="00691BB2" w:rsidP="000C6604">
            <w:pPr>
              <w:jc w:val="right"/>
              <w:rPr>
                <w:rFonts w:ascii="Arial" w:eastAsia="Arial" w:hAnsi="Arial" w:cs="Arial"/>
                <w:sz w:val="18"/>
                <w:szCs w:val="18"/>
              </w:rPr>
            </w:pPr>
            <w:r w:rsidRPr="00657F5E">
              <w:rPr>
                <w:rFonts w:ascii="Arial" w:eastAsia="Arial" w:hAnsi="Arial" w:cs="Arial"/>
                <w:sz w:val="18"/>
                <w:szCs w:val="18"/>
              </w:rPr>
              <w:t xml:space="preserve">19 </w:t>
            </w:r>
            <w:r w:rsidR="00873337" w:rsidRPr="00657F5E">
              <w:rPr>
                <w:rFonts w:ascii="Arial" w:eastAsia="Arial" w:hAnsi="Arial" w:cs="Arial"/>
                <w:sz w:val="18"/>
                <w:szCs w:val="18"/>
              </w:rPr>
              <w:t>528</w:t>
            </w:r>
          </w:p>
        </w:tc>
        <w:tc>
          <w:tcPr>
            <w:tcW w:w="2693" w:type="dxa"/>
            <w:tcBorders>
              <w:top w:val="nil"/>
              <w:left w:val="nil"/>
              <w:bottom w:val="nil"/>
              <w:right w:val="nil"/>
            </w:tcBorders>
            <w:shd w:val="clear" w:color="auto" w:fill="auto"/>
            <w:vAlign w:val="center"/>
          </w:tcPr>
          <w:p w14:paraId="005ED3DB" w14:textId="3141519D"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20 825</w:t>
            </w:r>
          </w:p>
        </w:tc>
      </w:tr>
      <w:tr w:rsidR="000C6604" w:rsidRPr="00657F5E" w14:paraId="38342BED" w14:textId="77777777" w:rsidTr="005A3A89">
        <w:trPr>
          <w:trHeight w:val="240"/>
        </w:trPr>
        <w:tc>
          <w:tcPr>
            <w:tcW w:w="3651" w:type="dxa"/>
            <w:tcBorders>
              <w:top w:val="nil"/>
              <w:left w:val="nil"/>
              <w:bottom w:val="nil"/>
              <w:right w:val="nil"/>
            </w:tcBorders>
            <w:shd w:val="clear" w:color="auto" w:fill="auto"/>
            <w:vAlign w:val="bottom"/>
          </w:tcPr>
          <w:p w14:paraId="759026F1"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Opravy a udržiavanie</w:t>
            </w:r>
          </w:p>
        </w:tc>
        <w:tc>
          <w:tcPr>
            <w:tcW w:w="2977" w:type="dxa"/>
            <w:tcBorders>
              <w:top w:val="nil"/>
              <w:left w:val="nil"/>
              <w:bottom w:val="nil"/>
              <w:right w:val="nil"/>
            </w:tcBorders>
            <w:shd w:val="clear" w:color="auto" w:fill="auto"/>
            <w:vAlign w:val="center"/>
          </w:tcPr>
          <w:p w14:paraId="3632D354" w14:textId="767F617E" w:rsidR="000C6604" w:rsidRPr="00657F5E" w:rsidRDefault="00C7745B" w:rsidP="000C6604">
            <w:pPr>
              <w:jc w:val="right"/>
              <w:rPr>
                <w:rFonts w:ascii="Arial" w:eastAsia="Arial" w:hAnsi="Arial" w:cs="Arial"/>
                <w:sz w:val="18"/>
                <w:szCs w:val="18"/>
              </w:rPr>
            </w:pPr>
            <w:r w:rsidRPr="00657F5E">
              <w:rPr>
                <w:rFonts w:ascii="Arial" w:eastAsia="Arial" w:hAnsi="Arial" w:cs="Arial"/>
                <w:sz w:val="18"/>
                <w:szCs w:val="18"/>
              </w:rPr>
              <w:t>8</w:t>
            </w:r>
            <w:r w:rsidR="00591FF7" w:rsidRPr="00657F5E">
              <w:rPr>
                <w:rFonts w:ascii="Arial" w:eastAsia="Arial" w:hAnsi="Arial" w:cs="Arial"/>
                <w:sz w:val="18"/>
                <w:szCs w:val="18"/>
              </w:rPr>
              <w:t xml:space="preserve"> </w:t>
            </w:r>
            <w:r w:rsidRPr="00657F5E">
              <w:rPr>
                <w:rFonts w:ascii="Arial" w:eastAsia="Arial" w:hAnsi="Arial" w:cs="Arial"/>
                <w:sz w:val="18"/>
                <w:szCs w:val="18"/>
              </w:rPr>
              <w:t>7</w:t>
            </w:r>
            <w:r w:rsidR="00591FF7" w:rsidRPr="00657F5E">
              <w:rPr>
                <w:rFonts w:ascii="Arial" w:eastAsia="Arial" w:hAnsi="Arial" w:cs="Arial"/>
                <w:sz w:val="18"/>
                <w:szCs w:val="18"/>
              </w:rPr>
              <w:t>69</w:t>
            </w:r>
          </w:p>
        </w:tc>
        <w:tc>
          <w:tcPr>
            <w:tcW w:w="2693" w:type="dxa"/>
            <w:tcBorders>
              <w:top w:val="nil"/>
              <w:left w:val="nil"/>
              <w:bottom w:val="nil"/>
              <w:right w:val="nil"/>
            </w:tcBorders>
            <w:shd w:val="clear" w:color="auto" w:fill="auto"/>
            <w:vAlign w:val="center"/>
          </w:tcPr>
          <w:p w14:paraId="56E20705" w14:textId="2DF227A2"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16 662</w:t>
            </w:r>
          </w:p>
        </w:tc>
      </w:tr>
      <w:tr w:rsidR="000C6604" w:rsidRPr="00657F5E" w14:paraId="29976EA6" w14:textId="77777777" w:rsidTr="005A3A89">
        <w:trPr>
          <w:trHeight w:val="240"/>
        </w:trPr>
        <w:tc>
          <w:tcPr>
            <w:tcW w:w="3651" w:type="dxa"/>
            <w:tcBorders>
              <w:top w:val="nil"/>
              <w:left w:val="nil"/>
              <w:bottom w:val="nil"/>
              <w:right w:val="nil"/>
            </w:tcBorders>
            <w:shd w:val="clear" w:color="auto" w:fill="auto"/>
          </w:tcPr>
          <w:p w14:paraId="4485E629"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Manažérske poplatky</w:t>
            </w:r>
          </w:p>
        </w:tc>
        <w:tc>
          <w:tcPr>
            <w:tcW w:w="2977" w:type="dxa"/>
            <w:tcBorders>
              <w:top w:val="nil"/>
              <w:left w:val="nil"/>
              <w:bottom w:val="nil"/>
              <w:right w:val="nil"/>
            </w:tcBorders>
            <w:shd w:val="clear" w:color="auto" w:fill="auto"/>
            <w:vAlign w:val="center"/>
          </w:tcPr>
          <w:p w14:paraId="5FDB7C2C" w14:textId="41541623" w:rsidR="000C6604" w:rsidRPr="00657F5E" w:rsidRDefault="0031295E" w:rsidP="000C6604">
            <w:pPr>
              <w:jc w:val="right"/>
              <w:rPr>
                <w:rFonts w:ascii="Arial" w:eastAsia="Arial" w:hAnsi="Arial" w:cs="Arial"/>
                <w:sz w:val="18"/>
                <w:szCs w:val="18"/>
              </w:rPr>
            </w:pPr>
            <w:r w:rsidRPr="00657F5E">
              <w:rPr>
                <w:rFonts w:ascii="Arial" w:eastAsia="Arial" w:hAnsi="Arial" w:cs="Arial"/>
                <w:sz w:val="18"/>
                <w:szCs w:val="18"/>
              </w:rPr>
              <w:t>357 455</w:t>
            </w:r>
          </w:p>
        </w:tc>
        <w:tc>
          <w:tcPr>
            <w:tcW w:w="2693" w:type="dxa"/>
            <w:tcBorders>
              <w:top w:val="nil"/>
              <w:left w:val="nil"/>
              <w:bottom w:val="nil"/>
              <w:right w:val="nil"/>
            </w:tcBorders>
            <w:shd w:val="clear" w:color="auto" w:fill="auto"/>
            <w:vAlign w:val="center"/>
          </w:tcPr>
          <w:p w14:paraId="0237968E" w14:textId="68A6ACA4"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499 378</w:t>
            </w:r>
          </w:p>
        </w:tc>
      </w:tr>
      <w:tr w:rsidR="000C6604" w:rsidRPr="00657F5E" w14:paraId="55CFA0E7" w14:textId="77777777" w:rsidTr="005A3A89">
        <w:trPr>
          <w:trHeight w:val="240"/>
        </w:trPr>
        <w:tc>
          <w:tcPr>
            <w:tcW w:w="3651" w:type="dxa"/>
            <w:tcBorders>
              <w:top w:val="nil"/>
              <w:left w:val="nil"/>
              <w:bottom w:val="nil"/>
              <w:right w:val="nil"/>
            </w:tcBorders>
            <w:shd w:val="clear" w:color="auto" w:fill="auto"/>
          </w:tcPr>
          <w:p w14:paraId="317C9E77"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Bezpečnostné a požiarne služby, zvozy peňazí</w:t>
            </w:r>
          </w:p>
        </w:tc>
        <w:tc>
          <w:tcPr>
            <w:tcW w:w="2977" w:type="dxa"/>
            <w:tcBorders>
              <w:top w:val="nil"/>
              <w:left w:val="nil"/>
              <w:bottom w:val="nil"/>
              <w:right w:val="nil"/>
            </w:tcBorders>
            <w:shd w:val="clear" w:color="auto" w:fill="auto"/>
            <w:vAlign w:val="center"/>
          </w:tcPr>
          <w:p w14:paraId="14D802A4" w14:textId="223DDA2D" w:rsidR="000C6604" w:rsidRPr="00657F5E" w:rsidRDefault="00601E5C" w:rsidP="000C6604">
            <w:pPr>
              <w:jc w:val="right"/>
              <w:rPr>
                <w:rFonts w:ascii="Arial" w:eastAsia="Arial" w:hAnsi="Arial" w:cs="Arial"/>
                <w:sz w:val="18"/>
                <w:szCs w:val="18"/>
              </w:rPr>
            </w:pPr>
            <w:r w:rsidRPr="00657F5E">
              <w:rPr>
                <w:rFonts w:ascii="Arial" w:eastAsia="Arial" w:hAnsi="Arial" w:cs="Arial"/>
                <w:sz w:val="18"/>
                <w:szCs w:val="18"/>
              </w:rPr>
              <w:t>14 553</w:t>
            </w:r>
          </w:p>
        </w:tc>
        <w:tc>
          <w:tcPr>
            <w:tcW w:w="2693" w:type="dxa"/>
            <w:tcBorders>
              <w:top w:val="nil"/>
              <w:left w:val="nil"/>
              <w:bottom w:val="nil"/>
              <w:right w:val="nil"/>
            </w:tcBorders>
            <w:shd w:val="clear" w:color="auto" w:fill="auto"/>
            <w:vAlign w:val="center"/>
          </w:tcPr>
          <w:p w14:paraId="3DEA0507" w14:textId="1500F9E9"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19 775</w:t>
            </w:r>
          </w:p>
        </w:tc>
      </w:tr>
      <w:tr w:rsidR="000C6604" w:rsidRPr="00657F5E" w14:paraId="4A751102" w14:textId="77777777" w:rsidTr="005A3A89">
        <w:trPr>
          <w:trHeight w:val="240"/>
        </w:trPr>
        <w:tc>
          <w:tcPr>
            <w:tcW w:w="3651" w:type="dxa"/>
            <w:tcBorders>
              <w:top w:val="nil"/>
              <w:left w:val="nil"/>
              <w:bottom w:val="nil"/>
              <w:right w:val="nil"/>
            </w:tcBorders>
            <w:shd w:val="clear" w:color="auto" w:fill="auto"/>
            <w:vAlign w:val="bottom"/>
          </w:tcPr>
          <w:p w14:paraId="195CA313"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Náklady na IT a internetové služby</w:t>
            </w:r>
          </w:p>
        </w:tc>
        <w:tc>
          <w:tcPr>
            <w:tcW w:w="2977" w:type="dxa"/>
            <w:tcBorders>
              <w:top w:val="nil"/>
              <w:left w:val="nil"/>
              <w:bottom w:val="nil"/>
              <w:right w:val="nil"/>
            </w:tcBorders>
            <w:shd w:val="clear" w:color="auto" w:fill="auto"/>
            <w:vAlign w:val="center"/>
          </w:tcPr>
          <w:p w14:paraId="11E8CBA0" w14:textId="64980BBD" w:rsidR="000C6604" w:rsidRPr="00657F5E" w:rsidRDefault="002E7E8E" w:rsidP="000C6604">
            <w:pPr>
              <w:jc w:val="right"/>
              <w:rPr>
                <w:rFonts w:ascii="Arial" w:eastAsia="Arial" w:hAnsi="Arial" w:cs="Arial"/>
                <w:sz w:val="18"/>
                <w:szCs w:val="18"/>
              </w:rPr>
            </w:pPr>
            <w:r w:rsidRPr="00657F5E">
              <w:rPr>
                <w:rFonts w:ascii="Arial" w:eastAsia="Arial" w:hAnsi="Arial" w:cs="Arial"/>
                <w:sz w:val="18"/>
                <w:szCs w:val="18"/>
              </w:rPr>
              <w:t>159 075</w:t>
            </w:r>
          </w:p>
        </w:tc>
        <w:tc>
          <w:tcPr>
            <w:tcW w:w="2693" w:type="dxa"/>
            <w:tcBorders>
              <w:top w:val="nil"/>
              <w:left w:val="nil"/>
              <w:bottom w:val="nil"/>
              <w:right w:val="nil"/>
            </w:tcBorders>
            <w:shd w:val="clear" w:color="auto" w:fill="auto"/>
            <w:vAlign w:val="center"/>
          </w:tcPr>
          <w:p w14:paraId="2AD863B0" w14:textId="0D9A8DB3"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172 178</w:t>
            </w:r>
          </w:p>
        </w:tc>
      </w:tr>
      <w:tr w:rsidR="000C6604" w:rsidRPr="00657F5E" w14:paraId="3A9C7DB6" w14:textId="77777777" w:rsidTr="005A3A89">
        <w:trPr>
          <w:trHeight w:val="240"/>
        </w:trPr>
        <w:tc>
          <w:tcPr>
            <w:tcW w:w="3651" w:type="dxa"/>
            <w:tcBorders>
              <w:top w:val="nil"/>
              <w:left w:val="nil"/>
              <w:bottom w:val="nil"/>
              <w:right w:val="nil"/>
            </w:tcBorders>
            <w:shd w:val="clear" w:color="auto" w:fill="auto"/>
            <w:vAlign w:val="bottom"/>
          </w:tcPr>
          <w:p w14:paraId="081A4ACD"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Reprezentačné, ostatné</w:t>
            </w:r>
          </w:p>
        </w:tc>
        <w:tc>
          <w:tcPr>
            <w:tcW w:w="2977" w:type="dxa"/>
            <w:tcBorders>
              <w:top w:val="nil"/>
              <w:left w:val="nil"/>
              <w:bottom w:val="nil"/>
              <w:right w:val="nil"/>
            </w:tcBorders>
            <w:shd w:val="clear" w:color="auto" w:fill="auto"/>
            <w:vAlign w:val="center"/>
          </w:tcPr>
          <w:p w14:paraId="73B4627A" w14:textId="1548CB52" w:rsidR="000C6604" w:rsidRPr="00657F5E" w:rsidRDefault="005A3A89" w:rsidP="000C6604">
            <w:pPr>
              <w:jc w:val="right"/>
              <w:rPr>
                <w:rFonts w:ascii="Arial" w:eastAsia="Arial" w:hAnsi="Arial" w:cs="Arial"/>
                <w:sz w:val="18"/>
                <w:szCs w:val="18"/>
              </w:rPr>
            </w:pPr>
            <w:r w:rsidRPr="00657F5E">
              <w:rPr>
                <w:rFonts w:ascii="Arial" w:eastAsia="Arial" w:hAnsi="Arial" w:cs="Arial"/>
                <w:sz w:val="18"/>
                <w:szCs w:val="18"/>
              </w:rPr>
              <w:t xml:space="preserve">513 </w:t>
            </w:r>
            <w:r w:rsidR="006E4E09" w:rsidRPr="00657F5E">
              <w:rPr>
                <w:rFonts w:ascii="Arial" w:eastAsia="Arial" w:hAnsi="Arial" w:cs="Arial"/>
                <w:sz w:val="18"/>
                <w:szCs w:val="18"/>
              </w:rPr>
              <w:t>282</w:t>
            </w:r>
          </w:p>
        </w:tc>
        <w:tc>
          <w:tcPr>
            <w:tcW w:w="2693" w:type="dxa"/>
            <w:tcBorders>
              <w:top w:val="nil"/>
              <w:left w:val="nil"/>
              <w:bottom w:val="nil"/>
              <w:right w:val="nil"/>
            </w:tcBorders>
            <w:shd w:val="clear" w:color="auto" w:fill="auto"/>
            <w:vAlign w:val="center"/>
          </w:tcPr>
          <w:p w14:paraId="6A32D183" w14:textId="515BAED6"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453 457</w:t>
            </w:r>
          </w:p>
        </w:tc>
      </w:tr>
      <w:tr w:rsidR="000C6604" w:rsidRPr="00657F5E" w14:paraId="5738BF4C" w14:textId="77777777" w:rsidTr="005A3A89">
        <w:trPr>
          <w:trHeight w:val="255"/>
        </w:trPr>
        <w:tc>
          <w:tcPr>
            <w:tcW w:w="3651" w:type="dxa"/>
            <w:tcBorders>
              <w:top w:val="nil"/>
              <w:left w:val="nil"/>
              <w:bottom w:val="nil"/>
              <w:right w:val="nil"/>
            </w:tcBorders>
            <w:shd w:val="clear" w:color="auto" w:fill="auto"/>
            <w:vAlign w:val="bottom"/>
          </w:tcPr>
          <w:p w14:paraId="208F70E8"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Ostatné významné položky nákladov z hospodárskej činnosti, z toho:</w:t>
            </w:r>
          </w:p>
        </w:tc>
        <w:tc>
          <w:tcPr>
            <w:tcW w:w="2977" w:type="dxa"/>
            <w:tcBorders>
              <w:top w:val="single" w:sz="4" w:space="0" w:color="000000"/>
              <w:left w:val="nil"/>
              <w:bottom w:val="single" w:sz="6" w:space="0" w:color="000000"/>
              <w:right w:val="nil"/>
            </w:tcBorders>
            <w:shd w:val="clear" w:color="auto" w:fill="auto"/>
            <w:vAlign w:val="center"/>
          </w:tcPr>
          <w:p w14:paraId="39EB3A31" w14:textId="1EFEA89F" w:rsidR="000C6604" w:rsidRPr="00657F5E" w:rsidRDefault="00326970" w:rsidP="000C6604">
            <w:pPr>
              <w:jc w:val="right"/>
              <w:rPr>
                <w:rFonts w:ascii="Arial" w:eastAsia="Arial" w:hAnsi="Arial" w:cs="Arial"/>
                <w:b/>
                <w:i/>
                <w:iCs/>
                <w:sz w:val="18"/>
                <w:szCs w:val="18"/>
              </w:rPr>
            </w:pPr>
            <w:ins w:id="801" w:author="Ruslan Murzakanov (CZ)" w:date="2024-06-10T15:25:00Z">
              <w:r w:rsidRPr="00657F5E">
                <w:rPr>
                  <w:rFonts w:ascii="Arial" w:eastAsia="Arial" w:hAnsi="Arial" w:cs="Arial"/>
                  <w:b/>
                  <w:i/>
                  <w:iCs/>
                  <w:sz w:val="18"/>
                  <w:szCs w:val="18"/>
                  <w:lang w:val="ru-RU"/>
                </w:rPr>
                <w:t>4 841</w:t>
              </w:r>
            </w:ins>
            <w:del w:id="802" w:author="Ruslan Murzakanov (CZ)" w:date="2024-06-10T15:25:00Z">
              <w:r w:rsidR="00B45A8E" w:rsidRPr="00657F5E" w:rsidDel="00326970">
                <w:rPr>
                  <w:rFonts w:ascii="Arial" w:eastAsia="Arial" w:hAnsi="Arial" w:cs="Arial"/>
                  <w:b/>
                  <w:i/>
                  <w:iCs/>
                  <w:sz w:val="18"/>
                  <w:szCs w:val="18"/>
                </w:rPr>
                <w:delText>-99 477</w:delText>
              </w:r>
            </w:del>
          </w:p>
        </w:tc>
        <w:tc>
          <w:tcPr>
            <w:tcW w:w="2693" w:type="dxa"/>
            <w:tcBorders>
              <w:top w:val="single" w:sz="4" w:space="0" w:color="000000"/>
              <w:left w:val="nil"/>
              <w:bottom w:val="single" w:sz="6" w:space="0" w:color="000000"/>
              <w:right w:val="nil"/>
            </w:tcBorders>
            <w:shd w:val="clear" w:color="auto" w:fill="auto"/>
            <w:vAlign w:val="center"/>
          </w:tcPr>
          <w:p w14:paraId="10242F56" w14:textId="0A0CC8AE" w:rsidR="000C6604" w:rsidRPr="00657F5E" w:rsidRDefault="000C6604" w:rsidP="000C6604">
            <w:pPr>
              <w:jc w:val="right"/>
              <w:rPr>
                <w:rFonts w:ascii="Arial" w:eastAsia="Arial" w:hAnsi="Arial" w:cs="Arial"/>
                <w:b/>
                <w:i/>
                <w:iCs/>
                <w:sz w:val="18"/>
                <w:szCs w:val="18"/>
              </w:rPr>
            </w:pPr>
            <w:r w:rsidRPr="00657F5E">
              <w:rPr>
                <w:rFonts w:ascii="Arial" w:eastAsia="Arial" w:hAnsi="Arial" w:cs="Arial"/>
                <w:b/>
                <w:i/>
                <w:iCs/>
                <w:sz w:val="18"/>
                <w:szCs w:val="18"/>
              </w:rPr>
              <w:t>104 494</w:t>
            </w:r>
          </w:p>
        </w:tc>
      </w:tr>
      <w:tr w:rsidR="000C6604" w:rsidRPr="00657F5E" w14:paraId="69D2302F" w14:textId="77777777" w:rsidTr="005A3A89">
        <w:trPr>
          <w:trHeight w:val="240"/>
        </w:trPr>
        <w:tc>
          <w:tcPr>
            <w:tcW w:w="3651" w:type="dxa"/>
            <w:tcBorders>
              <w:top w:val="nil"/>
              <w:left w:val="nil"/>
              <w:bottom w:val="nil"/>
              <w:right w:val="nil"/>
            </w:tcBorders>
            <w:shd w:val="clear" w:color="auto" w:fill="auto"/>
            <w:vAlign w:val="bottom"/>
          </w:tcPr>
          <w:p w14:paraId="370FA445"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Manká a škody</w:t>
            </w:r>
          </w:p>
        </w:tc>
        <w:tc>
          <w:tcPr>
            <w:tcW w:w="2977" w:type="dxa"/>
            <w:tcBorders>
              <w:top w:val="single" w:sz="4" w:space="0" w:color="000000"/>
              <w:left w:val="nil"/>
              <w:bottom w:val="nil"/>
              <w:right w:val="nil"/>
            </w:tcBorders>
            <w:shd w:val="clear" w:color="auto" w:fill="auto"/>
            <w:vAlign w:val="center"/>
          </w:tcPr>
          <w:p w14:paraId="6E1DC6DA" w14:textId="08548D0E" w:rsidR="000C6604" w:rsidRPr="00657F5E" w:rsidRDefault="00E468D3" w:rsidP="000C6604">
            <w:pPr>
              <w:jc w:val="right"/>
              <w:rPr>
                <w:rFonts w:ascii="Arial" w:eastAsia="Arial" w:hAnsi="Arial" w:cs="Arial"/>
                <w:sz w:val="18"/>
                <w:szCs w:val="18"/>
              </w:rPr>
            </w:pPr>
            <w:r w:rsidRPr="00657F5E">
              <w:rPr>
                <w:rFonts w:ascii="Arial" w:eastAsia="Arial" w:hAnsi="Arial" w:cs="Arial"/>
                <w:sz w:val="18"/>
                <w:szCs w:val="18"/>
              </w:rPr>
              <w:t>4 836</w:t>
            </w:r>
          </w:p>
        </w:tc>
        <w:tc>
          <w:tcPr>
            <w:tcW w:w="2693" w:type="dxa"/>
            <w:tcBorders>
              <w:top w:val="single" w:sz="4" w:space="0" w:color="000000"/>
              <w:left w:val="nil"/>
              <w:bottom w:val="nil"/>
              <w:right w:val="nil"/>
            </w:tcBorders>
            <w:shd w:val="clear" w:color="auto" w:fill="auto"/>
            <w:vAlign w:val="center"/>
          </w:tcPr>
          <w:p w14:paraId="07628698" w14:textId="46FB9478"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30 097</w:t>
            </w:r>
          </w:p>
        </w:tc>
      </w:tr>
      <w:tr w:rsidR="000C6604" w:rsidRPr="00657F5E" w14:paraId="495B46EB" w14:textId="77777777" w:rsidTr="005A3A89">
        <w:trPr>
          <w:trHeight w:val="240"/>
        </w:trPr>
        <w:tc>
          <w:tcPr>
            <w:tcW w:w="3651" w:type="dxa"/>
            <w:tcBorders>
              <w:top w:val="nil"/>
              <w:left w:val="nil"/>
              <w:bottom w:val="nil"/>
              <w:right w:val="nil"/>
            </w:tcBorders>
            <w:shd w:val="clear" w:color="auto" w:fill="auto"/>
            <w:vAlign w:val="bottom"/>
          </w:tcPr>
          <w:p w14:paraId="3F8F7967"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Zmluvné pokuty a penále</w:t>
            </w:r>
          </w:p>
        </w:tc>
        <w:tc>
          <w:tcPr>
            <w:tcW w:w="2977" w:type="dxa"/>
            <w:tcBorders>
              <w:top w:val="nil"/>
              <w:left w:val="nil"/>
              <w:bottom w:val="nil"/>
              <w:right w:val="nil"/>
            </w:tcBorders>
            <w:shd w:val="clear" w:color="auto" w:fill="auto"/>
            <w:vAlign w:val="center"/>
          </w:tcPr>
          <w:p w14:paraId="7E3147B2" w14:textId="61EADB5B" w:rsidR="000C6604" w:rsidRPr="00657F5E" w:rsidRDefault="008B7302" w:rsidP="000C6604">
            <w:pPr>
              <w:jc w:val="right"/>
              <w:rPr>
                <w:rFonts w:ascii="Arial" w:eastAsia="Arial" w:hAnsi="Arial" w:cs="Arial"/>
                <w:sz w:val="18"/>
                <w:szCs w:val="18"/>
              </w:rPr>
            </w:pPr>
            <w:r w:rsidRPr="00657F5E">
              <w:rPr>
                <w:rFonts w:ascii="Arial" w:eastAsia="Arial" w:hAnsi="Arial" w:cs="Arial"/>
                <w:sz w:val="18"/>
                <w:szCs w:val="18"/>
              </w:rPr>
              <w:t>5</w:t>
            </w:r>
          </w:p>
        </w:tc>
        <w:tc>
          <w:tcPr>
            <w:tcW w:w="2693" w:type="dxa"/>
            <w:tcBorders>
              <w:top w:val="nil"/>
              <w:left w:val="nil"/>
              <w:bottom w:val="nil"/>
              <w:right w:val="nil"/>
            </w:tcBorders>
            <w:shd w:val="clear" w:color="auto" w:fill="auto"/>
            <w:vAlign w:val="center"/>
          </w:tcPr>
          <w:p w14:paraId="43986B5A" w14:textId="6D3E430B"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0</w:t>
            </w:r>
          </w:p>
        </w:tc>
      </w:tr>
      <w:tr w:rsidR="000C6604" w:rsidRPr="00657F5E" w14:paraId="05B85028" w14:textId="77777777" w:rsidTr="005A3A89">
        <w:trPr>
          <w:trHeight w:val="240"/>
        </w:trPr>
        <w:tc>
          <w:tcPr>
            <w:tcW w:w="3651" w:type="dxa"/>
            <w:tcBorders>
              <w:top w:val="nil"/>
              <w:left w:val="nil"/>
              <w:bottom w:val="nil"/>
              <w:right w:val="nil"/>
            </w:tcBorders>
            <w:shd w:val="clear" w:color="auto" w:fill="auto"/>
            <w:vAlign w:val="bottom"/>
          </w:tcPr>
          <w:p w14:paraId="4DBC7C70"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Ostatné</w:t>
            </w:r>
          </w:p>
        </w:tc>
        <w:tc>
          <w:tcPr>
            <w:tcW w:w="2977" w:type="dxa"/>
            <w:tcBorders>
              <w:top w:val="nil"/>
              <w:left w:val="nil"/>
              <w:bottom w:val="nil"/>
              <w:right w:val="nil"/>
            </w:tcBorders>
            <w:shd w:val="clear" w:color="auto" w:fill="auto"/>
            <w:vAlign w:val="center"/>
          </w:tcPr>
          <w:p w14:paraId="52FEB113" w14:textId="147B82E8" w:rsidR="000C6604" w:rsidRPr="00657F5E" w:rsidRDefault="00326970" w:rsidP="000C6604">
            <w:pPr>
              <w:jc w:val="right"/>
              <w:rPr>
                <w:rFonts w:ascii="Arial" w:eastAsia="Arial" w:hAnsi="Arial" w:cs="Arial"/>
                <w:sz w:val="18"/>
                <w:szCs w:val="18"/>
              </w:rPr>
            </w:pPr>
            <w:ins w:id="803" w:author="Ruslan Murzakanov (CZ)" w:date="2024-06-10T15:25:00Z">
              <w:r w:rsidRPr="00657F5E">
                <w:rPr>
                  <w:rFonts w:ascii="Arial" w:eastAsia="Arial" w:hAnsi="Arial" w:cs="Arial"/>
                  <w:sz w:val="18"/>
                  <w:szCs w:val="18"/>
                  <w:lang w:val="ru-RU"/>
                </w:rPr>
                <w:t>0</w:t>
              </w:r>
            </w:ins>
            <w:del w:id="804" w:author="Ruslan Murzakanov (CZ)" w:date="2024-06-10T15:25:00Z">
              <w:r w:rsidR="009C5B21" w:rsidRPr="00657F5E" w:rsidDel="00326970">
                <w:rPr>
                  <w:rFonts w:ascii="Arial" w:eastAsia="Arial" w:hAnsi="Arial" w:cs="Arial"/>
                  <w:sz w:val="18"/>
                  <w:szCs w:val="18"/>
                </w:rPr>
                <w:delText>-104 318</w:delText>
              </w:r>
            </w:del>
          </w:p>
        </w:tc>
        <w:tc>
          <w:tcPr>
            <w:tcW w:w="2693" w:type="dxa"/>
            <w:tcBorders>
              <w:top w:val="nil"/>
              <w:left w:val="nil"/>
              <w:bottom w:val="nil"/>
              <w:right w:val="nil"/>
            </w:tcBorders>
            <w:shd w:val="clear" w:color="auto" w:fill="auto"/>
            <w:vAlign w:val="center"/>
          </w:tcPr>
          <w:p w14:paraId="0FDBFE52" w14:textId="56A95C2B"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74 397</w:t>
            </w:r>
          </w:p>
        </w:tc>
      </w:tr>
      <w:tr w:rsidR="000C6604" w:rsidRPr="00657F5E" w14:paraId="4D6448AE" w14:textId="77777777" w:rsidTr="005A3A89">
        <w:trPr>
          <w:trHeight w:val="255"/>
        </w:trPr>
        <w:tc>
          <w:tcPr>
            <w:tcW w:w="3651" w:type="dxa"/>
            <w:tcBorders>
              <w:top w:val="nil"/>
              <w:left w:val="nil"/>
              <w:bottom w:val="nil"/>
              <w:right w:val="nil"/>
            </w:tcBorders>
            <w:shd w:val="clear" w:color="auto" w:fill="auto"/>
            <w:vAlign w:val="bottom"/>
          </w:tcPr>
          <w:p w14:paraId="0AE7C322"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Finančné náklady, z toho:</w:t>
            </w:r>
          </w:p>
        </w:tc>
        <w:tc>
          <w:tcPr>
            <w:tcW w:w="2977" w:type="dxa"/>
            <w:tcBorders>
              <w:top w:val="single" w:sz="4" w:space="0" w:color="000000"/>
              <w:left w:val="nil"/>
              <w:bottom w:val="single" w:sz="6" w:space="0" w:color="000000"/>
              <w:right w:val="nil"/>
            </w:tcBorders>
            <w:shd w:val="clear" w:color="auto" w:fill="auto"/>
            <w:vAlign w:val="center"/>
          </w:tcPr>
          <w:p w14:paraId="7835B675" w14:textId="29E1BBD5" w:rsidR="000C6604" w:rsidRPr="00657F5E" w:rsidRDefault="002A19A0" w:rsidP="000C6604">
            <w:pPr>
              <w:jc w:val="right"/>
              <w:rPr>
                <w:rFonts w:ascii="Arial" w:eastAsia="Arial" w:hAnsi="Arial" w:cs="Arial"/>
                <w:b/>
                <w:sz w:val="18"/>
                <w:szCs w:val="18"/>
              </w:rPr>
            </w:pPr>
            <w:r w:rsidRPr="00657F5E">
              <w:rPr>
                <w:rFonts w:ascii="Arial" w:eastAsia="Arial" w:hAnsi="Arial" w:cs="Arial"/>
                <w:b/>
                <w:sz w:val="18"/>
                <w:szCs w:val="18"/>
              </w:rPr>
              <w:t>292 464</w:t>
            </w:r>
          </w:p>
        </w:tc>
        <w:tc>
          <w:tcPr>
            <w:tcW w:w="2693" w:type="dxa"/>
            <w:tcBorders>
              <w:top w:val="single" w:sz="4" w:space="0" w:color="000000"/>
              <w:left w:val="nil"/>
              <w:bottom w:val="single" w:sz="6" w:space="0" w:color="000000"/>
              <w:right w:val="nil"/>
            </w:tcBorders>
            <w:shd w:val="clear" w:color="auto" w:fill="auto"/>
            <w:vAlign w:val="center"/>
          </w:tcPr>
          <w:p w14:paraId="3FA58ECE" w14:textId="4C410B65" w:rsidR="000C6604" w:rsidRPr="00657F5E" w:rsidRDefault="000C6604" w:rsidP="000C6604">
            <w:pPr>
              <w:jc w:val="right"/>
              <w:rPr>
                <w:rFonts w:ascii="Arial" w:eastAsia="Arial" w:hAnsi="Arial" w:cs="Arial"/>
                <w:b/>
                <w:bCs/>
                <w:sz w:val="18"/>
                <w:szCs w:val="18"/>
              </w:rPr>
            </w:pPr>
            <w:r w:rsidRPr="00657F5E">
              <w:rPr>
                <w:rFonts w:ascii="Arial" w:eastAsia="Arial" w:hAnsi="Arial" w:cs="Arial"/>
                <w:b/>
                <w:sz w:val="18"/>
                <w:szCs w:val="18"/>
              </w:rPr>
              <w:t>182 477</w:t>
            </w:r>
          </w:p>
        </w:tc>
      </w:tr>
      <w:tr w:rsidR="000C6604" w:rsidRPr="00657F5E" w14:paraId="7CBCD76A" w14:textId="77777777" w:rsidTr="005A3A89">
        <w:trPr>
          <w:trHeight w:val="69"/>
        </w:trPr>
        <w:tc>
          <w:tcPr>
            <w:tcW w:w="3651" w:type="dxa"/>
            <w:tcBorders>
              <w:top w:val="nil"/>
              <w:left w:val="nil"/>
              <w:bottom w:val="nil"/>
              <w:right w:val="nil"/>
            </w:tcBorders>
            <w:shd w:val="clear" w:color="auto" w:fill="auto"/>
            <w:vAlign w:val="bottom"/>
          </w:tcPr>
          <w:p w14:paraId="1B451EDE" w14:textId="77777777" w:rsidR="000C6604" w:rsidRPr="00657F5E" w:rsidRDefault="000C6604" w:rsidP="000C6604">
            <w:pPr>
              <w:rPr>
                <w:rFonts w:ascii="Arial" w:eastAsia="Arial" w:hAnsi="Arial" w:cs="Arial"/>
                <w:i/>
                <w:sz w:val="18"/>
                <w:szCs w:val="18"/>
              </w:rPr>
            </w:pPr>
            <w:r w:rsidRPr="00657F5E">
              <w:rPr>
                <w:rFonts w:ascii="Arial" w:eastAsia="Arial" w:hAnsi="Arial" w:cs="Arial"/>
                <w:i/>
                <w:sz w:val="18"/>
                <w:szCs w:val="18"/>
              </w:rPr>
              <w:t>Kurzové straty, z toho:</w:t>
            </w:r>
          </w:p>
        </w:tc>
        <w:tc>
          <w:tcPr>
            <w:tcW w:w="2977" w:type="dxa"/>
            <w:tcBorders>
              <w:top w:val="nil"/>
              <w:left w:val="nil"/>
              <w:bottom w:val="nil"/>
              <w:right w:val="nil"/>
            </w:tcBorders>
            <w:shd w:val="clear" w:color="auto" w:fill="auto"/>
            <w:vAlign w:val="center"/>
          </w:tcPr>
          <w:p w14:paraId="45BDF474" w14:textId="263A1D26" w:rsidR="000C6604" w:rsidRPr="00657F5E" w:rsidRDefault="002E36DA" w:rsidP="000C6604">
            <w:pPr>
              <w:jc w:val="right"/>
              <w:rPr>
                <w:rFonts w:ascii="Arial" w:eastAsia="Arial" w:hAnsi="Arial" w:cs="Arial"/>
                <w:i/>
                <w:iCs/>
                <w:sz w:val="18"/>
                <w:szCs w:val="18"/>
              </w:rPr>
            </w:pPr>
            <w:r w:rsidRPr="00657F5E">
              <w:rPr>
                <w:rFonts w:ascii="Arial" w:eastAsia="Arial" w:hAnsi="Arial" w:cs="Arial"/>
                <w:i/>
                <w:iCs/>
                <w:sz w:val="18"/>
                <w:szCs w:val="18"/>
              </w:rPr>
              <w:t>35 776</w:t>
            </w:r>
          </w:p>
        </w:tc>
        <w:tc>
          <w:tcPr>
            <w:tcW w:w="2693" w:type="dxa"/>
            <w:tcBorders>
              <w:top w:val="nil"/>
              <w:left w:val="nil"/>
              <w:bottom w:val="nil"/>
              <w:right w:val="nil"/>
            </w:tcBorders>
            <w:shd w:val="clear" w:color="auto" w:fill="auto"/>
            <w:vAlign w:val="center"/>
          </w:tcPr>
          <w:p w14:paraId="2357DCC3" w14:textId="32EA78D7" w:rsidR="000C6604" w:rsidRPr="00657F5E" w:rsidRDefault="000C6604" w:rsidP="000C6604">
            <w:pPr>
              <w:jc w:val="right"/>
              <w:rPr>
                <w:rFonts w:ascii="Arial" w:eastAsia="Arial" w:hAnsi="Arial" w:cs="Arial"/>
                <w:i/>
                <w:iCs/>
                <w:sz w:val="18"/>
                <w:szCs w:val="18"/>
              </w:rPr>
            </w:pPr>
            <w:r w:rsidRPr="00657F5E">
              <w:rPr>
                <w:rFonts w:ascii="Arial" w:eastAsia="Arial" w:hAnsi="Arial" w:cs="Arial"/>
                <w:i/>
                <w:iCs/>
                <w:sz w:val="18"/>
                <w:szCs w:val="18"/>
              </w:rPr>
              <w:t>57 628</w:t>
            </w:r>
          </w:p>
        </w:tc>
      </w:tr>
      <w:tr w:rsidR="000C6604" w:rsidRPr="00657F5E" w14:paraId="492F1B20" w14:textId="77777777" w:rsidTr="005A3A89">
        <w:trPr>
          <w:trHeight w:val="240"/>
        </w:trPr>
        <w:tc>
          <w:tcPr>
            <w:tcW w:w="3651" w:type="dxa"/>
            <w:tcBorders>
              <w:top w:val="nil"/>
              <w:left w:val="nil"/>
              <w:bottom w:val="nil"/>
              <w:right w:val="nil"/>
            </w:tcBorders>
            <w:shd w:val="clear" w:color="auto" w:fill="auto"/>
            <w:vAlign w:val="bottom"/>
          </w:tcPr>
          <w:p w14:paraId="73A0EEA6"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kurzové straty ku dňu, ku ktorému sa zostavuje účtovná závierka</w:t>
            </w:r>
          </w:p>
        </w:tc>
        <w:tc>
          <w:tcPr>
            <w:tcW w:w="2977" w:type="dxa"/>
            <w:tcBorders>
              <w:top w:val="nil"/>
              <w:left w:val="nil"/>
              <w:bottom w:val="nil"/>
              <w:right w:val="nil"/>
            </w:tcBorders>
            <w:shd w:val="clear" w:color="auto" w:fill="auto"/>
            <w:vAlign w:val="center"/>
          </w:tcPr>
          <w:p w14:paraId="7FF03AEE" w14:textId="16C62BD4" w:rsidR="000C6604" w:rsidRPr="00657F5E" w:rsidRDefault="00EA2956" w:rsidP="000C6604">
            <w:pPr>
              <w:jc w:val="right"/>
              <w:rPr>
                <w:rFonts w:ascii="Arial" w:eastAsia="Arial" w:hAnsi="Arial" w:cs="Arial"/>
                <w:sz w:val="18"/>
                <w:szCs w:val="18"/>
              </w:rPr>
            </w:pPr>
            <w:r w:rsidRPr="00657F5E">
              <w:rPr>
                <w:rFonts w:ascii="Arial" w:eastAsia="Arial" w:hAnsi="Arial" w:cs="Arial"/>
                <w:sz w:val="18"/>
                <w:szCs w:val="18"/>
              </w:rPr>
              <w:t>35 776</w:t>
            </w:r>
          </w:p>
        </w:tc>
        <w:tc>
          <w:tcPr>
            <w:tcW w:w="2693" w:type="dxa"/>
            <w:tcBorders>
              <w:top w:val="nil"/>
              <w:left w:val="nil"/>
              <w:bottom w:val="nil"/>
              <w:right w:val="nil"/>
            </w:tcBorders>
            <w:shd w:val="clear" w:color="auto" w:fill="auto"/>
            <w:vAlign w:val="center"/>
          </w:tcPr>
          <w:p w14:paraId="3E11BA91" w14:textId="47310150"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57 628</w:t>
            </w:r>
          </w:p>
        </w:tc>
      </w:tr>
      <w:tr w:rsidR="000C6604" w:rsidRPr="00657F5E" w14:paraId="5B51FC60" w14:textId="77777777" w:rsidTr="005A3A89">
        <w:trPr>
          <w:trHeight w:val="240"/>
        </w:trPr>
        <w:tc>
          <w:tcPr>
            <w:tcW w:w="3651" w:type="dxa"/>
            <w:tcBorders>
              <w:top w:val="nil"/>
              <w:left w:val="nil"/>
              <w:bottom w:val="nil"/>
              <w:right w:val="nil"/>
            </w:tcBorders>
            <w:shd w:val="clear" w:color="auto" w:fill="auto"/>
            <w:vAlign w:val="bottom"/>
          </w:tcPr>
          <w:p w14:paraId="2F307B49" w14:textId="77777777" w:rsidR="000C6604" w:rsidRPr="00657F5E" w:rsidRDefault="000C6604" w:rsidP="000C6604">
            <w:pPr>
              <w:rPr>
                <w:rFonts w:ascii="Arial" w:eastAsia="Arial" w:hAnsi="Arial" w:cs="Arial"/>
                <w:i/>
                <w:sz w:val="18"/>
                <w:szCs w:val="18"/>
              </w:rPr>
            </w:pPr>
            <w:r w:rsidRPr="00657F5E">
              <w:rPr>
                <w:rFonts w:ascii="Arial" w:eastAsia="Arial" w:hAnsi="Arial" w:cs="Arial"/>
                <w:i/>
                <w:sz w:val="18"/>
                <w:szCs w:val="18"/>
              </w:rPr>
              <w:t>Ostatné významné položky finančných nákladov, z toho:</w:t>
            </w:r>
          </w:p>
        </w:tc>
        <w:tc>
          <w:tcPr>
            <w:tcW w:w="2977" w:type="dxa"/>
            <w:tcBorders>
              <w:top w:val="nil"/>
              <w:left w:val="nil"/>
              <w:bottom w:val="nil"/>
              <w:right w:val="nil"/>
            </w:tcBorders>
            <w:shd w:val="clear" w:color="auto" w:fill="auto"/>
            <w:vAlign w:val="center"/>
          </w:tcPr>
          <w:p w14:paraId="71F65F22" w14:textId="5E243DE3" w:rsidR="000C6604" w:rsidRPr="00657F5E" w:rsidRDefault="003E5D64" w:rsidP="000C6604">
            <w:pPr>
              <w:jc w:val="right"/>
              <w:rPr>
                <w:rFonts w:ascii="Arial" w:eastAsia="Arial" w:hAnsi="Arial" w:cs="Arial"/>
                <w:i/>
                <w:iCs/>
                <w:sz w:val="18"/>
                <w:szCs w:val="18"/>
              </w:rPr>
            </w:pPr>
            <w:r w:rsidRPr="00657F5E">
              <w:rPr>
                <w:rFonts w:ascii="Arial" w:eastAsia="Arial" w:hAnsi="Arial" w:cs="Arial"/>
                <w:i/>
                <w:iCs/>
                <w:sz w:val="18"/>
                <w:szCs w:val="18"/>
              </w:rPr>
              <w:t>256 688</w:t>
            </w:r>
          </w:p>
        </w:tc>
        <w:tc>
          <w:tcPr>
            <w:tcW w:w="2693" w:type="dxa"/>
            <w:tcBorders>
              <w:top w:val="nil"/>
              <w:left w:val="nil"/>
              <w:bottom w:val="nil"/>
              <w:right w:val="nil"/>
            </w:tcBorders>
            <w:shd w:val="clear" w:color="auto" w:fill="auto"/>
            <w:vAlign w:val="center"/>
          </w:tcPr>
          <w:p w14:paraId="13AC7D5C" w14:textId="615F6AFB" w:rsidR="000C6604" w:rsidRPr="00657F5E" w:rsidRDefault="000C6604" w:rsidP="000C6604">
            <w:pPr>
              <w:jc w:val="right"/>
              <w:rPr>
                <w:rFonts w:ascii="Arial" w:eastAsia="Arial" w:hAnsi="Arial" w:cs="Arial"/>
                <w:i/>
                <w:iCs/>
                <w:sz w:val="18"/>
                <w:szCs w:val="18"/>
              </w:rPr>
            </w:pPr>
            <w:r w:rsidRPr="00657F5E">
              <w:rPr>
                <w:rFonts w:ascii="Arial" w:eastAsia="Arial" w:hAnsi="Arial" w:cs="Arial"/>
                <w:i/>
                <w:iCs/>
                <w:sz w:val="18"/>
                <w:szCs w:val="18"/>
              </w:rPr>
              <w:t>124 849</w:t>
            </w:r>
          </w:p>
        </w:tc>
      </w:tr>
      <w:tr w:rsidR="000C6604" w:rsidRPr="00657F5E" w14:paraId="25EFCC0B" w14:textId="77777777" w:rsidTr="005A3A89">
        <w:trPr>
          <w:trHeight w:val="240"/>
        </w:trPr>
        <w:tc>
          <w:tcPr>
            <w:tcW w:w="3651" w:type="dxa"/>
            <w:tcBorders>
              <w:top w:val="nil"/>
              <w:left w:val="nil"/>
              <w:bottom w:val="nil"/>
              <w:right w:val="nil"/>
            </w:tcBorders>
            <w:shd w:val="clear" w:color="auto" w:fill="auto"/>
          </w:tcPr>
          <w:p w14:paraId="734BD36D" w14:textId="77777777" w:rsidR="000C6604" w:rsidRPr="00657F5E" w:rsidRDefault="000C6604" w:rsidP="000C6604">
            <w:pPr>
              <w:rPr>
                <w:rFonts w:ascii="Arial" w:eastAsia="Arial" w:hAnsi="Arial" w:cs="Arial"/>
                <w:i/>
                <w:sz w:val="18"/>
                <w:szCs w:val="18"/>
              </w:rPr>
            </w:pPr>
            <w:r w:rsidRPr="00657F5E">
              <w:rPr>
                <w:rFonts w:ascii="Arial" w:eastAsia="Arial" w:hAnsi="Arial" w:cs="Arial"/>
                <w:sz w:val="18"/>
                <w:szCs w:val="18"/>
              </w:rPr>
              <w:t>Nákladové úroky</w:t>
            </w:r>
          </w:p>
        </w:tc>
        <w:tc>
          <w:tcPr>
            <w:tcW w:w="2977" w:type="dxa"/>
            <w:tcBorders>
              <w:top w:val="nil"/>
              <w:left w:val="nil"/>
              <w:bottom w:val="nil"/>
              <w:right w:val="nil"/>
            </w:tcBorders>
            <w:shd w:val="clear" w:color="auto" w:fill="auto"/>
            <w:vAlign w:val="center"/>
          </w:tcPr>
          <w:p w14:paraId="3EFAF3A9" w14:textId="2905B2A4" w:rsidR="000C6604" w:rsidRPr="00657F5E" w:rsidRDefault="005D6F23" w:rsidP="000C6604">
            <w:pPr>
              <w:jc w:val="right"/>
              <w:rPr>
                <w:rFonts w:ascii="Arial" w:eastAsia="Arial" w:hAnsi="Arial" w:cs="Arial"/>
                <w:sz w:val="18"/>
                <w:szCs w:val="18"/>
              </w:rPr>
            </w:pPr>
            <w:r w:rsidRPr="00657F5E">
              <w:rPr>
                <w:rFonts w:ascii="Arial" w:eastAsia="Arial" w:hAnsi="Arial" w:cs="Arial"/>
                <w:sz w:val="18"/>
                <w:szCs w:val="18"/>
              </w:rPr>
              <w:t>191</w:t>
            </w:r>
            <w:r w:rsidR="007C6C7E" w:rsidRPr="00657F5E">
              <w:rPr>
                <w:rFonts w:ascii="Arial" w:eastAsia="Arial" w:hAnsi="Arial" w:cs="Arial"/>
                <w:sz w:val="18"/>
                <w:szCs w:val="18"/>
              </w:rPr>
              <w:t xml:space="preserve"> 998</w:t>
            </w:r>
          </w:p>
        </w:tc>
        <w:tc>
          <w:tcPr>
            <w:tcW w:w="2693" w:type="dxa"/>
            <w:tcBorders>
              <w:top w:val="nil"/>
              <w:left w:val="nil"/>
              <w:bottom w:val="nil"/>
              <w:right w:val="nil"/>
            </w:tcBorders>
            <w:shd w:val="clear" w:color="auto" w:fill="auto"/>
            <w:vAlign w:val="center"/>
          </w:tcPr>
          <w:p w14:paraId="3C6265FF" w14:textId="79F91625"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60 540</w:t>
            </w:r>
          </w:p>
        </w:tc>
      </w:tr>
      <w:tr w:rsidR="000C6604" w:rsidRPr="00657F5E" w14:paraId="12C5B812" w14:textId="77777777" w:rsidTr="005A3A89">
        <w:trPr>
          <w:trHeight w:val="240"/>
        </w:trPr>
        <w:tc>
          <w:tcPr>
            <w:tcW w:w="3651" w:type="dxa"/>
            <w:tcBorders>
              <w:top w:val="nil"/>
              <w:left w:val="nil"/>
              <w:bottom w:val="nil"/>
              <w:right w:val="nil"/>
            </w:tcBorders>
            <w:shd w:val="clear" w:color="auto" w:fill="auto"/>
          </w:tcPr>
          <w:p w14:paraId="7B7384C1"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Bankové poplatky</w:t>
            </w:r>
          </w:p>
        </w:tc>
        <w:tc>
          <w:tcPr>
            <w:tcW w:w="2977" w:type="dxa"/>
            <w:tcBorders>
              <w:top w:val="nil"/>
              <w:left w:val="nil"/>
              <w:bottom w:val="nil"/>
              <w:right w:val="nil"/>
            </w:tcBorders>
            <w:shd w:val="clear" w:color="auto" w:fill="auto"/>
            <w:vAlign w:val="center"/>
          </w:tcPr>
          <w:p w14:paraId="19B8DA40" w14:textId="72A6E60B" w:rsidR="000C6604" w:rsidRPr="00657F5E" w:rsidRDefault="00972AD7" w:rsidP="000C6604">
            <w:pPr>
              <w:jc w:val="right"/>
              <w:rPr>
                <w:rFonts w:ascii="Arial" w:eastAsia="Arial" w:hAnsi="Arial" w:cs="Arial"/>
                <w:sz w:val="18"/>
                <w:szCs w:val="18"/>
              </w:rPr>
            </w:pPr>
            <w:r w:rsidRPr="00657F5E">
              <w:rPr>
                <w:rFonts w:ascii="Arial" w:eastAsia="Arial" w:hAnsi="Arial" w:cs="Arial"/>
                <w:sz w:val="18"/>
                <w:szCs w:val="18"/>
              </w:rPr>
              <w:t>4 302</w:t>
            </w:r>
          </w:p>
        </w:tc>
        <w:tc>
          <w:tcPr>
            <w:tcW w:w="2693" w:type="dxa"/>
            <w:tcBorders>
              <w:top w:val="nil"/>
              <w:left w:val="nil"/>
              <w:bottom w:val="nil"/>
              <w:right w:val="nil"/>
            </w:tcBorders>
            <w:shd w:val="clear" w:color="auto" w:fill="auto"/>
            <w:vAlign w:val="center"/>
          </w:tcPr>
          <w:p w14:paraId="63997FB9" w14:textId="4D1BE3AE"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3 556</w:t>
            </w:r>
          </w:p>
        </w:tc>
      </w:tr>
      <w:tr w:rsidR="000C6604" w:rsidRPr="00657F5E" w14:paraId="1A737976" w14:textId="77777777" w:rsidTr="005A3A89">
        <w:trPr>
          <w:trHeight w:val="240"/>
        </w:trPr>
        <w:tc>
          <w:tcPr>
            <w:tcW w:w="3651" w:type="dxa"/>
            <w:tcBorders>
              <w:top w:val="nil"/>
              <w:left w:val="nil"/>
              <w:bottom w:val="nil"/>
              <w:right w:val="nil"/>
            </w:tcBorders>
            <w:shd w:val="clear" w:color="auto" w:fill="auto"/>
          </w:tcPr>
          <w:p w14:paraId="4633588A"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Poplatky za kreditné karty</w:t>
            </w:r>
          </w:p>
        </w:tc>
        <w:tc>
          <w:tcPr>
            <w:tcW w:w="2977" w:type="dxa"/>
            <w:tcBorders>
              <w:top w:val="nil"/>
              <w:left w:val="nil"/>
              <w:bottom w:val="nil"/>
              <w:right w:val="nil"/>
            </w:tcBorders>
            <w:shd w:val="clear" w:color="auto" w:fill="auto"/>
            <w:vAlign w:val="center"/>
          </w:tcPr>
          <w:p w14:paraId="3AD88358" w14:textId="59EC53FF" w:rsidR="000C6604" w:rsidRPr="00657F5E" w:rsidRDefault="00972AD7" w:rsidP="000C6604">
            <w:pPr>
              <w:jc w:val="right"/>
              <w:rPr>
                <w:rFonts w:ascii="Arial" w:eastAsia="Arial" w:hAnsi="Arial" w:cs="Arial"/>
                <w:sz w:val="18"/>
                <w:szCs w:val="18"/>
              </w:rPr>
            </w:pPr>
            <w:r w:rsidRPr="00657F5E">
              <w:rPr>
                <w:rFonts w:ascii="Arial" w:eastAsia="Arial" w:hAnsi="Arial" w:cs="Arial"/>
                <w:sz w:val="18"/>
                <w:szCs w:val="18"/>
              </w:rPr>
              <w:t>60 388</w:t>
            </w:r>
          </w:p>
        </w:tc>
        <w:tc>
          <w:tcPr>
            <w:tcW w:w="2693" w:type="dxa"/>
            <w:tcBorders>
              <w:top w:val="nil"/>
              <w:left w:val="nil"/>
              <w:bottom w:val="nil"/>
              <w:right w:val="nil"/>
            </w:tcBorders>
            <w:shd w:val="clear" w:color="auto" w:fill="auto"/>
            <w:vAlign w:val="center"/>
          </w:tcPr>
          <w:p w14:paraId="1F339F50" w14:textId="4066BB2B"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60 753</w:t>
            </w:r>
          </w:p>
        </w:tc>
      </w:tr>
    </w:tbl>
    <w:p w14:paraId="7FB92BB0" w14:textId="00CB14E2" w:rsidR="00BF5442" w:rsidRPr="00657F5E" w:rsidRDefault="00BF5442" w:rsidP="00F84DA2">
      <w:pPr>
        <w:pStyle w:val="odstavec"/>
        <w:rPr>
          <w:rFonts w:ascii="Arial" w:hAnsi="Arial" w:cs="Arial"/>
        </w:rPr>
      </w:pPr>
    </w:p>
    <w:bookmarkEnd w:id="796"/>
    <w:p w14:paraId="5074C90D" w14:textId="77777777" w:rsidR="002078E2" w:rsidRPr="00657F5E" w:rsidRDefault="002078E2" w:rsidP="003744C8">
      <w:pPr>
        <w:pStyle w:val="Nadpis2"/>
      </w:pPr>
      <w:r w:rsidRPr="00657F5E">
        <w:t>Osobné náklady</w:t>
      </w:r>
    </w:p>
    <w:p w14:paraId="2B51CA38" w14:textId="3EEEDDFA" w:rsidR="00D870B8" w:rsidRPr="00657F5E" w:rsidRDefault="005C1E64" w:rsidP="00F84DA2">
      <w:pPr>
        <w:pStyle w:val="odstavec"/>
        <w:rPr>
          <w:rFonts w:ascii="Arial" w:hAnsi="Arial" w:cs="Arial"/>
        </w:rPr>
      </w:pPr>
      <w:r w:rsidRPr="00657F5E">
        <w:rPr>
          <w:rFonts w:ascii="Arial" w:hAnsi="Arial" w:cs="Arial"/>
        </w:rPr>
        <w:t>Prehľad osobných</w:t>
      </w:r>
      <w:r w:rsidR="00D870B8" w:rsidRPr="00657F5E">
        <w:rPr>
          <w:rFonts w:ascii="Arial" w:hAnsi="Arial" w:cs="Arial"/>
        </w:rPr>
        <w:t xml:space="preserve"> nákladov Spoločnosti je uvedený v nasledujúcej tabuľke:</w:t>
      </w:r>
    </w:p>
    <w:p w14:paraId="6CC682CE" w14:textId="77777777" w:rsidR="0017073B" w:rsidRPr="00657F5E" w:rsidRDefault="0017073B" w:rsidP="00F84DA2">
      <w:pPr>
        <w:pStyle w:val="odstavec"/>
        <w:rPr>
          <w:rFonts w:ascii="Arial" w:hAnsi="Arial" w:cs="Arial"/>
        </w:rPr>
      </w:pPr>
    </w:p>
    <w:tbl>
      <w:tblPr>
        <w:tblW w:w="9276" w:type="dxa"/>
        <w:tblInd w:w="426" w:type="dxa"/>
        <w:tblLayout w:type="fixed"/>
        <w:tblLook w:val="0400" w:firstRow="0" w:lastRow="0" w:firstColumn="0" w:lastColumn="0" w:noHBand="0" w:noVBand="1"/>
      </w:tblPr>
      <w:tblGrid>
        <w:gridCol w:w="6476"/>
        <w:gridCol w:w="1462"/>
        <w:gridCol w:w="1338"/>
      </w:tblGrid>
      <w:tr w:rsidR="0017073B" w:rsidRPr="00657F5E" w14:paraId="1DC25E07" w14:textId="77777777" w:rsidTr="00875AFD">
        <w:trPr>
          <w:trHeight w:val="240"/>
        </w:trPr>
        <w:tc>
          <w:tcPr>
            <w:tcW w:w="6476" w:type="dxa"/>
            <w:tcBorders>
              <w:top w:val="nil"/>
              <w:left w:val="nil"/>
              <w:bottom w:val="single" w:sz="4" w:space="0" w:color="000000"/>
              <w:right w:val="nil"/>
            </w:tcBorders>
            <w:shd w:val="clear" w:color="auto" w:fill="auto"/>
            <w:vAlign w:val="bottom"/>
          </w:tcPr>
          <w:p w14:paraId="1B60359F" w14:textId="77777777" w:rsidR="0017073B" w:rsidRPr="00657F5E" w:rsidRDefault="0017073B" w:rsidP="0017073B">
            <w:pPr>
              <w:jc w:val="center"/>
              <w:rPr>
                <w:rFonts w:ascii="Arial" w:eastAsia="Arial" w:hAnsi="Arial" w:cs="Arial"/>
                <w:b/>
                <w:sz w:val="18"/>
                <w:szCs w:val="18"/>
              </w:rPr>
            </w:pPr>
            <w:bookmarkStart w:id="805" w:name="FWT_T39"/>
            <w:r w:rsidRPr="00657F5E">
              <w:rPr>
                <w:rFonts w:ascii="Arial" w:eastAsia="Arial" w:hAnsi="Arial" w:cs="Arial"/>
                <w:b/>
                <w:sz w:val="18"/>
                <w:szCs w:val="18"/>
              </w:rPr>
              <w:t>Názov položky</w:t>
            </w:r>
          </w:p>
        </w:tc>
        <w:tc>
          <w:tcPr>
            <w:tcW w:w="1462" w:type="dxa"/>
            <w:tcBorders>
              <w:top w:val="nil"/>
              <w:left w:val="nil"/>
              <w:bottom w:val="nil"/>
              <w:right w:val="nil"/>
            </w:tcBorders>
            <w:shd w:val="clear" w:color="auto" w:fill="auto"/>
            <w:vAlign w:val="bottom"/>
          </w:tcPr>
          <w:p w14:paraId="54F5D307" w14:textId="0DA4006D" w:rsidR="0017073B" w:rsidRPr="00657F5E" w:rsidRDefault="0017073B" w:rsidP="0017073B">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3</w:t>
            </w:r>
          </w:p>
        </w:tc>
        <w:tc>
          <w:tcPr>
            <w:tcW w:w="1338" w:type="dxa"/>
            <w:tcBorders>
              <w:top w:val="nil"/>
              <w:left w:val="nil"/>
              <w:bottom w:val="nil"/>
              <w:right w:val="nil"/>
            </w:tcBorders>
            <w:shd w:val="clear" w:color="auto" w:fill="auto"/>
            <w:vAlign w:val="bottom"/>
          </w:tcPr>
          <w:p w14:paraId="75AD8B35" w14:textId="67B10E17" w:rsidR="0017073B" w:rsidRPr="00657F5E" w:rsidRDefault="0017073B" w:rsidP="0017073B">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2</w:t>
            </w:r>
          </w:p>
        </w:tc>
      </w:tr>
      <w:tr w:rsidR="000C6604" w:rsidRPr="00657F5E" w14:paraId="0D2E8CBA" w14:textId="77777777" w:rsidTr="005D7A09">
        <w:trPr>
          <w:trHeight w:val="255"/>
        </w:trPr>
        <w:tc>
          <w:tcPr>
            <w:tcW w:w="6476" w:type="dxa"/>
            <w:tcBorders>
              <w:top w:val="nil"/>
              <w:left w:val="nil"/>
              <w:bottom w:val="nil"/>
              <w:right w:val="nil"/>
            </w:tcBorders>
            <w:shd w:val="clear" w:color="auto" w:fill="auto"/>
            <w:vAlign w:val="bottom"/>
          </w:tcPr>
          <w:p w14:paraId="449DEA11"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Osobné náklady, z toho:</w:t>
            </w:r>
          </w:p>
        </w:tc>
        <w:tc>
          <w:tcPr>
            <w:tcW w:w="1462" w:type="dxa"/>
            <w:tcBorders>
              <w:top w:val="single" w:sz="4" w:space="0" w:color="000000"/>
              <w:left w:val="nil"/>
              <w:bottom w:val="single" w:sz="6" w:space="0" w:color="000000"/>
              <w:right w:val="nil"/>
            </w:tcBorders>
            <w:shd w:val="clear" w:color="auto" w:fill="auto"/>
            <w:vAlign w:val="bottom"/>
          </w:tcPr>
          <w:p w14:paraId="79295880" w14:textId="662AE45D" w:rsidR="000C6604" w:rsidRPr="00657F5E" w:rsidRDefault="005D55E0" w:rsidP="000C6604">
            <w:pPr>
              <w:jc w:val="right"/>
              <w:rPr>
                <w:rFonts w:ascii="Arial" w:eastAsia="Arial" w:hAnsi="Arial" w:cs="Arial"/>
                <w:b/>
                <w:sz w:val="18"/>
                <w:szCs w:val="18"/>
              </w:rPr>
            </w:pPr>
            <w:r w:rsidRPr="00657F5E">
              <w:rPr>
                <w:rFonts w:ascii="Arial" w:eastAsia="Arial" w:hAnsi="Arial" w:cs="Arial"/>
                <w:b/>
                <w:sz w:val="18"/>
                <w:szCs w:val="18"/>
              </w:rPr>
              <w:t>1 154 484</w:t>
            </w:r>
          </w:p>
        </w:tc>
        <w:tc>
          <w:tcPr>
            <w:tcW w:w="1338" w:type="dxa"/>
            <w:tcBorders>
              <w:top w:val="single" w:sz="4" w:space="0" w:color="000000"/>
              <w:left w:val="nil"/>
              <w:bottom w:val="single" w:sz="6" w:space="0" w:color="000000"/>
              <w:right w:val="nil"/>
            </w:tcBorders>
            <w:shd w:val="clear" w:color="auto" w:fill="auto"/>
            <w:vAlign w:val="bottom"/>
          </w:tcPr>
          <w:p w14:paraId="42352DE5" w14:textId="74226A77"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1 234 707</w:t>
            </w:r>
          </w:p>
        </w:tc>
      </w:tr>
      <w:tr w:rsidR="000C6604" w:rsidRPr="00657F5E" w14:paraId="604EE808" w14:textId="77777777" w:rsidTr="005D7A09">
        <w:trPr>
          <w:trHeight w:val="255"/>
        </w:trPr>
        <w:tc>
          <w:tcPr>
            <w:tcW w:w="6476" w:type="dxa"/>
            <w:tcBorders>
              <w:top w:val="nil"/>
              <w:left w:val="nil"/>
              <w:bottom w:val="nil"/>
              <w:right w:val="nil"/>
            </w:tcBorders>
            <w:shd w:val="clear" w:color="auto" w:fill="auto"/>
            <w:vAlign w:val="bottom"/>
          </w:tcPr>
          <w:p w14:paraId="4DD96993"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Mzdy</w:t>
            </w:r>
          </w:p>
        </w:tc>
        <w:tc>
          <w:tcPr>
            <w:tcW w:w="1462" w:type="dxa"/>
            <w:tcBorders>
              <w:top w:val="nil"/>
              <w:left w:val="nil"/>
              <w:bottom w:val="nil"/>
              <w:right w:val="nil"/>
            </w:tcBorders>
            <w:shd w:val="clear" w:color="auto" w:fill="auto"/>
            <w:vAlign w:val="bottom"/>
          </w:tcPr>
          <w:p w14:paraId="28B41A79" w14:textId="6AC239C7" w:rsidR="000C6604" w:rsidRPr="00657F5E" w:rsidRDefault="00A33489" w:rsidP="000C6604">
            <w:pPr>
              <w:jc w:val="right"/>
              <w:rPr>
                <w:rFonts w:ascii="Arial" w:eastAsia="Arial" w:hAnsi="Arial" w:cs="Arial"/>
                <w:sz w:val="18"/>
                <w:szCs w:val="18"/>
              </w:rPr>
            </w:pPr>
            <w:r w:rsidRPr="00657F5E">
              <w:rPr>
                <w:rFonts w:ascii="Arial" w:eastAsia="Arial" w:hAnsi="Arial" w:cs="Arial"/>
                <w:sz w:val="18"/>
                <w:szCs w:val="18"/>
              </w:rPr>
              <w:t>861 331</w:t>
            </w:r>
          </w:p>
        </w:tc>
        <w:tc>
          <w:tcPr>
            <w:tcW w:w="1338" w:type="dxa"/>
            <w:tcBorders>
              <w:top w:val="nil"/>
              <w:left w:val="nil"/>
              <w:bottom w:val="nil"/>
              <w:right w:val="nil"/>
            </w:tcBorders>
            <w:shd w:val="clear" w:color="auto" w:fill="auto"/>
            <w:vAlign w:val="bottom"/>
          </w:tcPr>
          <w:p w14:paraId="20686748" w14:textId="327BBA02"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896 125</w:t>
            </w:r>
          </w:p>
        </w:tc>
      </w:tr>
      <w:tr w:rsidR="000C6604" w:rsidRPr="00657F5E" w14:paraId="6092AE01" w14:textId="77777777" w:rsidTr="005D7A09">
        <w:trPr>
          <w:trHeight w:val="240"/>
        </w:trPr>
        <w:tc>
          <w:tcPr>
            <w:tcW w:w="6476" w:type="dxa"/>
            <w:tcBorders>
              <w:top w:val="nil"/>
              <w:left w:val="nil"/>
              <w:bottom w:val="nil"/>
              <w:right w:val="nil"/>
            </w:tcBorders>
            <w:shd w:val="clear" w:color="auto" w:fill="auto"/>
            <w:vAlign w:val="bottom"/>
          </w:tcPr>
          <w:p w14:paraId="4E28618F"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Sociálne poistenie</w:t>
            </w:r>
          </w:p>
        </w:tc>
        <w:tc>
          <w:tcPr>
            <w:tcW w:w="1462" w:type="dxa"/>
            <w:tcBorders>
              <w:top w:val="nil"/>
              <w:left w:val="nil"/>
              <w:bottom w:val="nil"/>
              <w:right w:val="nil"/>
            </w:tcBorders>
            <w:shd w:val="clear" w:color="auto" w:fill="auto"/>
            <w:vAlign w:val="bottom"/>
          </w:tcPr>
          <w:p w14:paraId="7E337EF1" w14:textId="0D5880CC" w:rsidR="000C6604" w:rsidRPr="00657F5E" w:rsidRDefault="00B57685" w:rsidP="000C6604">
            <w:pPr>
              <w:jc w:val="right"/>
              <w:rPr>
                <w:rFonts w:ascii="Arial" w:eastAsia="Arial" w:hAnsi="Arial" w:cs="Arial"/>
                <w:sz w:val="18"/>
                <w:szCs w:val="18"/>
              </w:rPr>
            </w:pPr>
            <w:r w:rsidRPr="00657F5E">
              <w:rPr>
                <w:rFonts w:ascii="Arial" w:eastAsia="Arial" w:hAnsi="Arial" w:cs="Arial"/>
                <w:sz w:val="18"/>
                <w:szCs w:val="18"/>
              </w:rPr>
              <w:t>186 634</w:t>
            </w:r>
          </w:p>
        </w:tc>
        <w:tc>
          <w:tcPr>
            <w:tcW w:w="1338" w:type="dxa"/>
            <w:tcBorders>
              <w:top w:val="nil"/>
              <w:left w:val="nil"/>
              <w:bottom w:val="nil"/>
              <w:right w:val="nil"/>
            </w:tcBorders>
            <w:shd w:val="clear" w:color="auto" w:fill="auto"/>
            <w:vAlign w:val="bottom"/>
          </w:tcPr>
          <w:p w14:paraId="1899D525" w14:textId="23100F58"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215 320</w:t>
            </w:r>
          </w:p>
        </w:tc>
      </w:tr>
      <w:tr w:rsidR="000C6604" w:rsidRPr="00657F5E" w14:paraId="4F6173CB" w14:textId="77777777" w:rsidTr="005D7A09">
        <w:trPr>
          <w:trHeight w:val="240"/>
        </w:trPr>
        <w:tc>
          <w:tcPr>
            <w:tcW w:w="6476" w:type="dxa"/>
            <w:tcBorders>
              <w:top w:val="nil"/>
              <w:left w:val="nil"/>
              <w:bottom w:val="nil"/>
              <w:right w:val="nil"/>
            </w:tcBorders>
            <w:shd w:val="clear" w:color="auto" w:fill="auto"/>
            <w:vAlign w:val="bottom"/>
          </w:tcPr>
          <w:p w14:paraId="762A33BA"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Zdravotné poistenie</w:t>
            </w:r>
          </w:p>
        </w:tc>
        <w:tc>
          <w:tcPr>
            <w:tcW w:w="1462" w:type="dxa"/>
            <w:tcBorders>
              <w:top w:val="nil"/>
              <w:left w:val="nil"/>
              <w:bottom w:val="nil"/>
              <w:right w:val="nil"/>
            </w:tcBorders>
            <w:shd w:val="clear" w:color="auto" w:fill="auto"/>
            <w:vAlign w:val="bottom"/>
          </w:tcPr>
          <w:p w14:paraId="4C0F5ED4" w14:textId="0E18FE99" w:rsidR="000C6604" w:rsidRPr="00657F5E" w:rsidRDefault="00A506EC" w:rsidP="000C6604">
            <w:pPr>
              <w:jc w:val="right"/>
              <w:rPr>
                <w:rFonts w:ascii="Arial" w:eastAsia="Arial" w:hAnsi="Arial" w:cs="Arial"/>
                <w:sz w:val="18"/>
                <w:szCs w:val="18"/>
              </w:rPr>
            </w:pPr>
            <w:r w:rsidRPr="00657F5E">
              <w:rPr>
                <w:rFonts w:ascii="Arial" w:eastAsia="Arial" w:hAnsi="Arial" w:cs="Arial"/>
                <w:sz w:val="18"/>
                <w:szCs w:val="18"/>
              </w:rPr>
              <w:t>73 405</w:t>
            </w:r>
          </w:p>
        </w:tc>
        <w:tc>
          <w:tcPr>
            <w:tcW w:w="1338" w:type="dxa"/>
            <w:tcBorders>
              <w:top w:val="nil"/>
              <w:left w:val="nil"/>
              <w:bottom w:val="nil"/>
              <w:right w:val="nil"/>
            </w:tcBorders>
            <w:shd w:val="clear" w:color="auto" w:fill="auto"/>
            <w:vAlign w:val="bottom"/>
          </w:tcPr>
          <w:p w14:paraId="04B5D964" w14:textId="5F957D32"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84 872</w:t>
            </w:r>
          </w:p>
        </w:tc>
      </w:tr>
      <w:tr w:rsidR="000C6604" w:rsidRPr="00657F5E" w14:paraId="1B81A431" w14:textId="77777777" w:rsidTr="005D7A09">
        <w:trPr>
          <w:trHeight w:val="255"/>
        </w:trPr>
        <w:tc>
          <w:tcPr>
            <w:tcW w:w="6476" w:type="dxa"/>
            <w:tcBorders>
              <w:top w:val="nil"/>
              <w:left w:val="nil"/>
              <w:bottom w:val="nil"/>
              <w:right w:val="nil"/>
            </w:tcBorders>
            <w:shd w:val="clear" w:color="auto" w:fill="auto"/>
            <w:vAlign w:val="bottom"/>
          </w:tcPr>
          <w:p w14:paraId="68A421DD"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Zákonné sociálne náklady</w:t>
            </w:r>
          </w:p>
        </w:tc>
        <w:tc>
          <w:tcPr>
            <w:tcW w:w="1462" w:type="dxa"/>
            <w:tcBorders>
              <w:top w:val="nil"/>
              <w:left w:val="nil"/>
              <w:bottom w:val="nil"/>
              <w:right w:val="nil"/>
            </w:tcBorders>
            <w:shd w:val="clear" w:color="auto" w:fill="auto"/>
            <w:vAlign w:val="bottom"/>
          </w:tcPr>
          <w:p w14:paraId="7BB4036F" w14:textId="39459652" w:rsidR="000C6604" w:rsidRPr="00657F5E" w:rsidRDefault="00823C1D" w:rsidP="000C6604">
            <w:pPr>
              <w:jc w:val="right"/>
              <w:rPr>
                <w:rFonts w:ascii="Arial" w:eastAsia="Arial" w:hAnsi="Arial" w:cs="Arial"/>
                <w:sz w:val="18"/>
                <w:szCs w:val="18"/>
              </w:rPr>
            </w:pPr>
            <w:r w:rsidRPr="00657F5E">
              <w:rPr>
                <w:rFonts w:ascii="Arial" w:eastAsia="Arial" w:hAnsi="Arial" w:cs="Arial"/>
                <w:sz w:val="18"/>
                <w:szCs w:val="18"/>
              </w:rPr>
              <w:t>33 114</w:t>
            </w:r>
          </w:p>
        </w:tc>
        <w:tc>
          <w:tcPr>
            <w:tcW w:w="1338" w:type="dxa"/>
            <w:tcBorders>
              <w:top w:val="nil"/>
              <w:left w:val="nil"/>
              <w:bottom w:val="nil"/>
              <w:right w:val="nil"/>
            </w:tcBorders>
            <w:shd w:val="clear" w:color="auto" w:fill="auto"/>
            <w:vAlign w:val="bottom"/>
          </w:tcPr>
          <w:p w14:paraId="43F4A598" w14:textId="25AA1833"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38 390</w:t>
            </w:r>
          </w:p>
        </w:tc>
      </w:tr>
      <w:tr w:rsidR="000C6604" w:rsidRPr="00657F5E" w14:paraId="2C4C2D3E" w14:textId="77777777" w:rsidTr="005D7A09">
        <w:trPr>
          <w:trHeight w:val="255"/>
        </w:trPr>
        <w:tc>
          <w:tcPr>
            <w:tcW w:w="6476" w:type="dxa"/>
            <w:tcBorders>
              <w:top w:val="nil"/>
              <w:left w:val="nil"/>
              <w:bottom w:val="nil"/>
              <w:right w:val="nil"/>
            </w:tcBorders>
            <w:shd w:val="clear" w:color="auto" w:fill="auto"/>
            <w:vAlign w:val="bottom"/>
          </w:tcPr>
          <w:p w14:paraId="5784BBD3"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Ostatné sociálne náklady</w:t>
            </w:r>
          </w:p>
        </w:tc>
        <w:tc>
          <w:tcPr>
            <w:tcW w:w="1462" w:type="dxa"/>
            <w:tcBorders>
              <w:top w:val="nil"/>
              <w:left w:val="nil"/>
              <w:bottom w:val="nil"/>
              <w:right w:val="nil"/>
            </w:tcBorders>
            <w:shd w:val="clear" w:color="auto" w:fill="auto"/>
            <w:vAlign w:val="bottom"/>
          </w:tcPr>
          <w:p w14:paraId="1A266732" w14:textId="3DA4A29A" w:rsidR="000C6604" w:rsidRPr="00657F5E" w:rsidRDefault="00823C1D" w:rsidP="000C6604">
            <w:pPr>
              <w:jc w:val="right"/>
              <w:rPr>
                <w:rFonts w:ascii="Arial" w:eastAsia="Arial" w:hAnsi="Arial" w:cs="Arial"/>
                <w:sz w:val="18"/>
                <w:szCs w:val="18"/>
              </w:rPr>
            </w:pPr>
            <w:r w:rsidRPr="00657F5E">
              <w:rPr>
                <w:rFonts w:ascii="Arial" w:eastAsia="Arial" w:hAnsi="Arial" w:cs="Arial"/>
                <w:sz w:val="18"/>
                <w:szCs w:val="18"/>
              </w:rPr>
              <w:t>0</w:t>
            </w:r>
          </w:p>
        </w:tc>
        <w:tc>
          <w:tcPr>
            <w:tcW w:w="1338" w:type="dxa"/>
            <w:tcBorders>
              <w:top w:val="nil"/>
              <w:left w:val="nil"/>
              <w:bottom w:val="nil"/>
              <w:right w:val="nil"/>
            </w:tcBorders>
            <w:shd w:val="clear" w:color="auto" w:fill="auto"/>
            <w:vAlign w:val="bottom"/>
          </w:tcPr>
          <w:p w14:paraId="4E519EF6" w14:textId="04F6A5D7"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0</w:t>
            </w:r>
          </w:p>
        </w:tc>
      </w:tr>
    </w:tbl>
    <w:p w14:paraId="358081B6" w14:textId="77777777" w:rsidR="00BF5442" w:rsidRPr="00657F5E" w:rsidRDefault="00BF5442" w:rsidP="00F84DA2">
      <w:pPr>
        <w:pStyle w:val="odstavec"/>
        <w:rPr>
          <w:rFonts w:ascii="Arial" w:hAnsi="Arial" w:cs="Arial"/>
        </w:rPr>
      </w:pPr>
      <w:r w:rsidRPr="00657F5E">
        <w:rPr>
          <w:rFonts w:ascii="Arial" w:hAnsi="Arial" w:cs="Arial"/>
        </w:rPr>
        <w:t xml:space="preserve"> </w:t>
      </w:r>
    </w:p>
    <w:p w14:paraId="1D3A0168" w14:textId="471CC363" w:rsidR="00161FD0" w:rsidRPr="00657F5E" w:rsidRDefault="00161FD0" w:rsidP="00F84DA2">
      <w:pPr>
        <w:pStyle w:val="odstavec"/>
        <w:rPr>
          <w:rFonts w:ascii="Arial" w:hAnsi="Arial" w:cs="Arial"/>
        </w:rPr>
      </w:pPr>
    </w:p>
    <w:bookmarkEnd w:id="805"/>
    <w:p w14:paraId="51CE8357" w14:textId="77777777" w:rsidR="005C1E64" w:rsidRPr="00657F5E" w:rsidRDefault="005C1E64" w:rsidP="00F84DA2">
      <w:pPr>
        <w:pStyle w:val="odstavec"/>
        <w:rPr>
          <w:rFonts w:ascii="Arial" w:hAnsi="Arial" w:cs="Arial"/>
        </w:rPr>
      </w:pPr>
    </w:p>
    <w:p w14:paraId="566BA61F" w14:textId="77777777" w:rsidR="00CA2298" w:rsidRPr="00657F5E" w:rsidRDefault="00CA2298">
      <w:pPr>
        <w:rPr>
          <w:rFonts w:ascii="Arial" w:hAnsi="Arial" w:cs="Arial"/>
          <w:b/>
          <w:bCs/>
          <w:iCs/>
          <w:sz w:val="20"/>
          <w:szCs w:val="20"/>
        </w:rPr>
      </w:pPr>
      <w:bookmarkStart w:id="806" w:name="_Ref434581611"/>
      <w:r w:rsidRPr="00657F5E">
        <w:rPr>
          <w:rFonts w:ascii="Arial" w:hAnsi="Arial" w:cs="Arial"/>
        </w:rPr>
        <w:br w:type="page"/>
      </w:r>
    </w:p>
    <w:p w14:paraId="59E1C2F8" w14:textId="71E0686D" w:rsidR="00044BED" w:rsidRPr="00657F5E" w:rsidRDefault="00044BED" w:rsidP="003744C8">
      <w:pPr>
        <w:pStyle w:val="Nadpis2"/>
      </w:pPr>
      <w:r w:rsidRPr="00657F5E">
        <w:lastRenderedPageBreak/>
        <w:t>Dane</w:t>
      </w:r>
      <w:bookmarkEnd w:id="806"/>
    </w:p>
    <w:p w14:paraId="45018460" w14:textId="472A6EF3" w:rsidR="00370341" w:rsidRPr="00657F5E" w:rsidRDefault="007E5752" w:rsidP="00F84DA2">
      <w:pPr>
        <w:pStyle w:val="odstavec"/>
        <w:rPr>
          <w:rFonts w:ascii="Arial" w:hAnsi="Arial" w:cs="Arial"/>
        </w:rPr>
      </w:pPr>
      <w:r w:rsidRPr="00657F5E">
        <w:rPr>
          <w:rFonts w:ascii="Arial" w:hAnsi="Arial" w:cs="Arial"/>
        </w:rPr>
        <w:t>Informácie o dočasných rozdieloch a výpočte odloženej dane</w:t>
      </w:r>
      <w:r w:rsidR="00370341" w:rsidRPr="00657F5E">
        <w:rPr>
          <w:rFonts w:ascii="Arial" w:hAnsi="Arial" w:cs="Arial"/>
        </w:rPr>
        <w:t>:</w:t>
      </w:r>
    </w:p>
    <w:p w14:paraId="41EF3745" w14:textId="77777777" w:rsidR="0017073B" w:rsidRPr="00657F5E" w:rsidRDefault="0017073B" w:rsidP="00F84DA2">
      <w:pPr>
        <w:pStyle w:val="odstavec"/>
        <w:rPr>
          <w:rFonts w:ascii="Arial" w:hAnsi="Arial" w:cs="Arial"/>
        </w:rPr>
      </w:pPr>
    </w:p>
    <w:tbl>
      <w:tblPr>
        <w:tblW w:w="9605" w:type="dxa"/>
        <w:tblInd w:w="426" w:type="dxa"/>
        <w:tblLayout w:type="fixed"/>
        <w:tblLook w:val="0400" w:firstRow="0" w:lastRow="0" w:firstColumn="0" w:lastColumn="0" w:noHBand="0" w:noVBand="1"/>
        <w:tblPrChange w:id="807" w:author="Ruslan Murzakanov (CZ)" w:date="2024-06-10T10:03:00Z">
          <w:tblPr>
            <w:tblW w:w="9463" w:type="dxa"/>
            <w:tblInd w:w="426" w:type="dxa"/>
            <w:tblLayout w:type="fixed"/>
            <w:tblLook w:val="0400" w:firstRow="0" w:lastRow="0" w:firstColumn="0" w:lastColumn="0" w:noHBand="0" w:noVBand="1"/>
          </w:tblPr>
        </w:tblPrChange>
      </w:tblPr>
      <w:tblGrid>
        <w:gridCol w:w="3996"/>
        <w:gridCol w:w="1320"/>
        <w:gridCol w:w="178"/>
        <w:gridCol w:w="1418"/>
        <w:gridCol w:w="1276"/>
        <w:gridCol w:w="1230"/>
        <w:gridCol w:w="187"/>
        <w:tblGridChange w:id="808">
          <w:tblGrid>
            <w:gridCol w:w="3996"/>
            <w:gridCol w:w="1320"/>
            <w:gridCol w:w="178"/>
            <w:gridCol w:w="1276"/>
            <w:gridCol w:w="142"/>
            <w:gridCol w:w="1134"/>
            <w:gridCol w:w="142"/>
            <w:gridCol w:w="1088"/>
            <w:gridCol w:w="187"/>
            <w:gridCol w:w="142"/>
          </w:tblGrid>
        </w:tblGridChange>
      </w:tblGrid>
      <w:tr w:rsidR="00776BC0" w:rsidRPr="00657F5E" w14:paraId="6C34359A" w14:textId="77777777" w:rsidTr="00DE1002">
        <w:trPr>
          <w:trHeight w:val="720"/>
          <w:trPrChange w:id="809" w:author="Ruslan Murzakanov (CZ)" w:date="2024-06-10T10:03:00Z">
            <w:trPr>
              <w:gridAfter w:val="0"/>
              <w:trHeight w:val="720"/>
            </w:trPr>
          </w:trPrChange>
        </w:trPr>
        <w:tc>
          <w:tcPr>
            <w:tcW w:w="3996" w:type="dxa"/>
            <w:tcBorders>
              <w:top w:val="nil"/>
              <w:left w:val="nil"/>
              <w:bottom w:val="single" w:sz="4" w:space="0" w:color="000000"/>
              <w:right w:val="nil"/>
            </w:tcBorders>
            <w:shd w:val="clear" w:color="auto" w:fill="auto"/>
            <w:vAlign w:val="bottom"/>
            <w:tcPrChange w:id="810" w:author="Ruslan Murzakanov (CZ)" w:date="2024-06-10T10:03:00Z">
              <w:tcPr>
                <w:tcW w:w="3996" w:type="dxa"/>
                <w:tcBorders>
                  <w:top w:val="nil"/>
                  <w:left w:val="nil"/>
                  <w:bottom w:val="single" w:sz="4" w:space="0" w:color="000000"/>
                  <w:right w:val="nil"/>
                </w:tcBorders>
                <w:shd w:val="clear" w:color="auto" w:fill="auto"/>
                <w:vAlign w:val="bottom"/>
              </w:tcPr>
            </w:tcPrChange>
          </w:tcPr>
          <w:p w14:paraId="52EB22C4" w14:textId="0C71AA75" w:rsidR="00776BC0" w:rsidRPr="00657F5E" w:rsidRDefault="00297B3E" w:rsidP="005D7A09">
            <w:pPr>
              <w:rPr>
                <w:rFonts w:ascii="Arial" w:eastAsia="Arial" w:hAnsi="Arial" w:cs="Arial"/>
                <w:b/>
                <w:sz w:val="18"/>
                <w:szCs w:val="18"/>
              </w:rPr>
            </w:pPr>
            <w:bookmarkStart w:id="811" w:name="FWT_T28"/>
            <w:r w:rsidRPr="00657F5E">
              <w:rPr>
                <w:rFonts w:ascii="Arial" w:hAnsi="Arial" w:cs="Arial"/>
                <w:b/>
                <w:bCs/>
                <w:sz w:val="18"/>
                <w:szCs w:val="18"/>
              </w:rPr>
              <w:t>NÁZOV POLOŽKY</w:t>
            </w:r>
          </w:p>
        </w:tc>
        <w:tc>
          <w:tcPr>
            <w:tcW w:w="1498" w:type="dxa"/>
            <w:gridSpan w:val="2"/>
            <w:tcBorders>
              <w:top w:val="nil"/>
              <w:left w:val="nil"/>
              <w:bottom w:val="single" w:sz="4" w:space="0" w:color="000000"/>
              <w:right w:val="nil"/>
            </w:tcBorders>
            <w:shd w:val="clear" w:color="auto" w:fill="auto"/>
            <w:vAlign w:val="bottom"/>
            <w:tcPrChange w:id="812" w:author="Ruslan Murzakanov (CZ)" w:date="2024-06-10T10:03:00Z">
              <w:tcPr>
                <w:tcW w:w="1498" w:type="dxa"/>
                <w:gridSpan w:val="2"/>
                <w:tcBorders>
                  <w:top w:val="nil"/>
                  <w:left w:val="nil"/>
                  <w:bottom w:val="single" w:sz="4" w:space="0" w:color="000000"/>
                  <w:right w:val="nil"/>
                </w:tcBorders>
                <w:shd w:val="clear" w:color="auto" w:fill="auto"/>
                <w:vAlign w:val="bottom"/>
              </w:tcPr>
            </w:tcPrChange>
          </w:tcPr>
          <w:p w14:paraId="21A19717" w14:textId="227B4007" w:rsidR="00776BC0" w:rsidRPr="00657F5E" w:rsidRDefault="00776BC0" w:rsidP="00776BC0">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31. december 202</w:t>
            </w:r>
            <w:r w:rsidR="00271985" w:rsidRPr="00657F5E">
              <w:rPr>
                <w:rFonts w:ascii="Arial" w:hAnsi="Arial" w:cs="Arial"/>
                <w:b/>
                <w:bCs/>
                <w:color w:val="000000" w:themeColor="text1"/>
                <w:sz w:val="18"/>
                <w:szCs w:val="18"/>
              </w:rPr>
              <w:t>2</w:t>
            </w:r>
          </w:p>
        </w:tc>
        <w:tc>
          <w:tcPr>
            <w:tcW w:w="1418" w:type="dxa"/>
            <w:tcBorders>
              <w:top w:val="nil"/>
              <w:left w:val="nil"/>
              <w:bottom w:val="single" w:sz="4" w:space="0" w:color="000000"/>
              <w:right w:val="nil"/>
            </w:tcBorders>
            <w:shd w:val="clear" w:color="auto" w:fill="auto"/>
            <w:vAlign w:val="bottom"/>
            <w:tcPrChange w:id="813" w:author="Ruslan Murzakanov (CZ)" w:date="2024-06-10T10:03:00Z">
              <w:tcPr>
                <w:tcW w:w="1276" w:type="dxa"/>
                <w:tcBorders>
                  <w:top w:val="nil"/>
                  <w:left w:val="nil"/>
                  <w:bottom w:val="single" w:sz="4" w:space="0" w:color="000000"/>
                  <w:right w:val="nil"/>
                </w:tcBorders>
                <w:shd w:val="clear" w:color="auto" w:fill="auto"/>
                <w:vAlign w:val="bottom"/>
              </w:tcPr>
            </w:tcPrChange>
          </w:tcPr>
          <w:p w14:paraId="4F2E17AF" w14:textId="1BD68590" w:rsidR="00776BC0" w:rsidRPr="00657F5E" w:rsidRDefault="00776BC0" w:rsidP="00776BC0">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Zaúčtované do vlastného imania</w:t>
            </w:r>
          </w:p>
        </w:tc>
        <w:tc>
          <w:tcPr>
            <w:tcW w:w="1276" w:type="dxa"/>
            <w:tcBorders>
              <w:top w:val="nil"/>
              <w:left w:val="nil"/>
              <w:bottom w:val="single" w:sz="4" w:space="0" w:color="000000"/>
              <w:right w:val="nil"/>
            </w:tcBorders>
            <w:shd w:val="clear" w:color="auto" w:fill="auto"/>
            <w:vAlign w:val="bottom"/>
            <w:tcPrChange w:id="814" w:author="Ruslan Murzakanov (CZ)" w:date="2024-06-10T10:03:00Z">
              <w:tcPr>
                <w:tcW w:w="1276" w:type="dxa"/>
                <w:gridSpan w:val="2"/>
                <w:tcBorders>
                  <w:top w:val="nil"/>
                  <w:left w:val="nil"/>
                  <w:bottom w:val="single" w:sz="4" w:space="0" w:color="000000"/>
                  <w:right w:val="nil"/>
                </w:tcBorders>
                <w:shd w:val="clear" w:color="auto" w:fill="auto"/>
                <w:vAlign w:val="bottom"/>
              </w:tcPr>
            </w:tcPrChange>
          </w:tcPr>
          <w:p w14:paraId="364F759B" w14:textId="0FCE9E69" w:rsidR="00776BC0" w:rsidRPr="00657F5E" w:rsidRDefault="00776BC0" w:rsidP="00776BC0">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Zaúčtované do výkazu ziskov a strát</w:t>
            </w:r>
          </w:p>
        </w:tc>
        <w:tc>
          <w:tcPr>
            <w:tcW w:w="1417" w:type="dxa"/>
            <w:gridSpan w:val="2"/>
            <w:tcBorders>
              <w:top w:val="nil"/>
              <w:left w:val="nil"/>
              <w:bottom w:val="single" w:sz="4" w:space="0" w:color="000000"/>
              <w:right w:val="nil"/>
            </w:tcBorders>
            <w:shd w:val="clear" w:color="auto" w:fill="auto"/>
            <w:vAlign w:val="bottom"/>
            <w:tcPrChange w:id="815" w:author="Ruslan Murzakanov (CZ)" w:date="2024-06-10T10:03:00Z">
              <w:tcPr>
                <w:tcW w:w="1417" w:type="dxa"/>
                <w:gridSpan w:val="3"/>
                <w:tcBorders>
                  <w:top w:val="nil"/>
                  <w:left w:val="nil"/>
                  <w:bottom w:val="single" w:sz="4" w:space="0" w:color="000000"/>
                  <w:right w:val="nil"/>
                </w:tcBorders>
                <w:shd w:val="clear" w:color="auto" w:fill="auto"/>
                <w:vAlign w:val="bottom"/>
              </w:tcPr>
            </w:tcPrChange>
          </w:tcPr>
          <w:p w14:paraId="215F9DC4" w14:textId="4B88C65E" w:rsidR="00776BC0" w:rsidRPr="00657F5E" w:rsidRDefault="00776BC0" w:rsidP="00776BC0">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31. december 202</w:t>
            </w:r>
            <w:r w:rsidR="00271985" w:rsidRPr="00657F5E">
              <w:rPr>
                <w:rFonts w:ascii="Arial" w:hAnsi="Arial" w:cs="Arial"/>
                <w:b/>
                <w:bCs/>
                <w:color w:val="000000" w:themeColor="text1"/>
                <w:sz w:val="18"/>
                <w:szCs w:val="18"/>
              </w:rPr>
              <w:t>3</w:t>
            </w:r>
          </w:p>
        </w:tc>
      </w:tr>
      <w:tr w:rsidR="00297B3E" w:rsidRPr="00657F5E" w14:paraId="51306DC9" w14:textId="77777777" w:rsidTr="00DE1002">
        <w:trPr>
          <w:gridAfter w:val="1"/>
          <w:wAfter w:w="187" w:type="dxa"/>
          <w:trHeight w:val="70"/>
          <w:trPrChange w:id="816" w:author="Ruslan Murzakanov (CZ)" w:date="2024-06-10T10:03:00Z">
            <w:trPr>
              <w:gridAfter w:val="1"/>
              <w:wAfter w:w="187" w:type="dxa"/>
              <w:trHeight w:val="70"/>
            </w:trPr>
          </w:trPrChange>
        </w:trPr>
        <w:tc>
          <w:tcPr>
            <w:tcW w:w="3996" w:type="dxa"/>
            <w:tcBorders>
              <w:top w:val="nil"/>
              <w:left w:val="nil"/>
              <w:bottom w:val="nil"/>
              <w:right w:val="nil"/>
            </w:tcBorders>
            <w:shd w:val="clear" w:color="auto" w:fill="auto"/>
            <w:vAlign w:val="bottom"/>
            <w:tcPrChange w:id="817" w:author="Ruslan Murzakanov (CZ)" w:date="2024-06-10T10:03:00Z">
              <w:tcPr>
                <w:tcW w:w="3996" w:type="dxa"/>
                <w:tcBorders>
                  <w:top w:val="nil"/>
                  <w:left w:val="nil"/>
                  <w:bottom w:val="nil"/>
                  <w:right w:val="nil"/>
                </w:tcBorders>
                <w:shd w:val="clear" w:color="auto" w:fill="auto"/>
                <w:vAlign w:val="bottom"/>
              </w:tcPr>
            </w:tcPrChange>
          </w:tcPr>
          <w:p w14:paraId="561A3D53" w14:textId="77777777" w:rsidR="00297B3E" w:rsidRPr="00657F5E" w:rsidRDefault="00297B3E" w:rsidP="002B7D1A">
            <w:pPr>
              <w:rPr>
                <w:rFonts w:ascii="Arial" w:eastAsia="Arial" w:hAnsi="Arial" w:cs="Arial"/>
                <w:sz w:val="18"/>
                <w:szCs w:val="18"/>
              </w:rPr>
            </w:pPr>
          </w:p>
        </w:tc>
        <w:tc>
          <w:tcPr>
            <w:tcW w:w="1320" w:type="dxa"/>
            <w:tcBorders>
              <w:top w:val="nil"/>
              <w:left w:val="nil"/>
              <w:bottom w:val="nil"/>
              <w:right w:val="nil"/>
            </w:tcBorders>
            <w:shd w:val="clear" w:color="auto" w:fill="auto"/>
            <w:vAlign w:val="center"/>
            <w:tcPrChange w:id="818" w:author="Ruslan Murzakanov (CZ)" w:date="2024-06-10T10:03:00Z">
              <w:tcPr>
                <w:tcW w:w="1320" w:type="dxa"/>
                <w:tcBorders>
                  <w:top w:val="nil"/>
                  <w:left w:val="nil"/>
                  <w:bottom w:val="nil"/>
                  <w:right w:val="nil"/>
                </w:tcBorders>
                <w:shd w:val="clear" w:color="auto" w:fill="auto"/>
                <w:vAlign w:val="center"/>
              </w:tcPr>
            </w:tcPrChange>
          </w:tcPr>
          <w:p w14:paraId="47AF6A00" w14:textId="77777777" w:rsidR="00297B3E" w:rsidRPr="00657F5E" w:rsidRDefault="00297B3E" w:rsidP="002B7D1A">
            <w:pPr>
              <w:jc w:val="right"/>
              <w:rPr>
                <w:rFonts w:ascii="Arial" w:eastAsia="Arial" w:hAnsi="Arial" w:cs="Arial"/>
                <w:sz w:val="18"/>
                <w:szCs w:val="18"/>
              </w:rPr>
            </w:pPr>
          </w:p>
        </w:tc>
        <w:tc>
          <w:tcPr>
            <w:tcW w:w="1596" w:type="dxa"/>
            <w:gridSpan w:val="2"/>
            <w:tcBorders>
              <w:top w:val="nil"/>
              <w:left w:val="nil"/>
              <w:bottom w:val="nil"/>
              <w:right w:val="nil"/>
            </w:tcBorders>
            <w:shd w:val="clear" w:color="auto" w:fill="auto"/>
            <w:vAlign w:val="center"/>
            <w:tcPrChange w:id="819" w:author="Ruslan Murzakanov (CZ)" w:date="2024-06-10T10:03:00Z">
              <w:tcPr>
                <w:tcW w:w="1454" w:type="dxa"/>
                <w:gridSpan w:val="2"/>
                <w:tcBorders>
                  <w:top w:val="nil"/>
                  <w:left w:val="nil"/>
                  <w:bottom w:val="nil"/>
                  <w:right w:val="nil"/>
                </w:tcBorders>
                <w:shd w:val="clear" w:color="auto" w:fill="auto"/>
                <w:vAlign w:val="center"/>
              </w:tcPr>
            </w:tcPrChange>
          </w:tcPr>
          <w:p w14:paraId="2F825B77" w14:textId="77777777" w:rsidR="00297B3E" w:rsidRPr="00657F5E" w:rsidDel="002B7D1A" w:rsidRDefault="00297B3E" w:rsidP="002B7D1A">
            <w:pPr>
              <w:jc w:val="right"/>
              <w:rPr>
                <w:rFonts w:ascii="Arial" w:eastAsia="Arial" w:hAnsi="Arial" w:cs="Arial"/>
                <w:sz w:val="18"/>
                <w:szCs w:val="18"/>
              </w:rPr>
            </w:pPr>
          </w:p>
        </w:tc>
        <w:tc>
          <w:tcPr>
            <w:tcW w:w="1276" w:type="dxa"/>
            <w:tcBorders>
              <w:top w:val="nil"/>
              <w:left w:val="nil"/>
              <w:bottom w:val="nil"/>
              <w:right w:val="nil"/>
            </w:tcBorders>
            <w:shd w:val="clear" w:color="auto" w:fill="auto"/>
            <w:vAlign w:val="center"/>
            <w:tcPrChange w:id="820" w:author="Ruslan Murzakanov (CZ)" w:date="2024-06-10T10:03:00Z">
              <w:tcPr>
                <w:tcW w:w="1276" w:type="dxa"/>
                <w:gridSpan w:val="2"/>
                <w:tcBorders>
                  <w:top w:val="nil"/>
                  <w:left w:val="nil"/>
                  <w:bottom w:val="nil"/>
                  <w:right w:val="nil"/>
                </w:tcBorders>
                <w:shd w:val="clear" w:color="auto" w:fill="auto"/>
                <w:vAlign w:val="center"/>
              </w:tcPr>
            </w:tcPrChange>
          </w:tcPr>
          <w:p w14:paraId="36FBB96D" w14:textId="77777777" w:rsidR="00297B3E" w:rsidRPr="00657F5E" w:rsidDel="002B7D1A" w:rsidRDefault="00297B3E" w:rsidP="002B7D1A">
            <w:pPr>
              <w:jc w:val="right"/>
              <w:rPr>
                <w:rFonts w:ascii="Arial" w:eastAsia="Arial" w:hAnsi="Arial" w:cs="Arial"/>
                <w:sz w:val="18"/>
                <w:szCs w:val="18"/>
              </w:rPr>
            </w:pPr>
          </w:p>
        </w:tc>
        <w:tc>
          <w:tcPr>
            <w:tcW w:w="1230" w:type="dxa"/>
            <w:tcBorders>
              <w:top w:val="nil"/>
              <w:left w:val="nil"/>
              <w:bottom w:val="nil"/>
              <w:right w:val="nil"/>
            </w:tcBorders>
            <w:shd w:val="clear" w:color="auto" w:fill="auto"/>
            <w:vAlign w:val="center"/>
            <w:tcPrChange w:id="821" w:author="Ruslan Murzakanov (CZ)" w:date="2024-06-10T10:03:00Z">
              <w:tcPr>
                <w:tcW w:w="1230" w:type="dxa"/>
                <w:gridSpan w:val="2"/>
                <w:tcBorders>
                  <w:top w:val="nil"/>
                  <w:left w:val="nil"/>
                  <w:bottom w:val="nil"/>
                  <w:right w:val="nil"/>
                </w:tcBorders>
                <w:shd w:val="clear" w:color="auto" w:fill="auto"/>
                <w:vAlign w:val="center"/>
              </w:tcPr>
            </w:tcPrChange>
          </w:tcPr>
          <w:p w14:paraId="7205523A" w14:textId="77777777" w:rsidR="00297B3E" w:rsidRPr="00657F5E" w:rsidRDefault="00297B3E" w:rsidP="002B7D1A">
            <w:pPr>
              <w:jc w:val="right"/>
              <w:rPr>
                <w:rFonts w:ascii="Arial" w:eastAsia="Arial" w:hAnsi="Arial" w:cs="Arial"/>
                <w:sz w:val="18"/>
                <w:szCs w:val="18"/>
              </w:rPr>
            </w:pPr>
          </w:p>
        </w:tc>
      </w:tr>
      <w:tr w:rsidR="000C6604" w:rsidRPr="00657F5E" w14:paraId="76D8D1AE" w14:textId="77777777" w:rsidTr="00DE1002">
        <w:trPr>
          <w:gridAfter w:val="1"/>
          <w:wAfter w:w="187" w:type="dxa"/>
          <w:trHeight w:val="255"/>
          <w:trPrChange w:id="822" w:author="Ruslan Murzakanov (CZ)" w:date="2024-06-10T10:03:00Z">
            <w:trPr>
              <w:gridAfter w:val="1"/>
              <w:wAfter w:w="187" w:type="dxa"/>
              <w:trHeight w:val="255"/>
            </w:trPr>
          </w:trPrChange>
        </w:trPr>
        <w:tc>
          <w:tcPr>
            <w:tcW w:w="3996" w:type="dxa"/>
            <w:tcBorders>
              <w:top w:val="nil"/>
              <w:left w:val="nil"/>
              <w:bottom w:val="nil"/>
              <w:right w:val="nil"/>
            </w:tcBorders>
            <w:shd w:val="clear" w:color="auto" w:fill="auto"/>
            <w:vAlign w:val="bottom"/>
            <w:tcPrChange w:id="823" w:author="Ruslan Murzakanov (CZ)" w:date="2024-06-10T10:03:00Z">
              <w:tcPr>
                <w:tcW w:w="3996" w:type="dxa"/>
                <w:tcBorders>
                  <w:top w:val="nil"/>
                  <w:left w:val="nil"/>
                  <w:bottom w:val="nil"/>
                  <w:right w:val="nil"/>
                </w:tcBorders>
                <w:shd w:val="clear" w:color="auto" w:fill="auto"/>
                <w:vAlign w:val="bottom"/>
              </w:tcPr>
            </w:tcPrChange>
          </w:tcPr>
          <w:p w14:paraId="29F94723" w14:textId="4B7DEC3E"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Dlhodobý majetok</w:t>
            </w:r>
          </w:p>
        </w:tc>
        <w:tc>
          <w:tcPr>
            <w:tcW w:w="1320" w:type="dxa"/>
            <w:tcBorders>
              <w:top w:val="nil"/>
              <w:left w:val="nil"/>
              <w:bottom w:val="nil"/>
              <w:right w:val="nil"/>
            </w:tcBorders>
            <w:shd w:val="clear" w:color="auto" w:fill="auto"/>
            <w:vAlign w:val="center"/>
            <w:tcPrChange w:id="824" w:author="Ruslan Murzakanov (CZ)" w:date="2024-06-10T10:03:00Z">
              <w:tcPr>
                <w:tcW w:w="1320" w:type="dxa"/>
                <w:tcBorders>
                  <w:top w:val="nil"/>
                  <w:left w:val="nil"/>
                  <w:bottom w:val="nil"/>
                  <w:right w:val="nil"/>
                </w:tcBorders>
                <w:shd w:val="clear" w:color="auto" w:fill="auto"/>
                <w:vAlign w:val="center"/>
              </w:tcPr>
            </w:tcPrChange>
          </w:tcPr>
          <w:p w14:paraId="5B2ADCA9" w14:textId="1D922AF9"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2 133 179</w:t>
            </w:r>
          </w:p>
        </w:tc>
        <w:tc>
          <w:tcPr>
            <w:tcW w:w="1596" w:type="dxa"/>
            <w:gridSpan w:val="2"/>
            <w:tcBorders>
              <w:top w:val="nil"/>
              <w:left w:val="nil"/>
              <w:bottom w:val="nil"/>
              <w:right w:val="nil"/>
            </w:tcBorders>
            <w:shd w:val="clear" w:color="auto" w:fill="auto"/>
            <w:vAlign w:val="center"/>
            <w:tcPrChange w:id="825" w:author="Ruslan Murzakanov (CZ)" w:date="2024-06-10T10:03:00Z">
              <w:tcPr>
                <w:tcW w:w="1454" w:type="dxa"/>
                <w:gridSpan w:val="2"/>
                <w:tcBorders>
                  <w:top w:val="nil"/>
                  <w:left w:val="nil"/>
                  <w:bottom w:val="nil"/>
                  <w:right w:val="nil"/>
                </w:tcBorders>
                <w:shd w:val="clear" w:color="auto" w:fill="auto"/>
                <w:vAlign w:val="center"/>
              </w:tcPr>
            </w:tcPrChange>
          </w:tcPr>
          <w:p w14:paraId="16601C29" w14:textId="75C28ECB"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76" w:type="dxa"/>
            <w:tcBorders>
              <w:top w:val="nil"/>
              <w:left w:val="nil"/>
              <w:bottom w:val="nil"/>
              <w:right w:val="nil"/>
            </w:tcBorders>
            <w:shd w:val="clear" w:color="auto" w:fill="auto"/>
            <w:vAlign w:val="center"/>
            <w:tcPrChange w:id="826" w:author="Ruslan Murzakanov (CZ)" w:date="2024-06-10T10:03:00Z">
              <w:tcPr>
                <w:tcW w:w="1276" w:type="dxa"/>
                <w:gridSpan w:val="2"/>
                <w:tcBorders>
                  <w:top w:val="nil"/>
                  <w:left w:val="nil"/>
                  <w:bottom w:val="nil"/>
                  <w:right w:val="nil"/>
                </w:tcBorders>
                <w:shd w:val="clear" w:color="auto" w:fill="auto"/>
                <w:vAlign w:val="center"/>
              </w:tcPr>
            </w:tcPrChange>
          </w:tcPr>
          <w:p w14:paraId="0024FF6E" w14:textId="4AB24B7B"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30" w:type="dxa"/>
            <w:tcBorders>
              <w:top w:val="nil"/>
              <w:left w:val="nil"/>
              <w:bottom w:val="nil"/>
              <w:right w:val="nil"/>
            </w:tcBorders>
            <w:shd w:val="clear" w:color="auto" w:fill="auto"/>
            <w:vAlign w:val="center"/>
            <w:tcPrChange w:id="827" w:author="Ruslan Murzakanov (CZ)" w:date="2024-06-10T10:03:00Z">
              <w:tcPr>
                <w:tcW w:w="1230" w:type="dxa"/>
                <w:gridSpan w:val="2"/>
                <w:tcBorders>
                  <w:top w:val="nil"/>
                  <w:left w:val="nil"/>
                  <w:bottom w:val="nil"/>
                  <w:right w:val="nil"/>
                </w:tcBorders>
                <w:shd w:val="clear" w:color="auto" w:fill="auto"/>
                <w:vAlign w:val="center"/>
              </w:tcPr>
            </w:tcPrChange>
          </w:tcPr>
          <w:p w14:paraId="2667CAB9" w14:textId="2324683F" w:rsidR="000C6604" w:rsidRPr="00657F5E" w:rsidRDefault="001B5AD5" w:rsidP="000C6604">
            <w:pPr>
              <w:jc w:val="right"/>
              <w:rPr>
                <w:rFonts w:ascii="Arial" w:eastAsia="Arial" w:hAnsi="Arial" w:cs="Arial"/>
                <w:sz w:val="18"/>
                <w:szCs w:val="18"/>
                <w:lang w:val="ru-RU"/>
                <w:rPrChange w:id="828" w:author="Ruslan Murzakanov (CZ)" w:date="2024-06-10T09:52:00Z">
                  <w:rPr>
                    <w:rFonts w:ascii="Arial" w:eastAsia="Arial" w:hAnsi="Arial" w:cs="Arial"/>
                    <w:sz w:val="18"/>
                    <w:szCs w:val="18"/>
                  </w:rPr>
                </w:rPrChange>
              </w:rPr>
            </w:pPr>
            <w:ins w:id="829" w:author="Ruslan Murzakanov (CZ)" w:date="2024-06-10T09:52:00Z">
              <w:r w:rsidRPr="00657F5E">
                <w:rPr>
                  <w:rFonts w:ascii="Arial" w:eastAsia="Arial" w:hAnsi="Arial" w:cs="Arial"/>
                  <w:sz w:val="18"/>
                  <w:szCs w:val="18"/>
                  <w:lang w:val="ru-RU"/>
                </w:rPr>
                <w:t>2 009 017</w:t>
              </w:r>
            </w:ins>
          </w:p>
        </w:tc>
      </w:tr>
      <w:tr w:rsidR="000C6604" w:rsidRPr="00657F5E" w14:paraId="5C569A7D" w14:textId="77777777" w:rsidTr="00DE1002">
        <w:trPr>
          <w:gridAfter w:val="1"/>
          <w:wAfter w:w="187" w:type="dxa"/>
          <w:trHeight w:val="240"/>
          <w:trPrChange w:id="830" w:author="Ruslan Murzakanov (CZ)" w:date="2024-06-10T10:03:00Z">
            <w:trPr>
              <w:gridAfter w:val="1"/>
              <w:wAfter w:w="187" w:type="dxa"/>
              <w:trHeight w:val="240"/>
            </w:trPr>
          </w:trPrChange>
        </w:trPr>
        <w:tc>
          <w:tcPr>
            <w:tcW w:w="3996" w:type="dxa"/>
            <w:tcBorders>
              <w:top w:val="nil"/>
              <w:left w:val="nil"/>
              <w:bottom w:val="nil"/>
              <w:right w:val="nil"/>
            </w:tcBorders>
            <w:shd w:val="clear" w:color="auto" w:fill="auto"/>
            <w:vAlign w:val="bottom"/>
            <w:tcPrChange w:id="831" w:author="Ruslan Murzakanov (CZ)" w:date="2024-06-10T10:03:00Z">
              <w:tcPr>
                <w:tcW w:w="3996" w:type="dxa"/>
                <w:tcBorders>
                  <w:top w:val="nil"/>
                  <w:left w:val="nil"/>
                  <w:bottom w:val="nil"/>
                  <w:right w:val="nil"/>
                </w:tcBorders>
                <w:shd w:val="clear" w:color="auto" w:fill="auto"/>
                <w:vAlign w:val="bottom"/>
              </w:tcPr>
            </w:tcPrChange>
          </w:tcPr>
          <w:p w14:paraId="76F0EA75"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Zásoby</w:t>
            </w:r>
          </w:p>
        </w:tc>
        <w:tc>
          <w:tcPr>
            <w:tcW w:w="1320" w:type="dxa"/>
            <w:tcBorders>
              <w:top w:val="nil"/>
              <w:left w:val="nil"/>
              <w:bottom w:val="nil"/>
              <w:right w:val="nil"/>
            </w:tcBorders>
            <w:shd w:val="clear" w:color="auto" w:fill="auto"/>
            <w:vAlign w:val="center"/>
            <w:tcPrChange w:id="832" w:author="Ruslan Murzakanov (CZ)" w:date="2024-06-10T10:03:00Z">
              <w:tcPr>
                <w:tcW w:w="1320" w:type="dxa"/>
                <w:tcBorders>
                  <w:top w:val="nil"/>
                  <w:left w:val="nil"/>
                  <w:bottom w:val="nil"/>
                  <w:right w:val="nil"/>
                </w:tcBorders>
                <w:shd w:val="clear" w:color="auto" w:fill="auto"/>
                <w:vAlign w:val="center"/>
              </w:tcPr>
            </w:tcPrChange>
          </w:tcPr>
          <w:p w14:paraId="135F7A3A" w14:textId="7962B759"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177 075</w:t>
            </w:r>
          </w:p>
        </w:tc>
        <w:tc>
          <w:tcPr>
            <w:tcW w:w="1596" w:type="dxa"/>
            <w:gridSpan w:val="2"/>
            <w:tcBorders>
              <w:top w:val="nil"/>
              <w:left w:val="nil"/>
              <w:bottom w:val="nil"/>
              <w:right w:val="nil"/>
            </w:tcBorders>
            <w:shd w:val="clear" w:color="auto" w:fill="auto"/>
            <w:vAlign w:val="center"/>
            <w:tcPrChange w:id="833" w:author="Ruslan Murzakanov (CZ)" w:date="2024-06-10T10:03:00Z">
              <w:tcPr>
                <w:tcW w:w="1454" w:type="dxa"/>
                <w:gridSpan w:val="2"/>
                <w:tcBorders>
                  <w:top w:val="nil"/>
                  <w:left w:val="nil"/>
                  <w:bottom w:val="nil"/>
                  <w:right w:val="nil"/>
                </w:tcBorders>
                <w:shd w:val="clear" w:color="auto" w:fill="auto"/>
                <w:vAlign w:val="center"/>
              </w:tcPr>
            </w:tcPrChange>
          </w:tcPr>
          <w:p w14:paraId="50E0AFF4" w14:textId="43ECEB3F"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76" w:type="dxa"/>
            <w:tcBorders>
              <w:top w:val="nil"/>
              <w:left w:val="nil"/>
              <w:bottom w:val="nil"/>
              <w:right w:val="nil"/>
            </w:tcBorders>
            <w:shd w:val="clear" w:color="auto" w:fill="auto"/>
            <w:vAlign w:val="center"/>
            <w:tcPrChange w:id="834" w:author="Ruslan Murzakanov (CZ)" w:date="2024-06-10T10:03:00Z">
              <w:tcPr>
                <w:tcW w:w="1276" w:type="dxa"/>
                <w:gridSpan w:val="2"/>
                <w:tcBorders>
                  <w:top w:val="nil"/>
                  <w:left w:val="nil"/>
                  <w:bottom w:val="nil"/>
                  <w:right w:val="nil"/>
                </w:tcBorders>
                <w:shd w:val="clear" w:color="auto" w:fill="auto"/>
                <w:vAlign w:val="center"/>
              </w:tcPr>
            </w:tcPrChange>
          </w:tcPr>
          <w:p w14:paraId="56CAF5E9" w14:textId="35069B4E"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30" w:type="dxa"/>
            <w:tcBorders>
              <w:top w:val="nil"/>
              <w:left w:val="nil"/>
              <w:bottom w:val="nil"/>
              <w:right w:val="nil"/>
            </w:tcBorders>
            <w:shd w:val="clear" w:color="auto" w:fill="auto"/>
            <w:vAlign w:val="center"/>
            <w:tcPrChange w:id="835" w:author="Ruslan Murzakanov (CZ)" w:date="2024-06-10T10:03:00Z">
              <w:tcPr>
                <w:tcW w:w="1230" w:type="dxa"/>
                <w:gridSpan w:val="2"/>
                <w:tcBorders>
                  <w:top w:val="nil"/>
                  <w:left w:val="nil"/>
                  <w:bottom w:val="nil"/>
                  <w:right w:val="nil"/>
                </w:tcBorders>
                <w:shd w:val="clear" w:color="auto" w:fill="auto"/>
                <w:vAlign w:val="center"/>
              </w:tcPr>
            </w:tcPrChange>
          </w:tcPr>
          <w:p w14:paraId="4348D66B" w14:textId="5FE99914" w:rsidR="000C6604" w:rsidRPr="00657F5E" w:rsidRDefault="003744C8" w:rsidP="000C6604">
            <w:pPr>
              <w:jc w:val="right"/>
              <w:rPr>
                <w:rFonts w:ascii="Arial" w:eastAsia="Arial" w:hAnsi="Arial" w:cs="Arial"/>
                <w:sz w:val="18"/>
                <w:szCs w:val="18"/>
              </w:rPr>
            </w:pPr>
            <w:ins w:id="836" w:author="Ruslan Murzakanov (CZ)" w:date="2024-06-10T09:54:00Z">
              <w:r w:rsidRPr="00657F5E">
                <w:rPr>
                  <w:rFonts w:ascii="Arial" w:eastAsia="Arial" w:hAnsi="Arial" w:cs="Arial"/>
                  <w:sz w:val="18"/>
                  <w:szCs w:val="18"/>
                  <w:lang w:val="ru-RU"/>
                </w:rPr>
                <w:t>242 378</w:t>
              </w:r>
            </w:ins>
            <w:del w:id="837" w:author="Ruslan Murzakanov (CZ)" w:date="2024-06-10T09:54:00Z">
              <w:r w:rsidR="00CB40FA" w:rsidRPr="00657F5E" w:rsidDel="003744C8">
                <w:rPr>
                  <w:rFonts w:ascii="Arial" w:eastAsia="Arial" w:hAnsi="Arial" w:cs="Arial"/>
                  <w:sz w:val="18"/>
                  <w:szCs w:val="18"/>
                </w:rPr>
                <w:delText>251 419</w:delText>
              </w:r>
            </w:del>
          </w:p>
        </w:tc>
      </w:tr>
      <w:tr w:rsidR="000C6604" w:rsidRPr="00657F5E" w14:paraId="76526A40" w14:textId="77777777" w:rsidTr="00DE1002">
        <w:trPr>
          <w:gridAfter w:val="1"/>
          <w:wAfter w:w="187" w:type="dxa"/>
          <w:trHeight w:val="240"/>
          <w:trPrChange w:id="838" w:author="Ruslan Murzakanov (CZ)" w:date="2024-06-10T10:03:00Z">
            <w:trPr>
              <w:gridAfter w:val="1"/>
              <w:wAfter w:w="187" w:type="dxa"/>
              <w:trHeight w:val="240"/>
            </w:trPr>
          </w:trPrChange>
        </w:trPr>
        <w:tc>
          <w:tcPr>
            <w:tcW w:w="3996" w:type="dxa"/>
            <w:tcBorders>
              <w:top w:val="nil"/>
              <w:left w:val="nil"/>
              <w:bottom w:val="nil"/>
              <w:right w:val="nil"/>
            </w:tcBorders>
            <w:shd w:val="clear" w:color="auto" w:fill="auto"/>
            <w:vAlign w:val="bottom"/>
            <w:tcPrChange w:id="839" w:author="Ruslan Murzakanov (CZ)" w:date="2024-06-10T10:03:00Z">
              <w:tcPr>
                <w:tcW w:w="3996" w:type="dxa"/>
                <w:tcBorders>
                  <w:top w:val="nil"/>
                  <w:left w:val="nil"/>
                  <w:bottom w:val="nil"/>
                  <w:right w:val="nil"/>
                </w:tcBorders>
                <w:shd w:val="clear" w:color="auto" w:fill="auto"/>
                <w:vAlign w:val="bottom"/>
              </w:tcPr>
            </w:tcPrChange>
          </w:tcPr>
          <w:p w14:paraId="0171A287"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Pohľadávky</w:t>
            </w:r>
          </w:p>
        </w:tc>
        <w:tc>
          <w:tcPr>
            <w:tcW w:w="1320" w:type="dxa"/>
            <w:tcBorders>
              <w:top w:val="nil"/>
              <w:left w:val="nil"/>
              <w:bottom w:val="nil"/>
              <w:right w:val="nil"/>
            </w:tcBorders>
            <w:shd w:val="clear" w:color="auto" w:fill="auto"/>
            <w:vAlign w:val="center"/>
            <w:tcPrChange w:id="840" w:author="Ruslan Murzakanov (CZ)" w:date="2024-06-10T10:03:00Z">
              <w:tcPr>
                <w:tcW w:w="1320" w:type="dxa"/>
                <w:tcBorders>
                  <w:top w:val="nil"/>
                  <w:left w:val="nil"/>
                  <w:bottom w:val="nil"/>
                  <w:right w:val="nil"/>
                </w:tcBorders>
                <w:shd w:val="clear" w:color="auto" w:fill="auto"/>
                <w:vAlign w:val="center"/>
              </w:tcPr>
            </w:tcPrChange>
          </w:tcPr>
          <w:p w14:paraId="7F74C4D8" w14:textId="033A5899"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0</w:t>
            </w:r>
          </w:p>
        </w:tc>
        <w:tc>
          <w:tcPr>
            <w:tcW w:w="1596" w:type="dxa"/>
            <w:gridSpan w:val="2"/>
            <w:tcBorders>
              <w:top w:val="nil"/>
              <w:left w:val="nil"/>
              <w:bottom w:val="nil"/>
              <w:right w:val="nil"/>
            </w:tcBorders>
            <w:shd w:val="clear" w:color="auto" w:fill="auto"/>
            <w:vAlign w:val="center"/>
            <w:tcPrChange w:id="841" w:author="Ruslan Murzakanov (CZ)" w:date="2024-06-10T10:03:00Z">
              <w:tcPr>
                <w:tcW w:w="1454" w:type="dxa"/>
                <w:gridSpan w:val="2"/>
                <w:tcBorders>
                  <w:top w:val="nil"/>
                  <w:left w:val="nil"/>
                  <w:bottom w:val="nil"/>
                  <w:right w:val="nil"/>
                </w:tcBorders>
                <w:shd w:val="clear" w:color="auto" w:fill="auto"/>
                <w:vAlign w:val="center"/>
              </w:tcPr>
            </w:tcPrChange>
          </w:tcPr>
          <w:p w14:paraId="3DB08E54" w14:textId="7309ABAC"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76" w:type="dxa"/>
            <w:tcBorders>
              <w:top w:val="nil"/>
              <w:left w:val="nil"/>
              <w:bottom w:val="nil"/>
              <w:right w:val="nil"/>
            </w:tcBorders>
            <w:shd w:val="clear" w:color="auto" w:fill="auto"/>
            <w:vAlign w:val="center"/>
            <w:tcPrChange w:id="842" w:author="Ruslan Murzakanov (CZ)" w:date="2024-06-10T10:03:00Z">
              <w:tcPr>
                <w:tcW w:w="1276" w:type="dxa"/>
                <w:gridSpan w:val="2"/>
                <w:tcBorders>
                  <w:top w:val="nil"/>
                  <w:left w:val="nil"/>
                  <w:bottom w:val="nil"/>
                  <w:right w:val="nil"/>
                </w:tcBorders>
                <w:shd w:val="clear" w:color="auto" w:fill="auto"/>
                <w:vAlign w:val="center"/>
              </w:tcPr>
            </w:tcPrChange>
          </w:tcPr>
          <w:p w14:paraId="3950F546" w14:textId="5980CF35"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30" w:type="dxa"/>
            <w:tcBorders>
              <w:top w:val="nil"/>
              <w:left w:val="nil"/>
              <w:bottom w:val="nil"/>
              <w:right w:val="nil"/>
            </w:tcBorders>
            <w:shd w:val="clear" w:color="auto" w:fill="auto"/>
            <w:vAlign w:val="center"/>
            <w:tcPrChange w:id="843" w:author="Ruslan Murzakanov (CZ)" w:date="2024-06-10T10:03:00Z">
              <w:tcPr>
                <w:tcW w:w="1230" w:type="dxa"/>
                <w:gridSpan w:val="2"/>
                <w:tcBorders>
                  <w:top w:val="nil"/>
                  <w:left w:val="nil"/>
                  <w:bottom w:val="nil"/>
                  <w:right w:val="nil"/>
                </w:tcBorders>
                <w:shd w:val="clear" w:color="auto" w:fill="auto"/>
                <w:vAlign w:val="center"/>
              </w:tcPr>
            </w:tcPrChange>
          </w:tcPr>
          <w:p w14:paraId="71DE4037" w14:textId="1FCAAB05" w:rsidR="000C6604" w:rsidRPr="00657F5E" w:rsidRDefault="00A765F8" w:rsidP="000C6604">
            <w:pPr>
              <w:jc w:val="right"/>
              <w:rPr>
                <w:rFonts w:ascii="Arial" w:eastAsia="Arial" w:hAnsi="Arial" w:cs="Arial"/>
                <w:sz w:val="18"/>
                <w:szCs w:val="18"/>
              </w:rPr>
            </w:pPr>
            <w:r w:rsidRPr="00657F5E">
              <w:rPr>
                <w:rFonts w:ascii="Arial" w:eastAsia="Arial" w:hAnsi="Arial" w:cs="Arial"/>
                <w:sz w:val="18"/>
                <w:szCs w:val="18"/>
              </w:rPr>
              <w:t>0</w:t>
            </w:r>
          </w:p>
        </w:tc>
      </w:tr>
      <w:tr w:rsidR="000C6604" w:rsidRPr="00657F5E" w14:paraId="2E49FC07" w14:textId="77777777" w:rsidTr="00DE1002">
        <w:trPr>
          <w:gridAfter w:val="1"/>
          <w:wAfter w:w="187" w:type="dxa"/>
          <w:trHeight w:val="240"/>
          <w:trPrChange w:id="844" w:author="Ruslan Murzakanov (CZ)" w:date="2024-06-10T10:03:00Z">
            <w:trPr>
              <w:gridAfter w:val="1"/>
              <w:wAfter w:w="187" w:type="dxa"/>
              <w:trHeight w:val="240"/>
            </w:trPr>
          </w:trPrChange>
        </w:trPr>
        <w:tc>
          <w:tcPr>
            <w:tcW w:w="3996" w:type="dxa"/>
            <w:tcBorders>
              <w:top w:val="nil"/>
              <w:left w:val="nil"/>
              <w:bottom w:val="nil"/>
              <w:right w:val="nil"/>
            </w:tcBorders>
            <w:shd w:val="clear" w:color="auto" w:fill="auto"/>
            <w:vAlign w:val="bottom"/>
            <w:tcPrChange w:id="845" w:author="Ruslan Murzakanov (CZ)" w:date="2024-06-10T10:03:00Z">
              <w:tcPr>
                <w:tcW w:w="3996" w:type="dxa"/>
                <w:tcBorders>
                  <w:top w:val="nil"/>
                  <w:left w:val="nil"/>
                  <w:bottom w:val="nil"/>
                  <w:right w:val="nil"/>
                </w:tcBorders>
                <w:shd w:val="clear" w:color="auto" w:fill="auto"/>
                <w:vAlign w:val="bottom"/>
              </w:tcPr>
            </w:tcPrChange>
          </w:tcPr>
          <w:p w14:paraId="52C30539"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Rezervy</w:t>
            </w:r>
          </w:p>
        </w:tc>
        <w:tc>
          <w:tcPr>
            <w:tcW w:w="1320" w:type="dxa"/>
            <w:tcBorders>
              <w:top w:val="nil"/>
              <w:left w:val="nil"/>
              <w:bottom w:val="nil"/>
              <w:right w:val="nil"/>
            </w:tcBorders>
            <w:shd w:val="clear" w:color="auto" w:fill="auto"/>
            <w:vAlign w:val="center"/>
            <w:tcPrChange w:id="846" w:author="Ruslan Murzakanov (CZ)" w:date="2024-06-10T10:03:00Z">
              <w:tcPr>
                <w:tcW w:w="1320" w:type="dxa"/>
                <w:tcBorders>
                  <w:top w:val="nil"/>
                  <w:left w:val="nil"/>
                  <w:bottom w:val="nil"/>
                  <w:right w:val="nil"/>
                </w:tcBorders>
                <w:shd w:val="clear" w:color="auto" w:fill="auto"/>
                <w:vAlign w:val="center"/>
              </w:tcPr>
            </w:tcPrChange>
          </w:tcPr>
          <w:p w14:paraId="1EAC2BCF" w14:textId="7A85FBDC"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374 917</w:t>
            </w:r>
          </w:p>
        </w:tc>
        <w:tc>
          <w:tcPr>
            <w:tcW w:w="1596" w:type="dxa"/>
            <w:gridSpan w:val="2"/>
            <w:tcBorders>
              <w:top w:val="nil"/>
              <w:left w:val="nil"/>
              <w:bottom w:val="nil"/>
              <w:right w:val="nil"/>
            </w:tcBorders>
            <w:shd w:val="clear" w:color="auto" w:fill="auto"/>
            <w:vAlign w:val="center"/>
            <w:tcPrChange w:id="847" w:author="Ruslan Murzakanov (CZ)" w:date="2024-06-10T10:03:00Z">
              <w:tcPr>
                <w:tcW w:w="1454" w:type="dxa"/>
                <w:gridSpan w:val="2"/>
                <w:tcBorders>
                  <w:top w:val="nil"/>
                  <w:left w:val="nil"/>
                  <w:bottom w:val="nil"/>
                  <w:right w:val="nil"/>
                </w:tcBorders>
                <w:shd w:val="clear" w:color="auto" w:fill="auto"/>
                <w:vAlign w:val="center"/>
              </w:tcPr>
            </w:tcPrChange>
          </w:tcPr>
          <w:p w14:paraId="4E195E58" w14:textId="14050182"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76" w:type="dxa"/>
            <w:tcBorders>
              <w:top w:val="nil"/>
              <w:left w:val="nil"/>
              <w:bottom w:val="nil"/>
              <w:right w:val="nil"/>
            </w:tcBorders>
            <w:shd w:val="clear" w:color="auto" w:fill="auto"/>
            <w:vAlign w:val="center"/>
            <w:tcPrChange w:id="848" w:author="Ruslan Murzakanov (CZ)" w:date="2024-06-10T10:03:00Z">
              <w:tcPr>
                <w:tcW w:w="1276" w:type="dxa"/>
                <w:gridSpan w:val="2"/>
                <w:tcBorders>
                  <w:top w:val="nil"/>
                  <w:left w:val="nil"/>
                  <w:bottom w:val="nil"/>
                  <w:right w:val="nil"/>
                </w:tcBorders>
                <w:shd w:val="clear" w:color="auto" w:fill="auto"/>
                <w:vAlign w:val="center"/>
              </w:tcPr>
            </w:tcPrChange>
          </w:tcPr>
          <w:p w14:paraId="3E452E03" w14:textId="3D9A1638"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30" w:type="dxa"/>
            <w:tcBorders>
              <w:top w:val="nil"/>
              <w:left w:val="nil"/>
              <w:bottom w:val="nil"/>
              <w:right w:val="nil"/>
            </w:tcBorders>
            <w:shd w:val="clear" w:color="auto" w:fill="auto"/>
            <w:vAlign w:val="center"/>
            <w:tcPrChange w:id="849" w:author="Ruslan Murzakanov (CZ)" w:date="2024-06-10T10:03:00Z">
              <w:tcPr>
                <w:tcW w:w="1230" w:type="dxa"/>
                <w:gridSpan w:val="2"/>
                <w:tcBorders>
                  <w:top w:val="nil"/>
                  <w:left w:val="nil"/>
                  <w:bottom w:val="nil"/>
                  <w:right w:val="nil"/>
                </w:tcBorders>
                <w:shd w:val="clear" w:color="auto" w:fill="auto"/>
                <w:vAlign w:val="center"/>
              </w:tcPr>
            </w:tcPrChange>
          </w:tcPr>
          <w:p w14:paraId="7F02ECF9" w14:textId="3DEF46A2" w:rsidR="000C6604" w:rsidRPr="00657F5E" w:rsidRDefault="001B5AD5" w:rsidP="000C6604">
            <w:pPr>
              <w:jc w:val="right"/>
              <w:rPr>
                <w:rFonts w:ascii="Arial" w:eastAsia="Arial" w:hAnsi="Arial" w:cs="Arial"/>
                <w:sz w:val="18"/>
                <w:szCs w:val="18"/>
              </w:rPr>
            </w:pPr>
            <w:ins w:id="850" w:author="Ruslan Murzakanov (CZ)" w:date="2024-06-10T09:51:00Z">
              <w:r w:rsidRPr="00657F5E">
                <w:rPr>
                  <w:rFonts w:ascii="Arial" w:eastAsia="Arial" w:hAnsi="Arial" w:cs="Arial"/>
                  <w:sz w:val="18"/>
                  <w:szCs w:val="18"/>
                  <w:lang w:val="ru-RU"/>
                </w:rPr>
                <w:t>388 817</w:t>
              </w:r>
            </w:ins>
            <w:del w:id="851" w:author="Ruslan Murzakanov (CZ)" w:date="2024-06-10T09:51:00Z">
              <w:r w:rsidR="00B569B8" w:rsidRPr="00657F5E" w:rsidDel="001B5AD5">
                <w:rPr>
                  <w:rFonts w:ascii="Arial" w:eastAsia="Arial" w:hAnsi="Arial" w:cs="Arial"/>
                  <w:sz w:val="18"/>
                  <w:szCs w:val="18"/>
                </w:rPr>
                <w:delText>4</w:delText>
              </w:r>
            </w:del>
            <w:del w:id="852" w:author="Ruslan Murzakanov (CZ)" w:date="2024-06-10T09:50:00Z">
              <w:r w:rsidR="00B569B8" w:rsidRPr="00657F5E" w:rsidDel="001B5AD5">
                <w:rPr>
                  <w:rFonts w:ascii="Arial" w:eastAsia="Arial" w:hAnsi="Arial" w:cs="Arial"/>
                  <w:sz w:val="18"/>
                  <w:szCs w:val="18"/>
                </w:rPr>
                <w:delText>73 425</w:delText>
              </w:r>
            </w:del>
          </w:p>
        </w:tc>
      </w:tr>
      <w:tr w:rsidR="000C6604" w:rsidRPr="00657F5E" w14:paraId="15D29F43" w14:textId="77777777" w:rsidTr="00DE1002">
        <w:trPr>
          <w:gridAfter w:val="1"/>
          <w:wAfter w:w="187" w:type="dxa"/>
          <w:trHeight w:val="240"/>
          <w:trPrChange w:id="853" w:author="Ruslan Murzakanov (CZ)" w:date="2024-06-10T10:03:00Z">
            <w:trPr>
              <w:gridAfter w:val="1"/>
              <w:wAfter w:w="187" w:type="dxa"/>
              <w:trHeight w:val="240"/>
            </w:trPr>
          </w:trPrChange>
        </w:trPr>
        <w:tc>
          <w:tcPr>
            <w:tcW w:w="3996" w:type="dxa"/>
            <w:tcBorders>
              <w:top w:val="nil"/>
              <w:left w:val="nil"/>
              <w:bottom w:val="nil"/>
              <w:right w:val="nil"/>
            </w:tcBorders>
            <w:shd w:val="clear" w:color="auto" w:fill="auto"/>
            <w:vAlign w:val="bottom"/>
            <w:tcPrChange w:id="854" w:author="Ruslan Murzakanov (CZ)" w:date="2024-06-10T10:03:00Z">
              <w:tcPr>
                <w:tcW w:w="3996" w:type="dxa"/>
                <w:tcBorders>
                  <w:top w:val="nil"/>
                  <w:left w:val="nil"/>
                  <w:bottom w:val="nil"/>
                  <w:right w:val="nil"/>
                </w:tcBorders>
                <w:shd w:val="clear" w:color="auto" w:fill="auto"/>
                <w:vAlign w:val="bottom"/>
              </w:tcPr>
            </w:tcPrChange>
          </w:tcPr>
          <w:p w14:paraId="67565DD9"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Daňové straty</w:t>
            </w:r>
          </w:p>
        </w:tc>
        <w:tc>
          <w:tcPr>
            <w:tcW w:w="1320" w:type="dxa"/>
            <w:tcBorders>
              <w:top w:val="nil"/>
              <w:left w:val="nil"/>
              <w:bottom w:val="nil"/>
              <w:right w:val="nil"/>
            </w:tcBorders>
            <w:shd w:val="clear" w:color="auto" w:fill="auto"/>
            <w:vAlign w:val="center"/>
            <w:tcPrChange w:id="855" w:author="Ruslan Murzakanov (CZ)" w:date="2024-06-10T10:03:00Z">
              <w:tcPr>
                <w:tcW w:w="1320" w:type="dxa"/>
                <w:tcBorders>
                  <w:top w:val="nil"/>
                  <w:left w:val="nil"/>
                  <w:bottom w:val="nil"/>
                  <w:right w:val="nil"/>
                </w:tcBorders>
                <w:shd w:val="clear" w:color="auto" w:fill="auto"/>
                <w:vAlign w:val="center"/>
              </w:tcPr>
            </w:tcPrChange>
          </w:tcPr>
          <w:p w14:paraId="775B4EB5" w14:textId="3F629028"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1 772 239</w:t>
            </w:r>
          </w:p>
        </w:tc>
        <w:tc>
          <w:tcPr>
            <w:tcW w:w="1596" w:type="dxa"/>
            <w:gridSpan w:val="2"/>
            <w:tcBorders>
              <w:top w:val="nil"/>
              <w:left w:val="nil"/>
              <w:bottom w:val="nil"/>
              <w:right w:val="nil"/>
            </w:tcBorders>
            <w:shd w:val="clear" w:color="auto" w:fill="auto"/>
            <w:vAlign w:val="center"/>
            <w:tcPrChange w:id="856" w:author="Ruslan Murzakanov (CZ)" w:date="2024-06-10T10:03:00Z">
              <w:tcPr>
                <w:tcW w:w="1454" w:type="dxa"/>
                <w:gridSpan w:val="2"/>
                <w:tcBorders>
                  <w:top w:val="nil"/>
                  <w:left w:val="nil"/>
                  <w:bottom w:val="nil"/>
                  <w:right w:val="nil"/>
                </w:tcBorders>
                <w:shd w:val="clear" w:color="auto" w:fill="auto"/>
                <w:vAlign w:val="center"/>
              </w:tcPr>
            </w:tcPrChange>
          </w:tcPr>
          <w:p w14:paraId="04E75FC8" w14:textId="1F179525"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76" w:type="dxa"/>
            <w:tcBorders>
              <w:top w:val="nil"/>
              <w:left w:val="nil"/>
              <w:bottom w:val="nil"/>
              <w:right w:val="nil"/>
            </w:tcBorders>
            <w:shd w:val="clear" w:color="auto" w:fill="auto"/>
            <w:vAlign w:val="center"/>
            <w:tcPrChange w:id="857" w:author="Ruslan Murzakanov (CZ)" w:date="2024-06-10T10:03:00Z">
              <w:tcPr>
                <w:tcW w:w="1276" w:type="dxa"/>
                <w:gridSpan w:val="2"/>
                <w:tcBorders>
                  <w:top w:val="nil"/>
                  <w:left w:val="nil"/>
                  <w:bottom w:val="nil"/>
                  <w:right w:val="nil"/>
                </w:tcBorders>
                <w:shd w:val="clear" w:color="auto" w:fill="auto"/>
                <w:vAlign w:val="center"/>
              </w:tcPr>
            </w:tcPrChange>
          </w:tcPr>
          <w:p w14:paraId="3B523008" w14:textId="5B5346BF"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30" w:type="dxa"/>
            <w:tcBorders>
              <w:top w:val="nil"/>
              <w:left w:val="nil"/>
              <w:bottom w:val="nil"/>
              <w:right w:val="nil"/>
            </w:tcBorders>
            <w:shd w:val="clear" w:color="auto" w:fill="auto"/>
            <w:vAlign w:val="center"/>
            <w:tcPrChange w:id="858" w:author="Ruslan Murzakanov (CZ)" w:date="2024-06-10T10:03:00Z">
              <w:tcPr>
                <w:tcW w:w="1230" w:type="dxa"/>
                <w:gridSpan w:val="2"/>
                <w:tcBorders>
                  <w:top w:val="nil"/>
                  <w:left w:val="nil"/>
                  <w:bottom w:val="nil"/>
                  <w:right w:val="nil"/>
                </w:tcBorders>
                <w:shd w:val="clear" w:color="auto" w:fill="auto"/>
                <w:vAlign w:val="center"/>
              </w:tcPr>
            </w:tcPrChange>
          </w:tcPr>
          <w:p w14:paraId="5B097B78" w14:textId="643EDB7F" w:rsidR="000C6604" w:rsidRPr="00657F5E" w:rsidRDefault="001B5AD5" w:rsidP="000C6604">
            <w:pPr>
              <w:jc w:val="right"/>
              <w:rPr>
                <w:rFonts w:ascii="Arial" w:eastAsia="Arial" w:hAnsi="Arial" w:cs="Arial"/>
                <w:sz w:val="18"/>
                <w:szCs w:val="18"/>
                <w:lang w:val="ru-RU"/>
                <w:rPrChange w:id="859" w:author="Ruslan Murzakanov (CZ)" w:date="2024-06-10T09:53:00Z">
                  <w:rPr>
                    <w:rFonts w:ascii="Arial" w:eastAsia="Arial" w:hAnsi="Arial" w:cs="Arial"/>
                    <w:sz w:val="18"/>
                    <w:szCs w:val="18"/>
                  </w:rPr>
                </w:rPrChange>
              </w:rPr>
            </w:pPr>
            <w:ins w:id="860" w:author="Ruslan Murzakanov (CZ)" w:date="2024-06-10T09:53:00Z">
              <w:r w:rsidRPr="00657F5E">
                <w:rPr>
                  <w:rFonts w:ascii="Arial" w:eastAsia="Arial" w:hAnsi="Arial" w:cs="Arial"/>
                  <w:sz w:val="18"/>
                  <w:szCs w:val="18"/>
                  <w:lang w:val="ru-RU"/>
                </w:rPr>
                <w:t>2 872 852</w:t>
              </w:r>
            </w:ins>
          </w:p>
        </w:tc>
      </w:tr>
      <w:tr w:rsidR="000C6604" w:rsidRPr="00657F5E" w14:paraId="39ABDE62" w14:textId="77777777" w:rsidTr="00DE1002">
        <w:trPr>
          <w:gridAfter w:val="1"/>
          <w:wAfter w:w="187" w:type="dxa"/>
          <w:trHeight w:val="240"/>
          <w:trPrChange w:id="861" w:author="Ruslan Murzakanov (CZ)" w:date="2024-06-10T10:03:00Z">
            <w:trPr>
              <w:gridAfter w:val="1"/>
              <w:wAfter w:w="187" w:type="dxa"/>
              <w:trHeight w:val="240"/>
            </w:trPr>
          </w:trPrChange>
        </w:trPr>
        <w:tc>
          <w:tcPr>
            <w:tcW w:w="3996" w:type="dxa"/>
            <w:tcBorders>
              <w:top w:val="nil"/>
              <w:left w:val="nil"/>
              <w:bottom w:val="nil"/>
              <w:right w:val="nil"/>
            </w:tcBorders>
            <w:shd w:val="clear" w:color="auto" w:fill="auto"/>
            <w:vAlign w:val="bottom"/>
            <w:tcPrChange w:id="862" w:author="Ruslan Murzakanov (CZ)" w:date="2024-06-10T10:03:00Z">
              <w:tcPr>
                <w:tcW w:w="3996" w:type="dxa"/>
                <w:tcBorders>
                  <w:top w:val="nil"/>
                  <w:left w:val="nil"/>
                  <w:bottom w:val="nil"/>
                  <w:right w:val="nil"/>
                </w:tcBorders>
                <w:shd w:val="clear" w:color="auto" w:fill="auto"/>
                <w:vAlign w:val="bottom"/>
              </w:tcPr>
            </w:tcPrChange>
          </w:tcPr>
          <w:p w14:paraId="4C3479B2"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Nevyužité daňové odpočty</w:t>
            </w:r>
          </w:p>
        </w:tc>
        <w:tc>
          <w:tcPr>
            <w:tcW w:w="1320" w:type="dxa"/>
            <w:tcBorders>
              <w:top w:val="nil"/>
              <w:left w:val="nil"/>
              <w:bottom w:val="nil"/>
              <w:right w:val="nil"/>
            </w:tcBorders>
            <w:shd w:val="clear" w:color="auto" w:fill="auto"/>
            <w:vAlign w:val="center"/>
            <w:tcPrChange w:id="863" w:author="Ruslan Murzakanov (CZ)" w:date="2024-06-10T10:03:00Z">
              <w:tcPr>
                <w:tcW w:w="1320" w:type="dxa"/>
                <w:tcBorders>
                  <w:top w:val="nil"/>
                  <w:left w:val="nil"/>
                  <w:bottom w:val="nil"/>
                  <w:right w:val="nil"/>
                </w:tcBorders>
                <w:shd w:val="clear" w:color="auto" w:fill="auto"/>
                <w:vAlign w:val="center"/>
              </w:tcPr>
            </w:tcPrChange>
          </w:tcPr>
          <w:p w14:paraId="142D8FE3" w14:textId="1425721F"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0</w:t>
            </w:r>
          </w:p>
        </w:tc>
        <w:tc>
          <w:tcPr>
            <w:tcW w:w="1596" w:type="dxa"/>
            <w:gridSpan w:val="2"/>
            <w:tcBorders>
              <w:top w:val="nil"/>
              <w:left w:val="nil"/>
              <w:bottom w:val="nil"/>
              <w:right w:val="nil"/>
            </w:tcBorders>
            <w:shd w:val="clear" w:color="auto" w:fill="auto"/>
            <w:vAlign w:val="center"/>
            <w:tcPrChange w:id="864" w:author="Ruslan Murzakanov (CZ)" w:date="2024-06-10T10:03:00Z">
              <w:tcPr>
                <w:tcW w:w="1454" w:type="dxa"/>
                <w:gridSpan w:val="2"/>
                <w:tcBorders>
                  <w:top w:val="nil"/>
                  <w:left w:val="nil"/>
                  <w:bottom w:val="nil"/>
                  <w:right w:val="nil"/>
                </w:tcBorders>
                <w:shd w:val="clear" w:color="auto" w:fill="auto"/>
                <w:vAlign w:val="center"/>
              </w:tcPr>
            </w:tcPrChange>
          </w:tcPr>
          <w:p w14:paraId="32F5B25C" w14:textId="66C179C4"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76" w:type="dxa"/>
            <w:tcBorders>
              <w:top w:val="nil"/>
              <w:left w:val="nil"/>
              <w:bottom w:val="nil"/>
              <w:right w:val="nil"/>
            </w:tcBorders>
            <w:shd w:val="clear" w:color="auto" w:fill="auto"/>
            <w:vAlign w:val="center"/>
            <w:tcPrChange w:id="865" w:author="Ruslan Murzakanov (CZ)" w:date="2024-06-10T10:03:00Z">
              <w:tcPr>
                <w:tcW w:w="1276" w:type="dxa"/>
                <w:gridSpan w:val="2"/>
                <w:tcBorders>
                  <w:top w:val="nil"/>
                  <w:left w:val="nil"/>
                  <w:bottom w:val="nil"/>
                  <w:right w:val="nil"/>
                </w:tcBorders>
                <w:shd w:val="clear" w:color="auto" w:fill="auto"/>
                <w:vAlign w:val="center"/>
              </w:tcPr>
            </w:tcPrChange>
          </w:tcPr>
          <w:p w14:paraId="16C8446C" w14:textId="24CDF683"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30" w:type="dxa"/>
            <w:tcBorders>
              <w:top w:val="nil"/>
              <w:left w:val="nil"/>
              <w:bottom w:val="nil"/>
              <w:right w:val="nil"/>
            </w:tcBorders>
            <w:shd w:val="clear" w:color="auto" w:fill="auto"/>
            <w:vAlign w:val="center"/>
            <w:tcPrChange w:id="866" w:author="Ruslan Murzakanov (CZ)" w:date="2024-06-10T10:03:00Z">
              <w:tcPr>
                <w:tcW w:w="1230" w:type="dxa"/>
                <w:gridSpan w:val="2"/>
                <w:tcBorders>
                  <w:top w:val="nil"/>
                  <w:left w:val="nil"/>
                  <w:bottom w:val="nil"/>
                  <w:right w:val="nil"/>
                </w:tcBorders>
                <w:shd w:val="clear" w:color="auto" w:fill="auto"/>
                <w:vAlign w:val="center"/>
              </w:tcPr>
            </w:tcPrChange>
          </w:tcPr>
          <w:p w14:paraId="1BF5A446" w14:textId="76D75941" w:rsidR="000C6604" w:rsidRPr="00657F5E" w:rsidRDefault="001B5AD5" w:rsidP="000C6604">
            <w:pPr>
              <w:jc w:val="right"/>
              <w:rPr>
                <w:rFonts w:ascii="Arial" w:eastAsia="Arial" w:hAnsi="Arial" w:cs="Arial"/>
                <w:sz w:val="18"/>
                <w:szCs w:val="18"/>
                <w:lang w:val="ru-RU"/>
                <w:rPrChange w:id="867" w:author="Ruslan Murzakanov (CZ)" w:date="2024-06-10T09:53:00Z">
                  <w:rPr>
                    <w:rFonts w:ascii="Arial" w:eastAsia="Arial" w:hAnsi="Arial" w:cs="Arial"/>
                    <w:sz w:val="18"/>
                    <w:szCs w:val="18"/>
                  </w:rPr>
                </w:rPrChange>
              </w:rPr>
            </w:pPr>
            <w:ins w:id="868" w:author="Ruslan Murzakanov (CZ)" w:date="2024-06-10T09:53:00Z">
              <w:r w:rsidRPr="00657F5E">
                <w:rPr>
                  <w:rFonts w:ascii="Arial" w:eastAsia="Arial" w:hAnsi="Arial" w:cs="Arial"/>
                  <w:sz w:val="18"/>
                  <w:szCs w:val="18"/>
                  <w:lang w:val="ru-RU"/>
                </w:rPr>
                <w:t>0</w:t>
              </w:r>
            </w:ins>
          </w:p>
        </w:tc>
      </w:tr>
      <w:tr w:rsidR="000C6604" w:rsidRPr="00657F5E" w14:paraId="01ACF792" w14:textId="77777777" w:rsidTr="00DE1002">
        <w:trPr>
          <w:gridAfter w:val="1"/>
          <w:wAfter w:w="187" w:type="dxa"/>
          <w:trHeight w:val="240"/>
          <w:trPrChange w:id="869" w:author="Ruslan Murzakanov (CZ)" w:date="2024-06-10T10:03:00Z">
            <w:trPr>
              <w:gridAfter w:val="1"/>
              <w:wAfter w:w="187" w:type="dxa"/>
              <w:trHeight w:val="240"/>
            </w:trPr>
          </w:trPrChange>
        </w:trPr>
        <w:tc>
          <w:tcPr>
            <w:tcW w:w="3996" w:type="dxa"/>
            <w:tcBorders>
              <w:top w:val="nil"/>
              <w:left w:val="nil"/>
              <w:bottom w:val="nil"/>
              <w:right w:val="nil"/>
            </w:tcBorders>
            <w:shd w:val="clear" w:color="auto" w:fill="auto"/>
            <w:vAlign w:val="bottom"/>
            <w:tcPrChange w:id="870" w:author="Ruslan Murzakanov (CZ)" w:date="2024-06-10T10:03:00Z">
              <w:tcPr>
                <w:tcW w:w="3996" w:type="dxa"/>
                <w:tcBorders>
                  <w:top w:val="nil"/>
                  <w:left w:val="nil"/>
                  <w:bottom w:val="nil"/>
                  <w:right w:val="nil"/>
                </w:tcBorders>
                <w:shd w:val="clear" w:color="auto" w:fill="auto"/>
                <w:vAlign w:val="bottom"/>
              </w:tcPr>
            </w:tcPrChange>
          </w:tcPr>
          <w:p w14:paraId="117F1DFC"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 xml:space="preserve">Ostatné </w:t>
            </w:r>
          </w:p>
        </w:tc>
        <w:tc>
          <w:tcPr>
            <w:tcW w:w="1320" w:type="dxa"/>
            <w:tcBorders>
              <w:top w:val="nil"/>
              <w:left w:val="nil"/>
              <w:bottom w:val="single" w:sz="4" w:space="0" w:color="000000"/>
              <w:right w:val="nil"/>
            </w:tcBorders>
            <w:shd w:val="clear" w:color="auto" w:fill="auto"/>
            <w:vAlign w:val="center"/>
            <w:tcPrChange w:id="871" w:author="Ruslan Murzakanov (CZ)" w:date="2024-06-10T10:03:00Z">
              <w:tcPr>
                <w:tcW w:w="1320" w:type="dxa"/>
                <w:tcBorders>
                  <w:top w:val="nil"/>
                  <w:left w:val="nil"/>
                  <w:bottom w:val="single" w:sz="4" w:space="0" w:color="000000"/>
                  <w:right w:val="nil"/>
                </w:tcBorders>
                <w:shd w:val="clear" w:color="auto" w:fill="auto"/>
                <w:vAlign w:val="center"/>
              </w:tcPr>
            </w:tcPrChange>
          </w:tcPr>
          <w:p w14:paraId="54AE11DB" w14:textId="1EA9374E"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26 874</w:t>
            </w:r>
          </w:p>
        </w:tc>
        <w:tc>
          <w:tcPr>
            <w:tcW w:w="1596" w:type="dxa"/>
            <w:gridSpan w:val="2"/>
            <w:tcBorders>
              <w:top w:val="nil"/>
              <w:left w:val="nil"/>
              <w:bottom w:val="single" w:sz="4" w:space="0" w:color="000000"/>
              <w:right w:val="nil"/>
            </w:tcBorders>
            <w:shd w:val="clear" w:color="auto" w:fill="auto"/>
            <w:vAlign w:val="center"/>
            <w:tcPrChange w:id="872" w:author="Ruslan Murzakanov (CZ)" w:date="2024-06-10T10:03:00Z">
              <w:tcPr>
                <w:tcW w:w="1454" w:type="dxa"/>
                <w:gridSpan w:val="2"/>
                <w:tcBorders>
                  <w:top w:val="nil"/>
                  <w:left w:val="nil"/>
                  <w:bottom w:val="single" w:sz="4" w:space="0" w:color="000000"/>
                  <w:right w:val="nil"/>
                </w:tcBorders>
                <w:shd w:val="clear" w:color="auto" w:fill="auto"/>
                <w:vAlign w:val="center"/>
              </w:tcPr>
            </w:tcPrChange>
          </w:tcPr>
          <w:p w14:paraId="34EFD913" w14:textId="27693F6D"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76" w:type="dxa"/>
            <w:tcBorders>
              <w:top w:val="nil"/>
              <w:left w:val="nil"/>
              <w:bottom w:val="single" w:sz="4" w:space="0" w:color="000000"/>
              <w:right w:val="nil"/>
            </w:tcBorders>
            <w:shd w:val="clear" w:color="auto" w:fill="auto"/>
            <w:vAlign w:val="center"/>
            <w:tcPrChange w:id="873" w:author="Ruslan Murzakanov (CZ)" w:date="2024-06-10T10:03:00Z">
              <w:tcPr>
                <w:tcW w:w="1276" w:type="dxa"/>
                <w:gridSpan w:val="2"/>
                <w:tcBorders>
                  <w:top w:val="nil"/>
                  <w:left w:val="nil"/>
                  <w:bottom w:val="single" w:sz="4" w:space="0" w:color="000000"/>
                  <w:right w:val="nil"/>
                </w:tcBorders>
                <w:shd w:val="clear" w:color="auto" w:fill="auto"/>
                <w:vAlign w:val="center"/>
              </w:tcPr>
            </w:tcPrChange>
          </w:tcPr>
          <w:p w14:paraId="7067718F" w14:textId="0C76D35D" w:rsidR="000C6604" w:rsidRPr="00657F5E" w:rsidRDefault="00AE01AA" w:rsidP="000C6604">
            <w:pPr>
              <w:jc w:val="right"/>
              <w:rPr>
                <w:rFonts w:ascii="Arial" w:eastAsia="Arial" w:hAnsi="Arial" w:cs="Arial"/>
                <w:sz w:val="18"/>
                <w:szCs w:val="18"/>
              </w:rPr>
            </w:pPr>
            <w:r w:rsidRPr="00657F5E">
              <w:rPr>
                <w:rFonts w:ascii="Arial" w:eastAsia="Arial" w:hAnsi="Arial" w:cs="Arial"/>
                <w:sz w:val="18"/>
                <w:szCs w:val="18"/>
              </w:rPr>
              <w:t>0</w:t>
            </w:r>
          </w:p>
        </w:tc>
        <w:tc>
          <w:tcPr>
            <w:tcW w:w="1230" w:type="dxa"/>
            <w:tcBorders>
              <w:top w:val="nil"/>
              <w:left w:val="nil"/>
              <w:bottom w:val="single" w:sz="4" w:space="0" w:color="000000"/>
              <w:right w:val="nil"/>
            </w:tcBorders>
            <w:shd w:val="clear" w:color="auto" w:fill="auto"/>
            <w:vAlign w:val="center"/>
            <w:tcPrChange w:id="874" w:author="Ruslan Murzakanov (CZ)" w:date="2024-06-10T10:03:00Z">
              <w:tcPr>
                <w:tcW w:w="1230" w:type="dxa"/>
                <w:gridSpan w:val="2"/>
                <w:tcBorders>
                  <w:top w:val="nil"/>
                  <w:left w:val="nil"/>
                  <w:bottom w:val="single" w:sz="4" w:space="0" w:color="000000"/>
                  <w:right w:val="nil"/>
                </w:tcBorders>
                <w:shd w:val="clear" w:color="auto" w:fill="auto"/>
                <w:vAlign w:val="center"/>
              </w:tcPr>
            </w:tcPrChange>
          </w:tcPr>
          <w:p w14:paraId="4B7C7BFA" w14:textId="5BA6ED0E" w:rsidR="000C6604" w:rsidRPr="00657F5E" w:rsidRDefault="003744C8" w:rsidP="000C6604">
            <w:pPr>
              <w:jc w:val="right"/>
              <w:rPr>
                <w:rFonts w:ascii="Arial" w:eastAsia="Arial" w:hAnsi="Arial" w:cs="Arial"/>
                <w:sz w:val="18"/>
                <w:szCs w:val="18"/>
                <w:lang w:val="ru-RU"/>
                <w:rPrChange w:id="875" w:author="Ruslan Murzakanov (CZ)" w:date="2024-06-10T09:54:00Z">
                  <w:rPr>
                    <w:rFonts w:ascii="Arial" w:eastAsia="Arial" w:hAnsi="Arial" w:cs="Arial"/>
                    <w:sz w:val="18"/>
                    <w:szCs w:val="18"/>
                  </w:rPr>
                </w:rPrChange>
              </w:rPr>
            </w:pPr>
            <w:ins w:id="876" w:author="Ruslan Murzakanov (CZ)" w:date="2024-06-10T09:54:00Z">
              <w:r w:rsidRPr="00657F5E">
                <w:rPr>
                  <w:rFonts w:ascii="Arial" w:eastAsia="Arial" w:hAnsi="Arial" w:cs="Arial"/>
                  <w:sz w:val="18"/>
                  <w:szCs w:val="18"/>
                  <w:lang w:val="ru-RU"/>
                </w:rPr>
                <w:t>4 229</w:t>
              </w:r>
            </w:ins>
          </w:p>
        </w:tc>
      </w:tr>
      <w:tr w:rsidR="000C6604" w:rsidRPr="00657F5E" w14:paraId="6C016D64" w14:textId="77777777" w:rsidTr="00DE1002">
        <w:trPr>
          <w:gridAfter w:val="1"/>
          <w:wAfter w:w="187" w:type="dxa"/>
          <w:trHeight w:val="255"/>
          <w:trPrChange w:id="877" w:author="Ruslan Murzakanov (CZ)" w:date="2024-06-10T10:03:00Z">
            <w:trPr>
              <w:gridAfter w:val="1"/>
              <w:wAfter w:w="187" w:type="dxa"/>
              <w:trHeight w:val="255"/>
            </w:trPr>
          </w:trPrChange>
        </w:trPr>
        <w:tc>
          <w:tcPr>
            <w:tcW w:w="3996" w:type="dxa"/>
            <w:tcBorders>
              <w:top w:val="nil"/>
              <w:left w:val="nil"/>
              <w:bottom w:val="nil"/>
              <w:right w:val="nil"/>
            </w:tcBorders>
            <w:shd w:val="clear" w:color="auto" w:fill="auto"/>
            <w:vAlign w:val="bottom"/>
            <w:tcPrChange w:id="878" w:author="Ruslan Murzakanov (CZ)" w:date="2024-06-10T10:03:00Z">
              <w:tcPr>
                <w:tcW w:w="3996" w:type="dxa"/>
                <w:tcBorders>
                  <w:top w:val="nil"/>
                  <w:left w:val="nil"/>
                  <w:bottom w:val="nil"/>
                  <w:right w:val="nil"/>
                </w:tcBorders>
                <w:shd w:val="clear" w:color="auto" w:fill="auto"/>
                <w:vAlign w:val="bottom"/>
              </w:tcPr>
            </w:tcPrChange>
          </w:tcPr>
          <w:p w14:paraId="63A25608"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Celkom</w:t>
            </w:r>
          </w:p>
        </w:tc>
        <w:tc>
          <w:tcPr>
            <w:tcW w:w="1320" w:type="dxa"/>
            <w:tcBorders>
              <w:top w:val="single" w:sz="4" w:space="0" w:color="000000"/>
              <w:left w:val="nil"/>
              <w:bottom w:val="double" w:sz="4" w:space="0" w:color="000000"/>
              <w:right w:val="nil"/>
            </w:tcBorders>
            <w:shd w:val="clear" w:color="auto" w:fill="auto"/>
            <w:vAlign w:val="center"/>
            <w:tcPrChange w:id="879" w:author="Ruslan Murzakanov (CZ)" w:date="2024-06-10T10:03:00Z">
              <w:tcPr>
                <w:tcW w:w="1320" w:type="dxa"/>
                <w:tcBorders>
                  <w:top w:val="single" w:sz="4" w:space="0" w:color="000000"/>
                  <w:left w:val="nil"/>
                  <w:bottom w:val="double" w:sz="4" w:space="0" w:color="000000"/>
                  <w:right w:val="nil"/>
                </w:tcBorders>
                <w:shd w:val="clear" w:color="auto" w:fill="auto"/>
                <w:vAlign w:val="center"/>
              </w:tcPr>
            </w:tcPrChange>
          </w:tcPr>
          <w:p w14:paraId="65CB6160" w14:textId="07BB174A" w:rsidR="000C6604" w:rsidRPr="00657F5E" w:rsidRDefault="000C6604" w:rsidP="000C6604">
            <w:pPr>
              <w:jc w:val="right"/>
              <w:rPr>
                <w:rFonts w:ascii="Arial" w:eastAsia="Arial" w:hAnsi="Arial" w:cs="Arial"/>
                <w:b/>
                <w:sz w:val="18"/>
                <w:szCs w:val="18"/>
              </w:rPr>
            </w:pPr>
            <w:r w:rsidRPr="00657F5E">
              <w:rPr>
                <w:rFonts w:ascii="Arial" w:eastAsia="Arial" w:hAnsi="Arial" w:cs="Arial"/>
                <w:b/>
                <w:sz w:val="18"/>
                <w:szCs w:val="18"/>
              </w:rPr>
              <w:t>4 484 284</w:t>
            </w:r>
          </w:p>
        </w:tc>
        <w:tc>
          <w:tcPr>
            <w:tcW w:w="1596" w:type="dxa"/>
            <w:gridSpan w:val="2"/>
            <w:tcBorders>
              <w:top w:val="single" w:sz="4" w:space="0" w:color="000000"/>
              <w:left w:val="nil"/>
              <w:bottom w:val="double" w:sz="4" w:space="0" w:color="000000"/>
              <w:right w:val="nil"/>
            </w:tcBorders>
            <w:shd w:val="clear" w:color="auto" w:fill="auto"/>
            <w:vAlign w:val="center"/>
            <w:tcPrChange w:id="880" w:author="Ruslan Murzakanov (CZ)" w:date="2024-06-10T10:03:00Z">
              <w:tcPr>
                <w:tcW w:w="1454" w:type="dxa"/>
                <w:gridSpan w:val="2"/>
                <w:tcBorders>
                  <w:top w:val="single" w:sz="4" w:space="0" w:color="000000"/>
                  <w:left w:val="nil"/>
                  <w:bottom w:val="double" w:sz="4" w:space="0" w:color="000000"/>
                  <w:right w:val="nil"/>
                </w:tcBorders>
                <w:shd w:val="clear" w:color="auto" w:fill="auto"/>
                <w:vAlign w:val="center"/>
              </w:tcPr>
            </w:tcPrChange>
          </w:tcPr>
          <w:p w14:paraId="46638301" w14:textId="0BB30FAB" w:rsidR="000C6604" w:rsidRPr="00657F5E" w:rsidRDefault="00AE01AA" w:rsidP="000C6604">
            <w:pPr>
              <w:jc w:val="right"/>
              <w:rPr>
                <w:rFonts w:ascii="Arial" w:eastAsia="Arial" w:hAnsi="Arial" w:cs="Arial"/>
                <w:b/>
                <w:sz w:val="18"/>
                <w:szCs w:val="18"/>
              </w:rPr>
            </w:pPr>
            <w:r w:rsidRPr="00657F5E">
              <w:rPr>
                <w:rFonts w:ascii="Arial" w:eastAsia="Arial" w:hAnsi="Arial" w:cs="Arial"/>
                <w:b/>
                <w:sz w:val="18"/>
                <w:szCs w:val="18"/>
              </w:rPr>
              <w:t>0</w:t>
            </w:r>
          </w:p>
        </w:tc>
        <w:tc>
          <w:tcPr>
            <w:tcW w:w="1276" w:type="dxa"/>
            <w:tcBorders>
              <w:top w:val="single" w:sz="4" w:space="0" w:color="000000"/>
              <w:left w:val="nil"/>
              <w:bottom w:val="double" w:sz="4" w:space="0" w:color="000000"/>
              <w:right w:val="nil"/>
            </w:tcBorders>
            <w:shd w:val="clear" w:color="auto" w:fill="auto"/>
            <w:vAlign w:val="center"/>
            <w:tcPrChange w:id="881" w:author="Ruslan Murzakanov (CZ)" w:date="2024-06-10T10:03:00Z">
              <w:tcPr>
                <w:tcW w:w="1276" w:type="dxa"/>
                <w:gridSpan w:val="2"/>
                <w:tcBorders>
                  <w:top w:val="single" w:sz="4" w:space="0" w:color="000000"/>
                  <w:left w:val="nil"/>
                  <w:bottom w:val="double" w:sz="4" w:space="0" w:color="000000"/>
                  <w:right w:val="nil"/>
                </w:tcBorders>
                <w:shd w:val="clear" w:color="auto" w:fill="auto"/>
                <w:vAlign w:val="center"/>
              </w:tcPr>
            </w:tcPrChange>
          </w:tcPr>
          <w:p w14:paraId="72A5A31D" w14:textId="5342FD1E" w:rsidR="000C6604" w:rsidRPr="00657F5E" w:rsidRDefault="00925B96" w:rsidP="000C6604">
            <w:pPr>
              <w:jc w:val="right"/>
              <w:rPr>
                <w:rFonts w:ascii="Arial" w:eastAsia="Arial" w:hAnsi="Arial" w:cs="Arial"/>
                <w:b/>
                <w:sz w:val="18"/>
                <w:szCs w:val="18"/>
              </w:rPr>
            </w:pPr>
            <w:r w:rsidRPr="00657F5E">
              <w:rPr>
                <w:rFonts w:ascii="Arial" w:eastAsia="Arial" w:hAnsi="Arial" w:cs="Arial"/>
                <w:b/>
                <w:sz w:val="18"/>
                <w:szCs w:val="18"/>
              </w:rPr>
              <w:t>0</w:t>
            </w:r>
          </w:p>
        </w:tc>
        <w:tc>
          <w:tcPr>
            <w:tcW w:w="1230" w:type="dxa"/>
            <w:tcBorders>
              <w:top w:val="single" w:sz="4" w:space="0" w:color="000000"/>
              <w:left w:val="nil"/>
              <w:bottom w:val="double" w:sz="4" w:space="0" w:color="000000"/>
              <w:right w:val="nil"/>
            </w:tcBorders>
            <w:shd w:val="clear" w:color="auto" w:fill="auto"/>
            <w:vAlign w:val="center"/>
            <w:tcPrChange w:id="882" w:author="Ruslan Murzakanov (CZ)" w:date="2024-06-10T10:03:00Z">
              <w:tcPr>
                <w:tcW w:w="1230" w:type="dxa"/>
                <w:gridSpan w:val="2"/>
                <w:tcBorders>
                  <w:top w:val="single" w:sz="4" w:space="0" w:color="000000"/>
                  <w:left w:val="nil"/>
                  <w:bottom w:val="double" w:sz="4" w:space="0" w:color="000000"/>
                  <w:right w:val="nil"/>
                </w:tcBorders>
                <w:shd w:val="clear" w:color="auto" w:fill="auto"/>
                <w:vAlign w:val="center"/>
              </w:tcPr>
            </w:tcPrChange>
          </w:tcPr>
          <w:p w14:paraId="576F8300" w14:textId="165646DD" w:rsidR="000C6604" w:rsidRPr="00657F5E" w:rsidRDefault="003744C8" w:rsidP="000C6604">
            <w:pPr>
              <w:jc w:val="right"/>
              <w:rPr>
                <w:rFonts w:ascii="Arial" w:eastAsia="Arial" w:hAnsi="Arial" w:cs="Arial"/>
                <w:b/>
                <w:sz w:val="18"/>
                <w:szCs w:val="18"/>
                <w:lang w:val="ru-RU"/>
                <w:rPrChange w:id="883" w:author="Ruslan Murzakanov (CZ)" w:date="2024-06-10T09:54:00Z">
                  <w:rPr>
                    <w:rFonts w:ascii="Arial" w:eastAsia="Arial" w:hAnsi="Arial" w:cs="Arial"/>
                    <w:b/>
                    <w:sz w:val="18"/>
                    <w:szCs w:val="18"/>
                  </w:rPr>
                </w:rPrChange>
              </w:rPr>
            </w:pPr>
            <w:ins w:id="884" w:author="Ruslan Murzakanov (CZ)" w:date="2024-06-10T09:54:00Z">
              <w:r w:rsidRPr="00657F5E">
                <w:rPr>
                  <w:rFonts w:ascii="Arial" w:eastAsia="Arial" w:hAnsi="Arial" w:cs="Arial"/>
                  <w:b/>
                  <w:sz w:val="18"/>
                  <w:szCs w:val="18"/>
                  <w:lang w:val="ru-RU"/>
                </w:rPr>
                <w:t>5 517 293</w:t>
              </w:r>
            </w:ins>
          </w:p>
        </w:tc>
      </w:tr>
      <w:tr w:rsidR="00297B3E" w:rsidRPr="00657F5E" w14:paraId="662507AD" w14:textId="77777777" w:rsidTr="00DE1002">
        <w:trPr>
          <w:gridAfter w:val="1"/>
          <w:wAfter w:w="187" w:type="dxa"/>
          <w:trHeight w:val="255"/>
          <w:trPrChange w:id="885" w:author="Ruslan Murzakanov (CZ)" w:date="2024-06-10T10:03:00Z">
            <w:trPr>
              <w:gridAfter w:val="1"/>
              <w:wAfter w:w="187" w:type="dxa"/>
              <w:trHeight w:val="255"/>
            </w:trPr>
          </w:trPrChange>
        </w:trPr>
        <w:tc>
          <w:tcPr>
            <w:tcW w:w="3996" w:type="dxa"/>
            <w:tcBorders>
              <w:top w:val="nil"/>
              <w:left w:val="nil"/>
              <w:bottom w:val="nil"/>
              <w:right w:val="nil"/>
            </w:tcBorders>
            <w:shd w:val="clear" w:color="auto" w:fill="auto"/>
            <w:vAlign w:val="bottom"/>
            <w:tcPrChange w:id="886" w:author="Ruslan Murzakanov (CZ)" w:date="2024-06-10T10:03:00Z">
              <w:tcPr>
                <w:tcW w:w="3996" w:type="dxa"/>
                <w:tcBorders>
                  <w:top w:val="nil"/>
                  <w:left w:val="nil"/>
                  <w:bottom w:val="nil"/>
                  <w:right w:val="nil"/>
                </w:tcBorders>
                <w:shd w:val="clear" w:color="auto" w:fill="auto"/>
                <w:vAlign w:val="bottom"/>
              </w:tcPr>
            </w:tcPrChange>
          </w:tcPr>
          <w:p w14:paraId="01995F6A" w14:textId="77777777" w:rsidR="00297B3E" w:rsidRPr="00657F5E" w:rsidRDefault="00297B3E" w:rsidP="002B7D1A">
            <w:pPr>
              <w:rPr>
                <w:rFonts w:ascii="Arial" w:eastAsia="Arial" w:hAnsi="Arial" w:cs="Arial"/>
                <w:b/>
                <w:sz w:val="18"/>
                <w:szCs w:val="18"/>
              </w:rPr>
            </w:pPr>
          </w:p>
        </w:tc>
        <w:tc>
          <w:tcPr>
            <w:tcW w:w="1320" w:type="dxa"/>
            <w:tcBorders>
              <w:top w:val="single" w:sz="4" w:space="0" w:color="000000"/>
              <w:left w:val="nil"/>
              <w:right w:val="nil"/>
            </w:tcBorders>
            <w:shd w:val="clear" w:color="auto" w:fill="auto"/>
            <w:vAlign w:val="center"/>
            <w:tcPrChange w:id="887" w:author="Ruslan Murzakanov (CZ)" w:date="2024-06-10T10:03:00Z">
              <w:tcPr>
                <w:tcW w:w="1320" w:type="dxa"/>
                <w:tcBorders>
                  <w:top w:val="single" w:sz="4" w:space="0" w:color="000000"/>
                  <w:left w:val="nil"/>
                  <w:right w:val="nil"/>
                </w:tcBorders>
                <w:shd w:val="clear" w:color="auto" w:fill="auto"/>
                <w:vAlign w:val="center"/>
              </w:tcPr>
            </w:tcPrChange>
          </w:tcPr>
          <w:p w14:paraId="73EE0859" w14:textId="77777777" w:rsidR="00297B3E" w:rsidRPr="00657F5E" w:rsidRDefault="00297B3E" w:rsidP="002B7D1A">
            <w:pPr>
              <w:jc w:val="right"/>
              <w:rPr>
                <w:rFonts w:ascii="Arial" w:eastAsia="Arial" w:hAnsi="Arial" w:cs="Arial"/>
                <w:b/>
                <w:sz w:val="18"/>
                <w:szCs w:val="18"/>
              </w:rPr>
            </w:pPr>
          </w:p>
        </w:tc>
        <w:tc>
          <w:tcPr>
            <w:tcW w:w="1596" w:type="dxa"/>
            <w:gridSpan w:val="2"/>
            <w:tcBorders>
              <w:top w:val="single" w:sz="4" w:space="0" w:color="000000"/>
              <w:left w:val="nil"/>
              <w:right w:val="nil"/>
            </w:tcBorders>
            <w:shd w:val="clear" w:color="auto" w:fill="auto"/>
            <w:vAlign w:val="center"/>
            <w:tcPrChange w:id="888" w:author="Ruslan Murzakanov (CZ)" w:date="2024-06-10T10:03:00Z">
              <w:tcPr>
                <w:tcW w:w="1454" w:type="dxa"/>
                <w:gridSpan w:val="2"/>
                <w:tcBorders>
                  <w:top w:val="single" w:sz="4" w:space="0" w:color="000000"/>
                  <w:left w:val="nil"/>
                  <w:right w:val="nil"/>
                </w:tcBorders>
                <w:shd w:val="clear" w:color="auto" w:fill="auto"/>
                <w:vAlign w:val="center"/>
              </w:tcPr>
            </w:tcPrChange>
          </w:tcPr>
          <w:p w14:paraId="0DC329EF" w14:textId="77777777" w:rsidR="00297B3E" w:rsidRPr="00657F5E" w:rsidRDefault="00297B3E" w:rsidP="002B7D1A">
            <w:pPr>
              <w:jc w:val="right"/>
              <w:rPr>
                <w:rFonts w:ascii="Arial" w:eastAsia="Arial" w:hAnsi="Arial" w:cs="Arial"/>
                <w:b/>
                <w:sz w:val="18"/>
                <w:szCs w:val="18"/>
              </w:rPr>
            </w:pPr>
          </w:p>
        </w:tc>
        <w:tc>
          <w:tcPr>
            <w:tcW w:w="1276" w:type="dxa"/>
            <w:tcBorders>
              <w:top w:val="single" w:sz="4" w:space="0" w:color="000000"/>
              <w:left w:val="nil"/>
              <w:right w:val="nil"/>
            </w:tcBorders>
            <w:shd w:val="clear" w:color="auto" w:fill="auto"/>
            <w:vAlign w:val="center"/>
            <w:tcPrChange w:id="889" w:author="Ruslan Murzakanov (CZ)" w:date="2024-06-10T10:03:00Z">
              <w:tcPr>
                <w:tcW w:w="1276" w:type="dxa"/>
                <w:gridSpan w:val="2"/>
                <w:tcBorders>
                  <w:top w:val="single" w:sz="4" w:space="0" w:color="000000"/>
                  <w:left w:val="nil"/>
                  <w:right w:val="nil"/>
                </w:tcBorders>
                <w:shd w:val="clear" w:color="auto" w:fill="auto"/>
                <w:vAlign w:val="center"/>
              </w:tcPr>
            </w:tcPrChange>
          </w:tcPr>
          <w:p w14:paraId="132C6E8C" w14:textId="77777777" w:rsidR="00297B3E" w:rsidRPr="00657F5E" w:rsidRDefault="00297B3E" w:rsidP="002B7D1A">
            <w:pPr>
              <w:jc w:val="right"/>
              <w:rPr>
                <w:rFonts w:ascii="Arial" w:eastAsia="Arial" w:hAnsi="Arial" w:cs="Arial"/>
                <w:b/>
                <w:sz w:val="18"/>
                <w:szCs w:val="18"/>
              </w:rPr>
            </w:pPr>
          </w:p>
        </w:tc>
        <w:tc>
          <w:tcPr>
            <w:tcW w:w="1230" w:type="dxa"/>
            <w:tcBorders>
              <w:top w:val="single" w:sz="4" w:space="0" w:color="000000"/>
              <w:left w:val="nil"/>
              <w:right w:val="nil"/>
            </w:tcBorders>
            <w:shd w:val="clear" w:color="auto" w:fill="auto"/>
            <w:vAlign w:val="center"/>
            <w:tcPrChange w:id="890" w:author="Ruslan Murzakanov (CZ)" w:date="2024-06-10T10:03:00Z">
              <w:tcPr>
                <w:tcW w:w="1230" w:type="dxa"/>
                <w:gridSpan w:val="2"/>
                <w:tcBorders>
                  <w:top w:val="single" w:sz="4" w:space="0" w:color="000000"/>
                  <w:left w:val="nil"/>
                  <w:right w:val="nil"/>
                </w:tcBorders>
                <w:shd w:val="clear" w:color="auto" w:fill="auto"/>
                <w:vAlign w:val="center"/>
              </w:tcPr>
            </w:tcPrChange>
          </w:tcPr>
          <w:p w14:paraId="2A99B798" w14:textId="77777777" w:rsidR="00297B3E" w:rsidRPr="00657F5E" w:rsidRDefault="00297B3E" w:rsidP="002B7D1A">
            <w:pPr>
              <w:jc w:val="right"/>
              <w:rPr>
                <w:rFonts w:ascii="Arial" w:eastAsia="Arial" w:hAnsi="Arial" w:cs="Arial"/>
                <w:b/>
                <w:sz w:val="18"/>
                <w:szCs w:val="18"/>
              </w:rPr>
            </w:pPr>
          </w:p>
        </w:tc>
      </w:tr>
      <w:tr w:rsidR="002B7D1A" w:rsidRPr="00657F5E" w14:paraId="399E3623" w14:textId="77777777" w:rsidTr="00DE1002">
        <w:trPr>
          <w:gridAfter w:val="1"/>
          <w:wAfter w:w="187" w:type="dxa"/>
          <w:trHeight w:val="255"/>
          <w:trPrChange w:id="891" w:author="Ruslan Murzakanov (CZ)" w:date="2024-06-10T10:03:00Z">
            <w:trPr>
              <w:gridAfter w:val="1"/>
              <w:wAfter w:w="187" w:type="dxa"/>
              <w:trHeight w:val="255"/>
            </w:trPr>
          </w:trPrChange>
        </w:trPr>
        <w:tc>
          <w:tcPr>
            <w:tcW w:w="3996" w:type="dxa"/>
            <w:tcBorders>
              <w:top w:val="nil"/>
              <w:left w:val="nil"/>
              <w:bottom w:val="nil"/>
              <w:right w:val="nil"/>
            </w:tcBorders>
            <w:shd w:val="clear" w:color="auto" w:fill="auto"/>
            <w:vAlign w:val="bottom"/>
            <w:tcPrChange w:id="892" w:author="Ruslan Murzakanov (CZ)" w:date="2024-06-10T10:03:00Z">
              <w:tcPr>
                <w:tcW w:w="3996" w:type="dxa"/>
                <w:tcBorders>
                  <w:top w:val="nil"/>
                  <w:left w:val="nil"/>
                  <w:bottom w:val="nil"/>
                  <w:right w:val="nil"/>
                </w:tcBorders>
                <w:shd w:val="clear" w:color="auto" w:fill="auto"/>
                <w:vAlign w:val="bottom"/>
              </w:tcPr>
            </w:tcPrChange>
          </w:tcPr>
          <w:p w14:paraId="0DCE7FBB" w14:textId="2683F200" w:rsidR="002B7D1A" w:rsidRPr="00657F5E" w:rsidRDefault="002B7D1A" w:rsidP="002B7D1A">
            <w:pPr>
              <w:rPr>
                <w:rFonts w:ascii="Arial" w:eastAsia="Arial" w:hAnsi="Arial" w:cs="Arial"/>
                <w:sz w:val="18"/>
                <w:szCs w:val="18"/>
              </w:rPr>
            </w:pPr>
            <w:r w:rsidRPr="00657F5E">
              <w:rPr>
                <w:rFonts w:ascii="Arial" w:eastAsia="Arial" w:hAnsi="Arial" w:cs="Arial"/>
                <w:sz w:val="18"/>
                <w:szCs w:val="18"/>
              </w:rPr>
              <w:t>Sadzba dane z príjmov (%)</w:t>
            </w:r>
          </w:p>
        </w:tc>
        <w:tc>
          <w:tcPr>
            <w:tcW w:w="1320" w:type="dxa"/>
            <w:tcBorders>
              <w:left w:val="nil"/>
              <w:right w:val="nil"/>
            </w:tcBorders>
            <w:shd w:val="clear" w:color="auto" w:fill="auto"/>
            <w:vAlign w:val="center"/>
            <w:tcPrChange w:id="893" w:author="Ruslan Murzakanov (CZ)" w:date="2024-06-10T10:03:00Z">
              <w:tcPr>
                <w:tcW w:w="1320" w:type="dxa"/>
                <w:tcBorders>
                  <w:left w:val="nil"/>
                  <w:right w:val="nil"/>
                </w:tcBorders>
                <w:shd w:val="clear" w:color="auto" w:fill="auto"/>
                <w:vAlign w:val="center"/>
              </w:tcPr>
            </w:tcPrChange>
          </w:tcPr>
          <w:p w14:paraId="4606D9B6" w14:textId="793C4DC4" w:rsidR="002B7D1A" w:rsidRPr="00657F5E" w:rsidRDefault="002B7D1A" w:rsidP="002B7D1A">
            <w:pPr>
              <w:jc w:val="right"/>
              <w:rPr>
                <w:rFonts w:ascii="Arial" w:eastAsia="Arial" w:hAnsi="Arial" w:cs="Arial"/>
                <w:sz w:val="18"/>
                <w:szCs w:val="18"/>
              </w:rPr>
            </w:pPr>
            <w:r w:rsidRPr="00657F5E">
              <w:rPr>
                <w:rFonts w:ascii="Arial" w:eastAsia="Arial" w:hAnsi="Arial" w:cs="Arial"/>
                <w:sz w:val="18"/>
                <w:szCs w:val="18"/>
              </w:rPr>
              <w:t>21</w:t>
            </w:r>
            <w:del w:id="894" w:author="Ruslan Murzakanov (CZ)" w:date="2024-06-10T10:05:00Z">
              <w:r w:rsidR="002301DE" w:rsidRPr="00657F5E" w:rsidDel="00DE1002">
                <w:rPr>
                  <w:rFonts w:ascii="Arial" w:eastAsia="Arial" w:hAnsi="Arial" w:cs="Arial"/>
                  <w:sz w:val="18"/>
                  <w:szCs w:val="18"/>
                </w:rPr>
                <w:delText>%</w:delText>
              </w:r>
            </w:del>
          </w:p>
        </w:tc>
        <w:tc>
          <w:tcPr>
            <w:tcW w:w="1596" w:type="dxa"/>
            <w:gridSpan w:val="2"/>
            <w:tcBorders>
              <w:left w:val="nil"/>
              <w:right w:val="nil"/>
            </w:tcBorders>
            <w:shd w:val="clear" w:color="auto" w:fill="auto"/>
            <w:vAlign w:val="center"/>
            <w:tcPrChange w:id="895" w:author="Ruslan Murzakanov (CZ)" w:date="2024-06-10T10:03:00Z">
              <w:tcPr>
                <w:tcW w:w="1454" w:type="dxa"/>
                <w:gridSpan w:val="2"/>
                <w:tcBorders>
                  <w:left w:val="nil"/>
                  <w:right w:val="nil"/>
                </w:tcBorders>
                <w:shd w:val="clear" w:color="auto" w:fill="auto"/>
                <w:vAlign w:val="center"/>
              </w:tcPr>
            </w:tcPrChange>
          </w:tcPr>
          <w:p w14:paraId="0FDAFE7A" w14:textId="48DDC76C" w:rsidR="002B7D1A" w:rsidRPr="00657F5E" w:rsidRDefault="002B7D1A" w:rsidP="002B7D1A">
            <w:pPr>
              <w:jc w:val="right"/>
              <w:rPr>
                <w:rFonts w:ascii="Arial" w:eastAsia="Arial" w:hAnsi="Arial" w:cs="Arial"/>
                <w:sz w:val="18"/>
                <w:szCs w:val="18"/>
              </w:rPr>
            </w:pPr>
          </w:p>
        </w:tc>
        <w:tc>
          <w:tcPr>
            <w:tcW w:w="1276" w:type="dxa"/>
            <w:tcBorders>
              <w:left w:val="nil"/>
              <w:right w:val="nil"/>
            </w:tcBorders>
            <w:shd w:val="clear" w:color="auto" w:fill="auto"/>
            <w:vAlign w:val="center"/>
            <w:tcPrChange w:id="896" w:author="Ruslan Murzakanov (CZ)" w:date="2024-06-10T10:03:00Z">
              <w:tcPr>
                <w:tcW w:w="1276" w:type="dxa"/>
                <w:gridSpan w:val="2"/>
                <w:tcBorders>
                  <w:left w:val="nil"/>
                  <w:right w:val="nil"/>
                </w:tcBorders>
                <w:shd w:val="clear" w:color="auto" w:fill="auto"/>
                <w:vAlign w:val="center"/>
              </w:tcPr>
            </w:tcPrChange>
          </w:tcPr>
          <w:p w14:paraId="5F613C40" w14:textId="4842E1D0" w:rsidR="002B7D1A" w:rsidRPr="00657F5E" w:rsidRDefault="002B7D1A" w:rsidP="002B7D1A">
            <w:pPr>
              <w:jc w:val="right"/>
              <w:rPr>
                <w:rFonts w:ascii="Arial" w:eastAsia="Arial" w:hAnsi="Arial" w:cs="Arial"/>
                <w:sz w:val="18"/>
                <w:szCs w:val="18"/>
              </w:rPr>
            </w:pPr>
          </w:p>
        </w:tc>
        <w:tc>
          <w:tcPr>
            <w:tcW w:w="1230" w:type="dxa"/>
            <w:tcBorders>
              <w:left w:val="nil"/>
              <w:right w:val="nil"/>
            </w:tcBorders>
            <w:shd w:val="clear" w:color="auto" w:fill="auto"/>
            <w:vAlign w:val="center"/>
            <w:tcPrChange w:id="897" w:author="Ruslan Murzakanov (CZ)" w:date="2024-06-10T10:03:00Z">
              <w:tcPr>
                <w:tcW w:w="1230" w:type="dxa"/>
                <w:gridSpan w:val="2"/>
                <w:tcBorders>
                  <w:left w:val="nil"/>
                  <w:right w:val="nil"/>
                </w:tcBorders>
                <w:shd w:val="clear" w:color="auto" w:fill="auto"/>
                <w:vAlign w:val="center"/>
              </w:tcPr>
            </w:tcPrChange>
          </w:tcPr>
          <w:p w14:paraId="30514A5A" w14:textId="4DBAADFE" w:rsidR="002B7D1A" w:rsidRPr="00657F5E" w:rsidRDefault="00ED048F" w:rsidP="002B7D1A">
            <w:pPr>
              <w:jc w:val="right"/>
              <w:rPr>
                <w:rFonts w:ascii="Arial" w:eastAsia="Arial" w:hAnsi="Arial" w:cs="Arial"/>
                <w:sz w:val="18"/>
                <w:szCs w:val="18"/>
              </w:rPr>
            </w:pPr>
            <w:r w:rsidRPr="00657F5E">
              <w:rPr>
                <w:rFonts w:ascii="Arial" w:eastAsia="Arial" w:hAnsi="Arial" w:cs="Arial"/>
                <w:sz w:val="18"/>
                <w:szCs w:val="18"/>
              </w:rPr>
              <w:t>21</w:t>
            </w:r>
            <w:del w:id="898" w:author="Ruslan Murzakanov (CZ)" w:date="2024-06-10T10:05:00Z">
              <w:r w:rsidR="002301DE" w:rsidRPr="00657F5E" w:rsidDel="00DE1002">
                <w:rPr>
                  <w:rFonts w:ascii="Arial" w:eastAsia="Arial" w:hAnsi="Arial" w:cs="Arial"/>
                  <w:sz w:val="18"/>
                  <w:szCs w:val="18"/>
                </w:rPr>
                <w:delText>%</w:delText>
              </w:r>
            </w:del>
          </w:p>
        </w:tc>
      </w:tr>
      <w:tr w:rsidR="002B7D1A" w:rsidRPr="00657F5E" w14:paraId="02CAD8B0" w14:textId="77777777" w:rsidTr="00DE1002">
        <w:trPr>
          <w:gridAfter w:val="1"/>
          <w:wAfter w:w="187" w:type="dxa"/>
          <w:trHeight w:val="525"/>
          <w:trPrChange w:id="899" w:author="Ruslan Murzakanov (CZ)" w:date="2024-06-10T10:03:00Z">
            <w:trPr>
              <w:gridAfter w:val="1"/>
              <w:wAfter w:w="187" w:type="dxa"/>
              <w:trHeight w:val="525"/>
            </w:trPr>
          </w:trPrChange>
        </w:trPr>
        <w:tc>
          <w:tcPr>
            <w:tcW w:w="3996" w:type="dxa"/>
            <w:tcBorders>
              <w:top w:val="nil"/>
              <w:left w:val="nil"/>
              <w:bottom w:val="nil"/>
              <w:right w:val="nil"/>
            </w:tcBorders>
            <w:shd w:val="clear" w:color="auto" w:fill="auto"/>
            <w:vAlign w:val="bottom"/>
            <w:tcPrChange w:id="900" w:author="Ruslan Murzakanov (CZ)" w:date="2024-06-10T10:03:00Z">
              <w:tcPr>
                <w:tcW w:w="3996" w:type="dxa"/>
                <w:tcBorders>
                  <w:top w:val="nil"/>
                  <w:left w:val="nil"/>
                  <w:bottom w:val="nil"/>
                  <w:right w:val="nil"/>
                </w:tcBorders>
                <w:shd w:val="clear" w:color="auto" w:fill="auto"/>
                <w:vAlign w:val="bottom"/>
              </w:tcPr>
            </w:tcPrChange>
          </w:tcPr>
          <w:p w14:paraId="058FB595" w14:textId="77777777" w:rsidR="002B7D1A" w:rsidRPr="00657F5E" w:rsidRDefault="002B7D1A" w:rsidP="002B7D1A">
            <w:pPr>
              <w:rPr>
                <w:rFonts w:ascii="Arial" w:eastAsia="Arial" w:hAnsi="Arial" w:cs="Arial"/>
                <w:sz w:val="18"/>
                <w:szCs w:val="18"/>
              </w:rPr>
            </w:pPr>
            <w:r w:rsidRPr="00657F5E">
              <w:rPr>
                <w:rFonts w:ascii="Arial" w:eastAsia="Arial" w:hAnsi="Arial" w:cs="Arial"/>
                <w:sz w:val="18"/>
                <w:szCs w:val="18"/>
              </w:rPr>
              <w:t>Odložená daňová pohľadávka (+)/daňový záväzok (-) vypočítaný</w:t>
            </w:r>
          </w:p>
        </w:tc>
        <w:tc>
          <w:tcPr>
            <w:tcW w:w="1320" w:type="dxa"/>
            <w:tcBorders>
              <w:left w:val="nil"/>
              <w:bottom w:val="single" w:sz="4" w:space="0" w:color="000000"/>
              <w:right w:val="nil"/>
            </w:tcBorders>
            <w:shd w:val="clear" w:color="auto" w:fill="auto"/>
            <w:vAlign w:val="center"/>
            <w:tcPrChange w:id="901" w:author="Ruslan Murzakanov (CZ)" w:date="2024-06-10T10:03:00Z">
              <w:tcPr>
                <w:tcW w:w="1320" w:type="dxa"/>
                <w:tcBorders>
                  <w:left w:val="nil"/>
                  <w:bottom w:val="single" w:sz="4" w:space="0" w:color="000000"/>
                  <w:right w:val="nil"/>
                </w:tcBorders>
                <w:shd w:val="clear" w:color="auto" w:fill="auto"/>
                <w:vAlign w:val="center"/>
              </w:tcPr>
            </w:tcPrChange>
          </w:tcPr>
          <w:p w14:paraId="7535D8F0" w14:textId="550592D1" w:rsidR="002B7D1A" w:rsidRPr="00657F5E" w:rsidRDefault="000C6604" w:rsidP="002B7D1A">
            <w:pPr>
              <w:jc w:val="right"/>
              <w:rPr>
                <w:rFonts w:ascii="Arial" w:eastAsia="Arial" w:hAnsi="Arial" w:cs="Arial"/>
                <w:sz w:val="18"/>
                <w:szCs w:val="18"/>
              </w:rPr>
            </w:pPr>
            <w:r w:rsidRPr="00657F5E">
              <w:rPr>
                <w:rFonts w:ascii="Arial" w:eastAsia="Arial" w:hAnsi="Arial" w:cs="Arial"/>
                <w:sz w:val="18"/>
                <w:szCs w:val="18"/>
              </w:rPr>
              <w:t>941 700</w:t>
            </w:r>
          </w:p>
        </w:tc>
        <w:tc>
          <w:tcPr>
            <w:tcW w:w="1596" w:type="dxa"/>
            <w:gridSpan w:val="2"/>
            <w:tcBorders>
              <w:left w:val="nil"/>
              <w:bottom w:val="single" w:sz="4" w:space="0" w:color="000000"/>
              <w:right w:val="nil"/>
            </w:tcBorders>
            <w:shd w:val="clear" w:color="auto" w:fill="auto"/>
            <w:vAlign w:val="center"/>
            <w:tcPrChange w:id="902" w:author="Ruslan Murzakanov (CZ)" w:date="2024-06-10T10:03:00Z">
              <w:tcPr>
                <w:tcW w:w="1454" w:type="dxa"/>
                <w:gridSpan w:val="2"/>
                <w:tcBorders>
                  <w:left w:val="nil"/>
                  <w:bottom w:val="single" w:sz="4" w:space="0" w:color="000000"/>
                  <w:right w:val="nil"/>
                </w:tcBorders>
                <w:shd w:val="clear" w:color="auto" w:fill="auto"/>
                <w:vAlign w:val="center"/>
              </w:tcPr>
            </w:tcPrChange>
          </w:tcPr>
          <w:p w14:paraId="2DD057CA" w14:textId="6F6CC924" w:rsidR="002B7D1A" w:rsidRPr="00657F5E" w:rsidRDefault="00AE01AA" w:rsidP="002B7D1A">
            <w:pPr>
              <w:jc w:val="right"/>
              <w:rPr>
                <w:rFonts w:ascii="Arial" w:eastAsia="Arial" w:hAnsi="Arial" w:cs="Arial"/>
                <w:sz w:val="18"/>
                <w:szCs w:val="18"/>
              </w:rPr>
            </w:pPr>
            <w:r w:rsidRPr="00657F5E">
              <w:rPr>
                <w:rFonts w:ascii="Arial" w:eastAsia="Arial" w:hAnsi="Arial" w:cs="Arial"/>
                <w:sz w:val="18"/>
                <w:szCs w:val="18"/>
              </w:rPr>
              <w:t>0</w:t>
            </w:r>
          </w:p>
        </w:tc>
        <w:tc>
          <w:tcPr>
            <w:tcW w:w="1276" w:type="dxa"/>
            <w:tcBorders>
              <w:left w:val="nil"/>
              <w:bottom w:val="single" w:sz="4" w:space="0" w:color="000000"/>
              <w:right w:val="nil"/>
            </w:tcBorders>
            <w:shd w:val="clear" w:color="auto" w:fill="auto"/>
            <w:vAlign w:val="center"/>
            <w:tcPrChange w:id="903" w:author="Ruslan Murzakanov (CZ)" w:date="2024-06-10T10:03:00Z">
              <w:tcPr>
                <w:tcW w:w="1276" w:type="dxa"/>
                <w:gridSpan w:val="2"/>
                <w:tcBorders>
                  <w:left w:val="nil"/>
                  <w:bottom w:val="single" w:sz="4" w:space="0" w:color="000000"/>
                  <w:right w:val="nil"/>
                </w:tcBorders>
                <w:shd w:val="clear" w:color="auto" w:fill="auto"/>
                <w:vAlign w:val="center"/>
              </w:tcPr>
            </w:tcPrChange>
          </w:tcPr>
          <w:p w14:paraId="2CC4A9BD" w14:textId="4F4CF483" w:rsidR="002B7D1A" w:rsidRPr="00657F5E" w:rsidRDefault="007E7438" w:rsidP="002B7D1A">
            <w:pPr>
              <w:jc w:val="right"/>
              <w:rPr>
                <w:rFonts w:ascii="Arial" w:eastAsia="Arial" w:hAnsi="Arial" w:cs="Arial"/>
                <w:sz w:val="18"/>
                <w:szCs w:val="18"/>
                <w:lang w:val="ru-RU"/>
                <w:rPrChange w:id="904" w:author="Ruslan Murzakanov (CZ)" w:date="2024-06-10T10:54:00Z">
                  <w:rPr>
                    <w:rFonts w:ascii="Arial" w:eastAsia="Arial" w:hAnsi="Arial" w:cs="Arial"/>
                    <w:sz w:val="18"/>
                    <w:szCs w:val="18"/>
                  </w:rPr>
                </w:rPrChange>
              </w:rPr>
            </w:pPr>
            <w:ins w:id="905" w:author="Ruslan Murzakanov (CZ)" w:date="2024-06-10T10:54:00Z">
              <w:r w:rsidRPr="00657F5E">
                <w:rPr>
                  <w:rFonts w:ascii="Arial" w:eastAsia="Arial" w:hAnsi="Arial" w:cs="Arial"/>
                  <w:sz w:val="18"/>
                  <w:szCs w:val="18"/>
                  <w:lang w:val="ru-RU"/>
                </w:rPr>
                <w:t>0</w:t>
              </w:r>
            </w:ins>
          </w:p>
        </w:tc>
        <w:tc>
          <w:tcPr>
            <w:tcW w:w="1230" w:type="dxa"/>
            <w:tcBorders>
              <w:left w:val="nil"/>
              <w:bottom w:val="single" w:sz="4" w:space="0" w:color="000000"/>
              <w:right w:val="nil"/>
            </w:tcBorders>
            <w:shd w:val="clear" w:color="auto" w:fill="auto"/>
            <w:vAlign w:val="center"/>
            <w:tcPrChange w:id="906" w:author="Ruslan Murzakanov (CZ)" w:date="2024-06-10T10:03:00Z">
              <w:tcPr>
                <w:tcW w:w="1230" w:type="dxa"/>
                <w:gridSpan w:val="2"/>
                <w:tcBorders>
                  <w:left w:val="nil"/>
                  <w:bottom w:val="single" w:sz="4" w:space="0" w:color="000000"/>
                  <w:right w:val="nil"/>
                </w:tcBorders>
                <w:shd w:val="clear" w:color="auto" w:fill="auto"/>
                <w:vAlign w:val="center"/>
              </w:tcPr>
            </w:tcPrChange>
          </w:tcPr>
          <w:p w14:paraId="0FB08AD5" w14:textId="69515975" w:rsidR="002B7D1A" w:rsidRPr="00657F5E" w:rsidRDefault="003744C8" w:rsidP="002B7D1A">
            <w:pPr>
              <w:jc w:val="right"/>
              <w:rPr>
                <w:rFonts w:ascii="Arial" w:eastAsia="Arial" w:hAnsi="Arial" w:cs="Arial"/>
                <w:sz w:val="18"/>
                <w:szCs w:val="18"/>
                <w:lang w:val="ru-RU"/>
                <w:rPrChange w:id="907" w:author="Ruslan Murzakanov (CZ)" w:date="2024-06-10T09:55:00Z">
                  <w:rPr>
                    <w:rFonts w:ascii="Arial" w:eastAsia="Arial" w:hAnsi="Arial" w:cs="Arial"/>
                    <w:sz w:val="18"/>
                    <w:szCs w:val="18"/>
                  </w:rPr>
                </w:rPrChange>
              </w:rPr>
            </w:pPr>
            <w:ins w:id="908" w:author="Ruslan Murzakanov (CZ)" w:date="2024-06-10T09:55:00Z">
              <w:r w:rsidRPr="00657F5E">
                <w:rPr>
                  <w:rFonts w:ascii="Arial" w:eastAsia="Arial" w:hAnsi="Arial" w:cs="Arial"/>
                  <w:sz w:val="18"/>
                  <w:szCs w:val="18"/>
                  <w:lang w:val="ru-RU"/>
                </w:rPr>
                <w:t>1 158 632</w:t>
              </w:r>
            </w:ins>
          </w:p>
        </w:tc>
      </w:tr>
      <w:tr w:rsidR="002B7D1A" w:rsidRPr="00657F5E" w14:paraId="3C63AD00" w14:textId="77777777" w:rsidTr="00DE1002">
        <w:trPr>
          <w:gridAfter w:val="1"/>
          <w:wAfter w:w="187" w:type="dxa"/>
          <w:trHeight w:val="255"/>
          <w:trPrChange w:id="909" w:author="Ruslan Murzakanov (CZ)" w:date="2024-06-10T10:03:00Z">
            <w:trPr>
              <w:gridAfter w:val="1"/>
              <w:wAfter w:w="187" w:type="dxa"/>
              <w:trHeight w:val="255"/>
            </w:trPr>
          </w:trPrChange>
        </w:trPr>
        <w:tc>
          <w:tcPr>
            <w:tcW w:w="3996" w:type="dxa"/>
            <w:tcBorders>
              <w:top w:val="nil"/>
              <w:left w:val="nil"/>
              <w:bottom w:val="nil"/>
              <w:right w:val="nil"/>
            </w:tcBorders>
            <w:shd w:val="clear" w:color="auto" w:fill="auto"/>
            <w:vAlign w:val="bottom"/>
            <w:tcPrChange w:id="910" w:author="Ruslan Murzakanov (CZ)" w:date="2024-06-10T10:03:00Z">
              <w:tcPr>
                <w:tcW w:w="3996" w:type="dxa"/>
                <w:tcBorders>
                  <w:top w:val="nil"/>
                  <w:left w:val="nil"/>
                  <w:bottom w:val="nil"/>
                  <w:right w:val="nil"/>
                </w:tcBorders>
                <w:shd w:val="clear" w:color="auto" w:fill="auto"/>
                <w:vAlign w:val="bottom"/>
              </w:tcPr>
            </w:tcPrChange>
          </w:tcPr>
          <w:p w14:paraId="3AE77A1B" w14:textId="77777777" w:rsidR="002B7D1A" w:rsidRPr="00657F5E" w:rsidRDefault="002B7D1A" w:rsidP="002B7D1A">
            <w:pPr>
              <w:rPr>
                <w:rFonts w:ascii="Arial" w:eastAsia="Arial" w:hAnsi="Arial" w:cs="Arial"/>
                <w:b/>
                <w:sz w:val="18"/>
                <w:szCs w:val="18"/>
              </w:rPr>
            </w:pPr>
            <w:r w:rsidRPr="00657F5E">
              <w:rPr>
                <w:rFonts w:ascii="Arial" w:eastAsia="Arial" w:hAnsi="Arial" w:cs="Arial"/>
                <w:b/>
                <w:sz w:val="18"/>
                <w:szCs w:val="18"/>
              </w:rPr>
              <w:t>Odložená daňová pohľadávka zaúčtovaná</w:t>
            </w:r>
          </w:p>
        </w:tc>
        <w:tc>
          <w:tcPr>
            <w:tcW w:w="1320" w:type="dxa"/>
            <w:tcBorders>
              <w:top w:val="single" w:sz="4" w:space="0" w:color="000000"/>
              <w:left w:val="nil"/>
              <w:bottom w:val="double" w:sz="4" w:space="0" w:color="000000"/>
              <w:right w:val="nil"/>
            </w:tcBorders>
            <w:shd w:val="clear" w:color="auto" w:fill="auto"/>
            <w:vAlign w:val="center"/>
            <w:tcPrChange w:id="911" w:author="Ruslan Murzakanov (CZ)" w:date="2024-06-10T10:03:00Z">
              <w:tcPr>
                <w:tcW w:w="1320" w:type="dxa"/>
                <w:tcBorders>
                  <w:top w:val="single" w:sz="4" w:space="0" w:color="000000"/>
                  <w:left w:val="nil"/>
                  <w:bottom w:val="double" w:sz="4" w:space="0" w:color="000000"/>
                  <w:right w:val="nil"/>
                </w:tcBorders>
                <w:shd w:val="clear" w:color="auto" w:fill="auto"/>
                <w:vAlign w:val="center"/>
              </w:tcPr>
            </w:tcPrChange>
          </w:tcPr>
          <w:p w14:paraId="5D44310E" w14:textId="0C579128" w:rsidR="002B7D1A" w:rsidRPr="00657F5E" w:rsidRDefault="002B7D1A" w:rsidP="002B7D1A">
            <w:pPr>
              <w:jc w:val="right"/>
              <w:rPr>
                <w:rFonts w:ascii="Arial" w:eastAsia="Arial" w:hAnsi="Arial" w:cs="Arial"/>
                <w:b/>
                <w:sz w:val="18"/>
                <w:szCs w:val="18"/>
              </w:rPr>
            </w:pPr>
            <w:r w:rsidRPr="00657F5E">
              <w:rPr>
                <w:rFonts w:ascii="Arial" w:eastAsia="Arial" w:hAnsi="Arial" w:cs="Arial"/>
                <w:b/>
                <w:sz w:val="18"/>
                <w:szCs w:val="18"/>
              </w:rPr>
              <w:t>0</w:t>
            </w:r>
          </w:p>
        </w:tc>
        <w:tc>
          <w:tcPr>
            <w:tcW w:w="1596" w:type="dxa"/>
            <w:gridSpan w:val="2"/>
            <w:tcBorders>
              <w:top w:val="single" w:sz="4" w:space="0" w:color="000000"/>
              <w:left w:val="nil"/>
              <w:bottom w:val="double" w:sz="4" w:space="0" w:color="000000"/>
              <w:right w:val="nil"/>
            </w:tcBorders>
            <w:shd w:val="clear" w:color="auto" w:fill="auto"/>
            <w:vAlign w:val="center"/>
            <w:tcPrChange w:id="912" w:author="Ruslan Murzakanov (CZ)" w:date="2024-06-10T10:03:00Z">
              <w:tcPr>
                <w:tcW w:w="1454" w:type="dxa"/>
                <w:gridSpan w:val="2"/>
                <w:tcBorders>
                  <w:top w:val="single" w:sz="4" w:space="0" w:color="000000"/>
                  <w:left w:val="nil"/>
                  <w:bottom w:val="double" w:sz="4" w:space="0" w:color="000000"/>
                  <w:right w:val="nil"/>
                </w:tcBorders>
                <w:shd w:val="clear" w:color="auto" w:fill="auto"/>
                <w:vAlign w:val="center"/>
              </w:tcPr>
            </w:tcPrChange>
          </w:tcPr>
          <w:p w14:paraId="1C1ACF5D" w14:textId="4165BE65" w:rsidR="002B7D1A" w:rsidRPr="00657F5E" w:rsidRDefault="002B7D1A" w:rsidP="002B7D1A">
            <w:pPr>
              <w:jc w:val="right"/>
              <w:rPr>
                <w:rFonts w:ascii="Arial" w:eastAsia="Arial" w:hAnsi="Arial" w:cs="Arial"/>
                <w:b/>
                <w:sz w:val="18"/>
                <w:szCs w:val="18"/>
              </w:rPr>
            </w:pPr>
          </w:p>
        </w:tc>
        <w:tc>
          <w:tcPr>
            <w:tcW w:w="1276" w:type="dxa"/>
            <w:tcBorders>
              <w:top w:val="single" w:sz="4" w:space="0" w:color="000000"/>
              <w:left w:val="nil"/>
              <w:bottom w:val="double" w:sz="4" w:space="0" w:color="000000"/>
              <w:right w:val="nil"/>
            </w:tcBorders>
            <w:shd w:val="clear" w:color="auto" w:fill="auto"/>
            <w:vAlign w:val="center"/>
            <w:tcPrChange w:id="913" w:author="Ruslan Murzakanov (CZ)" w:date="2024-06-10T10:03:00Z">
              <w:tcPr>
                <w:tcW w:w="1276" w:type="dxa"/>
                <w:gridSpan w:val="2"/>
                <w:tcBorders>
                  <w:top w:val="single" w:sz="4" w:space="0" w:color="000000"/>
                  <w:left w:val="nil"/>
                  <w:bottom w:val="double" w:sz="4" w:space="0" w:color="000000"/>
                  <w:right w:val="nil"/>
                </w:tcBorders>
                <w:shd w:val="clear" w:color="auto" w:fill="auto"/>
                <w:vAlign w:val="center"/>
              </w:tcPr>
            </w:tcPrChange>
          </w:tcPr>
          <w:p w14:paraId="4B91DE21" w14:textId="08B9099C" w:rsidR="002B7D1A" w:rsidRPr="00657F5E" w:rsidRDefault="007E7438" w:rsidP="002B7D1A">
            <w:pPr>
              <w:jc w:val="right"/>
              <w:rPr>
                <w:rFonts w:ascii="Arial" w:eastAsia="Arial" w:hAnsi="Arial" w:cs="Arial"/>
                <w:b/>
                <w:sz w:val="18"/>
                <w:szCs w:val="18"/>
                <w:lang w:val="ru-RU"/>
                <w:rPrChange w:id="914" w:author="Ruslan Murzakanov (CZ)" w:date="2024-06-10T10:54:00Z">
                  <w:rPr>
                    <w:rFonts w:ascii="Arial" w:eastAsia="Arial" w:hAnsi="Arial" w:cs="Arial"/>
                    <w:b/>
                    <w:sz w:val="18"/>
                    <w:szCs w:val="18"/>
                  </w:rPr>
                </w:rPrChange>
              </w:rPr>
            </w:pPr>
            <w:ins w:id="915" w:author="Ruslan Murzakanov (CZ)" w:date="2024-06-10T10:54:00Z">
              <w:r w:rsidRPr="00657F5E">
                <w:rPr>
                  <w:rFonts w:ascii="Arial" w:eastAsia="Arial" w:hAnsi="Arial" w:cs="Arial"/>
                  <w:b/>
                  <w:sz w:val="18"/>
                  <w:szCs w:val="18"/>
                  <w:lang w:val="ru-RU"/>
                </w:rPr>
                <w:t>0</w:t>
              </w:r>
            </w:ins>
          </w:p>
        </w:tc>
        <w:tc>
          <w:tcPr>
            <w:tcW w:w="1230" w:type="dxa"/>
            <w:tcBorders>
              <w:top w:val="single" w:sz="4" w:space="0" w:color="000000"/>
              <w:left w:val="nil"/>
              <w:bottom w:val="double" w:sz="4" w:space="0" w:color="000000"/>
              <w:right w:val="nil"/>
            </w:tcBorders>
            <w:shd w:val="clear" w:color="auto" w:fill="auto"/>
            <w:vAlign w:val="center"/>
            <w:tcPrChange w:id="916" w:author="Ruslan Murzakanov (CZ)" w:date="2024-06-10T10:03:00Z">
              <w:tcPr>
                <w:tcW w:w="1230" w:type="dxa"/>
                <w:gridSpan w:val="2"/>
                <w:tcBorders>
                  <w:top w:val="single" w:sz="4" w:space="0" w:color="000000"/>
                  <w:left w:val="nil"/>
                  <w:bottom w:val="double" w:sz="4" w:space="0" w:color="000000"/>
                  <w:right w:val="nil"/>
                </w:tcBorders>
                <w:shd w:val="clear" w:color="auto" w:fill="auto"/>
                <w:vAlign w:val="center"/>
              </w:tcPr>
            </w:tcPrChange>
          </w:tcPr>
          <w:p w14:paraId="36036C6F" w14:textId="6592087C" w:rsidR="002B7D1A" w:rsidRPr="00657F5E" w:rsidRDefault="003744C8" w:rsidP="002B7D1A">
            <w:pPr>
              <w:jc w:val="right"/>
              <w:rPr>
                <w:rFonts w:ascii="Arial" w:eastAsia="Arial" w:hAnsi="Arial" w:cs="Arial"/>
                <w:b/>
                <w:sz w:val="18"/>
                <w:szCs w:val="18"/>
                <w:lang w:val="ru-RU"/>
                <w:rPrChange w:id="917" w:author="Ruslan Murzakanov (CZ)" w:date="2024-06-10T09:55:00Z">
                  <w:rPr>
                    <w:rFonts w:ascii="Arial" w:eastAsia="Arial" w:hAnsi="Arial" w:cs="Arial"/>
                    <w:b/>
                    <w:sz w:val="18"/>
                    <w:szCs w:val="18"/>
                  </w:rPr>
                </w:rPrChange>
              </w:rPr>
            </w:pPr>
            <w:ins w:id="918" w:author="Ruslan Murzakanov (CZ)" w:date="2024-06-10T09:55:00Z">
              <w:r w:rsidRPr="00657F5E">
                <w:rPr>
                  <w:rFonts w:ascii="Arial" w:eastAsia="Arial" w:hAnsi="Arial" w:cs="Arial"/>
                  <w:b/>
                  <w:sz w:val="18"/>
                  <w:szCs w:val="18"/>
                  <w:lang w:val="ru-RU"/>
                </w:rPr>
                <w:t>0</w:t>
              </w:r>
            </w:ins>
          </w:p>
        </w:tc>
      </w:tr>
      <w:tr w:rsidR="002B7D1A" w:rsidRPr="00657F5E" w14:paraId="19F04D56" w14:textId="77777777" w:rsidTr="00DE1002">
        <w:trPr>
          <w:gridAfter w:val="1"/>
          <w:wAfter w:w="187" w:type="dxa"/>
          <w:trHeight w:val="255"/>
          <w:trPrChange w:id="919" w:author="Ruslan Murzakanov (CZ)" w:date="2024-06-10T10:03:00Z">
            <w:trPr>
              <w:gridAfter w:val="1"/>
              <w:wAfter w:w="187" w:type="dxa"/>
              <w:trHeight w:val="255"/>
            </w:trPr>
          </w:trPrChange>
        </w:trPr>
        <w:tc>
          <w:tcPr>
            <w:tcW w:w="3996" w:type="dxa"/>
            <w:tcBorders>
              <w:top w:val="nil"/>
              <w:left w:val="nil"/>
              <w:bottom w:val="nil"/>
              <w:right w:val="nil"/>
            </w:tcBorders>
            <w:shd w:val="clear" w:color="auto" w:fill="auto"/>
            <w:vAlign w:val="bottom"/>
            <w:tcPrChange w:id="920" w:author="Ruslan Murzakanov (CZ)" w:date="2024-06-10T10:03:00Z">
              <w:tcPr>
                <w:tcW w:w="3996" w:type="dxa"/>
                <w:tcBorders>
                  <w:top w:val="nil"/>
                  <w:left w:val="nil"/>
                  <w:bottom w:val="nil"/>
                  <w:right w:val="nil"/>
                </w:tcBorders>
                <w:shd w:val="clear" w:color="auto" w:fill="auto"/>
                <w:vAlign w:val="bottom"/>
              </w:tcPr>
            </w:tcPrChange>
          </w:tcPr>
          <w:p w14:paraId="56F0A833" w14:textId="77777777" w:rsidR="002B7D1A" w:rsidRPr="00657F5E" w:rsidRDefault="002B7D1A" w:rsidP="002B7D1A">
            <w:pPr>
              <w:jc w:val="right"/>
              <w:rPr>
                <w:rFonts w:ascii="Arial" w:eastAsia="Arial" w:hAnsi="Arial" w:cs="Arial"/>
                <w:b/>
                <w:sz w:val="18"/>
                <w:szCs w:val="18"/>
              </w:rPr>
            </w:pPr>
          </w:p>
        </w:tc>
        <w:tc>
          <w:tcPr>
            <w:tcW w:w="1320" w:type="dxa"/>
            <w:tcBorders>
              <w:top w:val="double" w:sz="4" w:space="0" w:color="000000"/>
              <w:left w:val="nil"/>
              <w:bottom w:val="single" w:sz="4" w:space="0" w:color="000000"/>
              <w:right w:val="nil"/>
            </w:tcBorders>
            <w:shd w:val="clear" w:color="auto" w:fill="auto"/>
            <w:vAlign w:val="center"/>
            <w:tcPrChange w:id="921" w:author="Ruslan Murzakanov (CZ)" w:date="2024-06-10T10:03:00Z">
              <w:tcPr>
                <w:tcW w:w="1320" w:type="dxa"/>
                <w:tcBorders>
                  <w:top w:val="double" w:sz="4" w:space="0" w:color="000000"/>
                  <w:left w:val="nil"/>
                  <w:bottom w:val="single" w:sz="4" w:space="0" w:color="000000"/>
                  <w:right w:val="nil"/>
                </w:tcBorders>
                <w:shd w:val="clear" w:color="auto" w:fill="auto"/>
                <w:vAlign w:val="center"/>
              </w:tcPr>
            </w:tcPrChange>
          </w:tcPr>
          <w:p w14:paraId="69718624" w14:textId="77777777" w:rsidR="002B7D1A" w:rsidRPr="00657F5E" w:rsidRDefault="002B7D1A" w:rsidP="002B7D1A">
            <w:pPr>
              <w:rPr>
                <w:rFonts w:ascii="Arial" w:eastAsia="Arial" w:hAnsi="Arial" w:cs="Arial"/>
                <w:sz w:val="18"/>
                <w:szCs w:val="18"/>
              </w:rPr>
            </w:pPr>
          </w:p>
        </w:tc>
        <w:tc>
          <w:tcPr>
            <w:tcW w:w="1596" w:type="dxa"/>
            <w:gridSpan w:val="2"/>
            <w:tcBorders>
              <w:top w:val="double" w:sz="4" w:space="0" w:color="000000"/>
              <w:left w:val="nil"/>
              <w:bottom w:val="single" w:sz="4" w:space="0" w:color="000000"/>
              <w:right w:val="nil"/>
            </w:tcBorders>
            <w:shd w:val="clear" w:color="auto" w:fill="auto"/>
            <w:vAlign w:val="center"/>
            <w:tcPrChange w:id="922" w:author="Ruslan Murzakanov (CZ)" w:date="2024-06-10T10:03:00Z">
              <w:tcPr>
                <w:tcW w:w="1454" w:type="dxa"/>
                <w:gridSpan w:val="2"/>
                <w:tcBorders>
                  <w:top w:val="double" w:sz="4" w:space="0" w:color="000000"/>
                  <w:left w:val="nil"/>
                  <w:bottom w:val="single" w:sz="4" w:space="0" w:color="000000"/>
                  <w:right w:val="nil"/>
                </w:tcBorders>
                <w:shd w:val="clear" w:color="auto" w:fill="auto"/>
                <w:vAlign w:val="center"/>
              </w:tcPr>
            </w:tcPrChange>
          </w:tcPr>
          <w:p w14:paraId="4333F635" w14:textId="77777777" w:rsidR="002B7D1A" w:rsidRPr="00657F5E" w:rsidRDefault="002B7D1A" w:rsidP="002B7D1A">
            <w:pPr>
              <w:jc w:val="right"/>
              <w:rPr>
                <w:rFonts w:ascii="Arial" w:eastAsia="Arial" w:hAnsi="Arial" w:cs="Arial"/>
                <w:sz w:val="18"/>
                <w:szCs w:val="18"/>
              </w:rPr>
            </w:pPr>
          </w:p>
        </w:tc>
        <w:tc>
          <w:tcPr>
            <w:tcW w:w="1276" w:type="dxa"/>
            <w:tcBorders>
              <w:top w:val="double" w:sz="4" w:space="0" w:color="000000"/>
              <w:left w:val="nil"/>
              <w:bottom w:val="single" w:sz="4" w:space="0" w:color="000000"/>
              <w:right w:val="nil"/>
            </w:tcBorders>
            <w:shd w:val="clear" w:color="auto" w:fill="auto"/>
            <w:vAlign w:val="center"/>
            <w:tcPrChange w:id="923" w:author="Ruslan Murzakanov (CZ)" w:date="2024-06-10T10:03:00Z">
              <w:tcPr>
                <w:tcW w:w="1276" w:type="dxa"/>
                <w:gridSpan w:val="2"/>
                <w:tcBorders>
                  <w:top w:val="double" w:sz="4" w:space="0" w:color="000000"/>
                  <w:left w:val="nil"/>
                  <w:bottom w:val="single" w:sz="4" w:space="0" w:color="000000"/>
                  <w:right w:val="nil"/>
                </w:tcBorders>
                <w:shd w:val="clear" w:color="auto" w:fill="auto"/>
                <w:vAlign w:val="center"/>
              </w:tcPr>
            </w:tcPrChange>
          </w:tcPr>
          <w:p w14:paraId="3B793502" w14:textId="77777777" w:rsidR="002B7D1A" w:rsidRPr="00657F5E" w:rsidRDefault="002B7D1A" w:rsidP="002B7D1A">
            <w:pPr>
              <w:jc w:val="right"/>
              <w:rPr>
                <w:rFonts w:ascii="Arial" w:eastAsia="Arial" w:hAnsi="Arial" w:cs="Arial"/>
                <w:sz w:val="18"/>
                <w:szCs w:val="18"/>
              </w:rPr>
            </w:pPr>
          </w:p>
        </w:tc>
        <w:tc>
          <w:tcPr>
            <w:tcW w:w="1230" w:type="dxa"/>
            <w:tcBorders>
              <w:top w:val="double" w:sz="4" w:space="0" w:color="000000"/>
              <w:left w:val="nil"/>
              <w:bottom w:val="single" w:sz="4" w:space="0" w:color="000000"/>
              <w:right w:val="nil"/>
            </w:tcBorders>
            <w:shd w:val="clear" w:color="auto" w:fill="auto"/>
            <w:vAlign w:val="center"/>
            <w:tcPrChange w:id="924" w:author="Ruslan Murzakanov (CZ)" w:date="2024-06-10T10:03:00Z">
              <w:tcPr>
                <w:tcW w:w="1230" w:type="dxa"/>
                <w:gridSpan w:val="2"/>
                <w:tcBorders>
                  <w:top w:val="double" w:sz="4" w:space="0" w:color="000000"/>
                  <w:left w:val="nil"/>
                  <w:bottom w:val="single" w:sz="4" w:space="0" w:color="000000"/>
                  <w:right w:val="nil"/>
                </w:tcBorders>
                <w:shd w:val="clear" w:color="auto" w:fill="auto"/>
                <w:vAlign w:val="center"/>
              </w:tcPr>
            </w:tcPrChange>
          </w:tcPr>
          <w:p w14:paraId="33F35AD4" w14:textId="77777777" w:rsidR="002B7D1A" w:rsidRPr="00657F5E" w:rsidRDefault="002B7D1A" w:rsidP="002B7D1A">
            <w:pPr>
              <w:jc w:val="right"/>
              <w:rPr>
                <w:rFonts w:ascii="Arial" w:eastAsia="Arial" w:hAnsi="Arial" w:cs="Arial"/>
                <w:sz w:val="18"/>
                <w:szCs w:val="18"/>
              </w:rPr>
            </w:pPr>
          </w:p>
        </w:tc>
      </w:tr>
      <w:tr w:rsidR="002B7D1A" w:rsidRPr="00657F5E" w14:paraId="513B0043" w14:textId="77777777" w:rsidTr="00DE1002">
        <w:trPr>
          <w:gridAfter w:val="1"/>
          <w:wAfter w:w="187" w:type="dxa"/>
          <w:trHeight w:val="255"/>
          <w:trPrChange w:id="925" w:author="Ruslan Murzakanov (CZ)" w:date="2024-06-10T10:03:00Z">
            <w:trPr>
              <w:gridAfter w:val="1"/>
              <w:wAfter w:w="187" w:type="dxa"/>
              <w:trHeight w:val="255"/>
            </w:trPr>
          </w:trPrChange>
        </w:trPr>
        <w:tc>
          <w:tcPr>
            <w:tcW w:w="3996" w:type="dxa"/>
            <w:tcBorders>
              <w:top w:val="nil"/>
              <w:left w:val="nil"/>
              <w:bottom w:val="nil"/>
              <w:right w:val="nil"/>
            </w:tcBorders>
            <w:shd w:val="clear" w:color="auto" w:fill="auto"/>
            <w:vAlign w:val="bottom"/>
            <w:tcPrChange w:id="926" w:author="Ruslan Murzakanov (CZ)" w:date="2024-06-10T10:03:00Z">
              <w:tcPr>
                <w:tcW w:w="3996" w:type="dxa"/>
                <w:tcBorders>
                  <w:top w:val="nil"/>
                  <w:left w:val="nil"/>
                  <w:bottom w:val="nil"/>
                  <w:right w:val="nil"/>
                </w:tcBorders>
                <w:shd w:val="clear" w:color="auto" w:fill="auto"/>
                <w:vAlign w:val="bottom"/>
              </w:tcPr>
            </w:tcPrChange>
          </w:tcPr>
          <w:p w14:paraId="32D3994F" w14:textId="77777777" w:rsidR="002B7D1A" w:rsidRPr="00657F5E" w:rsidRDefault="002B7D1A" w:rsidP="002B7D1A">
            <w:pPr>
              <w:rPr>
                <w:rFonts w:ascii="Arial" w:eastAsia="Arial" w:hAnsi="Arial" w:cs="Arial"/>
                <w:b/>
                <w:sz w:val="18"/>
                <w:szCs w:val="18"/>
              </w:rPr>
            </w:pPr>
            <w:r w:rsidRPr="00657F5E">
              <w:rPr>
                <w:rFonts w:ascii="Arial" w:eastAsia="Arial" w:hAnsi="Arial" w:cs="Arial"/>
                <w:b/>
                <w:sz w:val="18"/>
                <w:szCs w:val="18"/>
              </w:rPr>
              <w:t>Odložený daňový záväzok</w:t>
            </w:r>
          </w:p>
        </w:tc>
        <w:tc>
          <w:tcPr>
            <w:tcW w:w="1320" w:type="dxa"/>
            <w:tcBorders>
              <w:top w:val="single" w:sz="4" w:space="0" w:color="000000"/>
              <w:left w:val="nil"/>
              <w:bottom w:val="double" w:sz="4" w:space="0" w:color="000000"/>
              <w:right w:val="nil"/>
            </w:tcBorders>
            <w:shd w:val="clear" w:color="auto" w:fill="auto"/>
            <w:vAlign w:val="center"/>
            <w:tcPrChange w:id="927" w:author="Ruslan Murzakanov (CZ)" w:date="2024-06-10T10:03:00Z">
              <w:tcPr>
                <w:tcW w:w="1320" w:type="dxa"/>
                <w:tcBorders>
                  <w:top w:val="single" w:sz="4" w:space="0" w:color="000000"/>
                  <w:left w:val="nil"/>
                  <w:bottom w:val="double" w:sz="4" w:space="0" w:color="000000"/>
                  <w:right w:val="nil"/>
                </w:tcBorders>
                <w:shd w:val="clear" w:color="auto" w:fill="auto"/>
                <w:vAlign w:val="center"/>
              </w:tcPr>
            </w:tcPrChange>
          </w:tcPr>
          <w:p w14:paraId="7AAD46F5" w14:textId="3F0B8AA3" w:rsidR="002B7D1A" w:rsidRPr="00657F5E" w:rsidRDefault="002B7D1A" w:rsidP="002B7D1A">
            <w:pPr>
              <w:jc w:val="right"/>
              <w:rPr>
                <w:rFonts w:ascii="Arial" w:eastAsia="Arial" w:hAnsi="Arial" w:cs="Arial"/>
                <w:b/>
                <w:sz w:val="18"/>
                <w:szCs w:val="18"/>
              </w:rPr>
            </w:pPr>
            <w:r w:rsidRPr="00657F5E">
              <w:rPr>
                <w:rFonts w:ascii="Arial" w:eastAsia="Arial" w:hAnsi="Arial" w:cs="Arial"/>
                <w:b/>
                <w:sz w:val="18"/>
                <w:szCs w:val="18"/>
              </w:rPr>
              <w:t>0</w:t>
            </w:r>
          </w:p>
        </w:tc>
        <w:tc>
          <w:tcPr>
            <w:tcW w:w="1596" w:type="dxa"/>
            <w:gridSpan w:val="2"/>
            <w:tcBorders>
              <w:top w:val="single" w:sz="4" w:space="0" w:color="000000"/>
              <w:left w:val="nil"/>
              <w:bottom w:val="double" w:sz="4" w:space="0" w:color="000000"/>
              <w:right w:val="nil"/>
            </w:tcBorders>
            <w:shd w:val="clear" w:color="auto" w:fill="auto"/>
            <w:vAlign w:val="center"/>
            <w:tcPrChange w:id="928" w:author="Ruslan Murzakanov (CZ)" w:date="2024-06-10T10:03:00Z">
              <w:tcPr>
                <w:tcW w:w="1454" w:type="dxa"/>
                <w:gridSpan w:val="2"/>
                <w:tcBorders>
                  <w:top w:val="single" w:sz="4" w:space="0" w:color="000000"/>
                  <w:left w:val="nil"/>
                  <w:bottom w:val="double" w:sz="4" w:space="0" w:color="000000"/>
                  <w:right w:val="nil"/>
                </w:tcBorders>
                <w:shd w:val="clear" w:color="auto" w:fill="auto"/>
                <w:vAlign w:val="center"/>
              </w:tcPr>
            </w:tcPrChange>
          </w:tcPr>
          <w:p w14:paraId="64882E58" w14:textId="74489B8E" w:rsidR="002B7D1A" w:rsidRPr="00657F5E" w:rsidRDefault="002B7D1A" w:rsidP="002B7D1A">
            <w:pPr>
              <w:jc w:val="right"/>
              <w:rPr>
                <w:rFonts w:ascii="Arial" w:eastAsia="Arial" w:hAnsi="Arial" w:cs="Arial"/>
                <w:b/>
                <w:sz w:val="18"/>
                <w:szCs w:val="18"/>
              </w:rPr>
            </w:pPr>
          </w:p>
        </w:tc>
        <w:tc>
          <w:tcPr>
            <w:tcW w:w="1276" w:type="dxa"/>
            <w:tcBorders>
              <w:top w:val="single" w:sz="4" w:space="0" w:color="000000"/>
              <w:left w:val="nil"/>
              <w:bottom w:val="double" w:sz="4" w:space="0" w:color="000000"/>
              <w:right w:val="nil"/>
            </w:tcBorders>
            <w:shd w:val="clear" w:color="auto" w:fill="auto"/>
            <w:vAlign w:val="center"/>
            <w:tcPrChange w:id="929" w:author="Ruslan Murzakanov (CZ)" w:date="2024-06-10T10:03:00Z">
              <w:tcPr>
                <w:tcW w:w="1276" w:type="dxa"/>
                <w:gridSpan w:val="2"/>
                <w:tcBorders>
                  <w:top w:val="single" w:sz="4" w:space="0" w:color="000000"/>
                  <w:left w:val="nil"/>
                  <w:bottom w:val="double" w:sz="4" w:space="0" w:color="000000"/>
                  <w:right w:val="nil"/>
                </w:tcBorders>
                <w:shd w:val="clear" w:color="auto" w:fill="auto"/>
                <w:vAlign w:val="center"/>
              </w:tcPr>
            </w:tcPrChange>
          </w:tcPr>
          <w:p w14:paraId="5766E439" w14:textId="687A1C45" w:rsidR="002B7D1A" w:rsidRPr="00657F5E" w:rsidRDefault="007E7438" w:rsidP="002B7D1A">
            <w:pPr>
              <w:jc w:val="right"/>
              <w:rPr>
                <w:rFonts w:ascii="Arial" w:eastAsia="Arial" w:hAnsi="Arial" w:cs="Arial"/>
                <w:b/>
                <w:sz w:val="18"/>
                <w:szCs w:val="18"/>
                <w:lang w:val="ru-RU"/>
                <w:rPrChange w:id="930" w:author="Ruslan Murzakanov (CZ)" w:date="2024-06-10T10:54:00Z">
                  <w:rPr>
                    <w:rFonts w:ascii="Arial" w:eastAsia="Arial" w:hAnsi="Arial" w:cs="Arial"/>
                    <w:b/>
                    <w:sz w:val="18"/>
                    <w:szCs w:val="18"/>
                  </w:rPr>
                </w:rPrChange>
              </w:rPr>
            </w:pPr>
            <w:ins w:id="931" w:author="Ruslan Murzakanov (CZ)" w:date="2024-06-10T10:54:00Z">
              <w:r w:rsidRPr="00657F5E">
                <w:rPr>
                  <w:rFonts w:ascii="Arial" w:eastAsia="Arial" w:hAnsi="Arial" w:cs="Arial"/>
                  <w:b/>
                  <w:sz w:val="18"/>
                  <w:szCs w:val="18"/>
                  <w:lang w:val="ru-RU"/>
                </w:rPr>
                <w:t>0</w:t>
              </w:r>
            </w:ins>
          </w:p>
        </w:tc>
        <w:tc>
          <w:tcPr>
            <w:tcW w:w="1230" w:type="dxa"/>
            <w:tcBorders>
              <w:top w:val="single" w:sz="4" w:space="0" w:color="000000"/>
              <w:left w:val="nil"/>
              <w:bottom w:val="double" w:sz="4" w:space="0" w:color="000000"/>
              <w:right w:val="nil"/>
            </w:tcBorders>
            <w:shd w:val="clear" w:color="auto" w:fill="auto"/>
            <w:vAlign w:val="center"/>
            <w:tcPrChange w:id="932" w:author="Ruslan Murzakanov (CZ)" w:date="2024-06-10T10:03:00Z">
              <w:tcPr>
                <w:tcW w:w="1230" w:type="dxa"/>
                <w:gridSpan w:val="2"/>
                <w:tcBorders>
                  <w:top w:val="single" w:sz="4" w:space="0" w:color="000000"/>
                  <w:left w:val="nil"/>
                  <w:bottom w:val="double" w:sz="4" w:space="0" w:color="000000"/>
                  <w:right w:val="nil"/>
                </w:tcBorders>
                <w:shd w:val="clear" w:color="auto" w:fill="auto"/>
                <w:vAlign w:val="center"/>
              </w:tcPr>
            </w:tcPrChange>
          </w:tcPr>
          <w:p w14:paraId="214E3B05" w14:textId="04ED0E7F" w:rsidR="002B7D1A" w:rsidRPr="00657F5E" w:rsidRDefault="003744C8" w:rsidP="002B7D1A">
            <w:pPr>
              <w:jc w:val="right"/>
              <w:rPr>
                <w:rFonts w:ascii="Arial" w:eastAsia="Arial" w:hAnsi="Arial" w:cs="Arial"/>
                <w:b/>
                <w:sz w:val="18"/>
                <w:szCs w:val="18"/>
                <w:lang w:val="ru-RU"/>
                <w:rPrChange w:id="933" w:author="Ruslan Murzakanov (CZ)" w:date="2024-06-10T09:55:00Z">
                  <w:rPr>
                    <w:rFonts w:ascii="Arial" w:eastAsia="Arial" w:hAnsi="Arial" w:cs="Arial"/>
                    <w:b/>
                    <w:sz w:val="18"/>
                    <w:szCs w:val="18"/>
                  </w:rPr>
                </w:rPrChange>
              </w:rPr>
            </w:pPr>
            <w:ins w:id="934" w:author="Ruslan Murzakanov (CZ)" w:date="2024-06-10T09:55:00Z">
              <w:r w:rsidRPr="00657F5E">
                <w:rPr>
                  <w:rFonts w:ascii="Arial" w:eastAsia="Arial" w:hAnsi="Arial" w:cs="Arial"/>
                  <w:b/>
                  <w:sz w:val="18"/>
                  <w:szCs w:val="18"/>
                  <w:lang w:val="ru-RU"/>
                </w:rPr>
                <w:t>0</w:t>
              </w:r>
            </w:ins>
          </w:p>
        </w:tc>
      </w:tr>
    </w:tbl>
    <w:p w14:paraId="723930B3" w14:textId="20E15E29" w:rsidR="00BF5442" w:rsidRPr="00657F5E" w:rsidRDefault="00BF5442" w:rsidP="00F84DA2">
      <w:pPr>
        <w:pStyle w:val="odstavec"/>
        <w:rPr>
          <w:rFonts w:ascii="Arial" w:hAnsi="Arial" w:cs="Arial"/>
          <w:highlight w:val="yellow"/>
        </w:rPr>
      </w:pPr>
    </w:p>
    <w:bookmarkEnd w:id="811"/>
    <w:p w14:paraId="75375AB4" w14:textId="77777777" w:rsidR="00370341" w:rsidRPr="00657F5E" w:rsidRDefault="00370341" w:rsidP="00F84DA2">
      <w:pPr>
        <w:pStyle w:val="odstavec"/>
        <w:rPr>
          <w:rFonts w:ascii="Arial" w:hAnsi="Arial" w:cs="Arial"/>
        </w:rPr>
      </w:pPr>
    </w:p>
    <w:p w14:paraId="679FA18D" w14:textId="0FBF7F9F" w:rsidR="00370341" w:rsidRPr="00657F5E" w:rsidDel="00A14F8C" w:rsidRDefault="00370341">
      <w:pPr>
        <w:pStyle w:val="odstavec"/>
        <w:rPr>
          <w:del w:id="935" w:author="Ruslan Murzakanov (CZ)" w:date="2024-06-10T11:02:00Z"/>
          <w:rFonts w:ascii="Arial" w:hAnsi="Arial" w:cs="Arial"/>
        </w:rPr>
      </w:pPr>
      <w:del w:id="936" w:author="Ruslan Murzakanov (CZ)" w:date="2024-06-10T11:02:00Z">
        <w:r w:rsidRPr="00657F5E" w:rsidDel="00A14F8C">
          <w:rPr>
            <w:rFonts w:ascii="Arial" w:hAnsi="Arial" w:cs="Arial"/>
          </w:rPr>
          <w:delText>Doplňujúce informácie o odloženej dani:</w:delText>
        </w:r>
      </w:del>
    </w:p>
    <w:p w14:paraId="6457569E" w14:textId="408FAA76" w:rsidR="00875AFD" w:rsidRPr="00657F5E" w:rsidDel="00A14F8C" w:rsidRDefault="00875AFD">
      <w:pPr>
        <w:pStyle w:val="odstavec"/>
        <w:rPr>
          <w:del w:id="937" w:author="Ruslan Murzakanov (CZ)" w:date="2024-06-10T11:02:00Z"/>
          <w:rFonts w:ascii="Arial" w:hAnsi="Arial" w:cs="Arial"/>
        </w:rPr>
      </w:pPr>
    </w:p>
    <w:tbl>
      <w:tblPr>
        <w:tblW w:w="9276" w:type="dxa"/>
        <w:tblInd w:w="426" w:type="dxa"/>
        <w:tblLayout w:type="fixed"/>
        <w:tblLook w:val="0400" w:firstRow="0" w:lastRow="0" w:firstColumn="0" w:lastColumn="0" w:noHBand="0" w:noVBand="1"/>
      </w:tblPr>
      <w:tblGrid>
        <w:gridCol w:w="6476"/>
        <w:gridCol w:w="1400"/>
        <w:gridCol w:w="1400"/>
      </w:tblGrid>
      <w:tr w:rsidR="00776BC0" w:rsidRPr="00657F5E" w:rsidDel="00A14F8C" w14:paraId="6E14A95C" w14:textId="5AFA0FE0" w:rsidTr="00875AFD">
        <w:trPr>
          <w:trHeight w:val="240"/>
          <w:del w:id="938" w:author="Ruslan Murzakanov (CZ)" w:date="2024-06-10T11:02:00Z"/>
        </w:trPr>
        <w:tc>
          <w:tcPr>
            <w:tcW w:w="6476" w:type="dxa"/>
            <w:tcBorders>
              <w:top w:val="nil"/>
              <w:left w:val="nil"/>
              <w:bottom w:val="single" w:sz="4" w:space="0" w:color="000000"/>
              <w:right w:val="nil"/>
            </w:tcBorders>
            <w:shd w:val="clear" w:color="auto" w:fill="auto"/>
            <w:vAlign w:val="bottom"/>
          </w:tcPr>
          <w:p w14:paraId="3D9B992F" w14:textId="0C272767" w:rsidR="00776BC0" w:rsidRPr="00657F5E" w:rsidDel="00A14F8C" w:rsidRDefault="00297B3E">
            <w:pPr>
              <w:pStyle w:val="odstavec"/>
              <w:rPr>
                <w:del w:id="939" w:author="Ruslan Murzakanov (CZ)" w:date="2024-06-10T11:02:00Z"/>
                <w:rFonts w:ascii="Arial" w:eastAsia="Arial" w:hAnsi="Arial" w:cs="Arial"/>
              </w:rPr>
              <w:pPrChange w:id="940" w:author="Ruslan Murzakanov (CZ)" w:date="2024-06-10T15:54:00Z">
                <w:pPr/>
              </w:pPrChange>
            </w:pPr>
            <w:bookmarkStart w:id="941" w:name="FWT_T41"/>
            <w:del w:id="942" w:author="Ruslan Murzakanov (CZ)" w:date="2024-06-10T11:02:00Z">
              <w:r w:rsidRPr="00657F5E" w:rsidDel="00A14F8C">
                <w:rPr>
                  <w:rFonts w:ascii="Arial" w:hAnsi="Arial" w:cs="Arial"/>
                </w:rPr>
                <w:delText>NÁZOV POLOŽKY</w:delText>
              </w:r>
            </w:del>
          </w:p>
        </w:tc>
        <w:tc>
          <w:tcPr>
            <w:tcW w:w="1400" w:type="dxa"/>
            <w:tcBorders>
              <w:top w:val="nil"/>
              <w:left w:val="nil"/>
              <w:bottom w:val="single" w:sz="4" w:space="0" w:color="000000"/>
              <w:right w:val="nil"/>
            </w:tcBorders>
            <w:shd w:val="clear" w:color="auto" w:fill="auto"/>
            <w:vAlign w:val="bottom"/>
          </w:tcPr>
          <w:p w14:paraId="15507499" w14:textId="331B78AB" w:rsidR="00776BC0" w:rsidRPr="00657F5E" w:rsidDel="00A14F8C" w:rsidRDefault="00776BC0">
            <w:pPr>
              <w:pStyle w:val="odstavec"/>
              <w:rPr>
                <w:del w:id="943" w:author="Ruslan Murzakanov (CZ)" w:date="2024-06-10T11:02:00Z"/>
                <w:rFonts w:ascii="Arial" w:eastAsia="Arial" w:hAnsi="Arial" w:cs="Arial"/>
              </w:rPr>
              <w:pPrChange w:id="944" w:author="Ruslan Murzakanov (CZ)" w:date="2024-06-10T15:54:00Z">
                <w:pPr>
                  <w:jc w:val="center"/>
                </w:pPr>
              </w:pPrChange>
            </w:pPr>
            <w:del w:id="945" w:author="Ruslan Murzakanov (CZ)" w:date="2024-06-10T11:02:00Z">
              <w:r w:rsidRPr="00657F5E" w:rsidDel="00A14F8C">
                <w:rPr>
                  <w:rFonts w:ascii="Arial" w:hAnsi="Arial" w:cs="Arial"/>
                </w:rPr>
                <w:delText>31. december 202</w:delText>
              </w:r>
              <w:r w:rsidR="000C6604" w:rsidRPr="00657F5E" w:rsidDel="00A14F8C">
                <w:rPr>
                  <w:rFonts w:ascii="Arial" w:hAnsi="Arial" w:cs="Arial"/>
                </w:rPr>
                <w:delText>3</w:delText>
              </w:r>
            </w:del>
          </w:p>
        </w:tc>
        <w:tc>
          <w:tcPr>
            <w:tcW w:w="1400" w:type="dxa"/>
            <w:tcBorders>
              <w:top w:val="nil"/>
              <w:left w:val="nil"/>
              <w:bottom w:val="single" w:sz="4" w:space="0" w:color="000000"/>
              <w:right w:val="nil"/>
            </w:tcBorders>
            <w:shd w:val="clear" w:color="auto" w:fill="auto"/>
            <w:vAlign w:val="bottom"/>
          </w:tcPr>
          <w:p w14:paraId="4A95C0DD" w14:textId="004B11E4" w:rsidR="00776BC0" w:rsidRPr="00657F5E" w:rsidDel="00A14F8C" w:rsidRDefault="00776BC0">
            <w:pPr>
              <w:pStyle w:val="odstavec"/>
              <w:rPr>
                <w:del w:id="946" w:author="Ruslan Murzakanov (CZ)" w:date="2024-06-10T11:02:00Z"/>
                <w:rFonts w:ascii="Arial" w:eastAsia="Arial" w:hAnsi="Arial" w:cs="Arial"/>
              </w:rPr>
              <w:pPrChange w:id="947" w:author="Ruslan Murzakanov (CZ)" w:date="2024-06-10T15:54:00Z">
                <w:pPr>
                  <w:jc w:val="center"/>
                </w:pPr>
              </w:pPrChange>
            </w:pPr>
            <w:del w:id="948" w:author="Ruslan Murzakanov (CZ)" w:date="2024-06-10T11:02:00Z">
              <w:r w:rsidRPr="00657F5E" w:rsidDel="00A14F8C">
                <w:rPr>
                  <w:rFonts w:ascii="Arial" w:hAnsi="Arial" w:cs="Arial"/>
                </w:rPr>
                <w:delText>31. december 202</w:delText>
              </w:r>
              <w:r w:rsidR="000C6604" w:rsidRPr="00657F5E" w:rsidDel="00A14F8C">
                <w:rPr>
                  <w:rFonts w:ascii="Arial" w:hAnsi="Arial" w:cs="Arial"/>
                </w:rPr>
                <w:delText>2</w:delText>
              </w:r>
            </w:del>
          </w:p>
        </w:tc>
      </w:tr>
      <w:tr w:rsidR="000C6604" w:rsidRPr="00657F5E" w:rsidDel="00A14F8C" w14:paraId="3DD42F06" w14:textId="16E309FF" w:rsidTr="00A60295">
        <w:trPr>
          <w:trHeight w:val="255"/>
          <w:del w:id="949" w:author="Ruslan Murzakanov (CZ)" w:date="2024-06-10T11:02:00Z"/>
        </w:trPr>
        <w:tc>
          <w:tcPr>
            <w:tcW w:w="6476" w:type="dxa"/>
            <w:tcBorders>
              <w:top w:val="nil"/>
              <w:left w:val="nil"/>
              <w:bottom w:val="nil"/>
              <w:right w:val="nil"/>
            </w:tcBorders>
            <w:shd w:val="clear" w:color="auto" w:fill="auto"/>
            <w:vAlign w:val="bottom"/>
          </w:tcPr>
          <w:p w14:paraId="29B22EC7" w14:textId="3A8567AA" w:rsidR="000C6604" w:rsidRPr="00657F5E" w:rsidDel="00A14F8C" w:rsidRDefault="000C6604">
            <w:pPr>
              <w:pStyle w:val="odstavec"/>
              <w:rPr>
                <w:del w:id="950" w:author="Ruslan Murzakanov (CZ)" w:date="2024-06-10T11:02:00Z"/>
                <w:rFonts w:ascii="Arial" w:eastAsia="Arial" w:hAnsi="Arial" w:cs="Arial"/>
              </w:rPr>
              <w:pPrChange w:id="951" w:author="Ruslan Murzakanov (CZ)" w:date="2024-06-10T15:54:00Z">
                <w:pPr>
                  <w:spacing w:after="120"/>
                </w:pPr>
              </w:pPrChange>
            </w:pPr>
            <w:del w:id="952" w:author="Ruslan Murzakanov (CZ)" w:date="2024-06-10T11:02:00Z">
              <w:r w:rsidRPr="00657F5E" w:rsidDel="00A14F8C">
                <w:rPr>
                  <w:rFonts w:ascii="Arial" w:eastAsia="Arial" w:hAnsi="Arial" w:cs="Arial"/>
                </w:rPr>
                <w:delText xml:space="preserve">Suma odloženej daňovej pohľadávky týkajúca sa umorenia daňovej straty, </w:delText>
              </w:r>
              <w:r w:rsidRPr="00657F5E" w:rsidDel="00A14F8C">
                <w:rPr>
                  <w:rFonts w:ascii="Arial" w:eastAsia="Arial" w:hAnsi="Arial" w:cs="Arial"/>
                </w:rPr>
                <w:br/>
                <w:delText>nevyužitých daňových odpočtov a iných nárokov, ako aj dočasných</w:delText>
              </w:r>
              <w:r w:rsidRPr="00657F5E" w:rsidDel="00A14F8C">
                <w:rPr>
                  <w:rFonts w:ascii="Arial" w:eastAsia="Arial" w:hAnsi="Arial" w:cs="Arial"/>
                </w:rPr>
                <w:br/>
                <w:delText>rozdielov predchádzajúcich účtovných období, ku ktorým sa </w:delText>
              </w:r>
              <w:r w:rsidRPr="00657F5E" w:rsidDel="00A14F8C">
                <w:rPr>
                  <w:rFonts w:ascii="Arial" w:eastAsia="Arial" w:hAnsi="Arial" w:cs="Arial"/>
                </w:rPr>
                <w:br/>
                <w:delText>v predchádzajúcich účtovných obdobiach odložená daňová pohľadávka</w:delText>
              </w:r>
              <w:r w:rsidRPr="00657F5E" w:rsidDel="00A14F8C">
                <w:rPr>
                  <w:rFonts w:ascii="Arial" w:eastAsia="Arial" w:hAnsi="Arial" w:cs="Arial"/>
                </w:rPr>
                <w:br/>
                <w:delText>neúčtovala</w:delText>
              </w:r>
            </w:del>
          </w:p>
        </w:tc>
        <w:tc>
          <w:tcPr>
            <w:tcW w:w="1400" w:type="dxa"/>
            <w:tcBorders>
              <w:top w:val="nil"/>
              <w:left w:val="nil"/>
              <w:bottom w:val="nil"/>
              <w:right w:val="nil"/>
            </w:tcBorders>
            <w:shd w:val="clear" w:color="auto" w:fill="auto"/>
            <w:vAlign w:val="center"/>
          </w:tcPr>
          <w:p w14:paraId="33B9419D" w14:textId="1CAC4F8C" w:rsidR="000C6604" w:rsidRPr="00657F5E" w:rsidDel="00A14F8C" w:rsidRDefault="000C6604">
            <w:pPr>
              <w:pStyle w:val="odstavec"/>
              <w:rPr>
                <w:del w:id="953" w:author="Ruslan Murzakanov (CZ)" w:date="2024-06-10T11:02:00Z"/>
                <w:rFonts w:ascii="Arial" w:eastAsia="Arial" w:hAnsi="Arial" w:cs="Arial"/>
                <w:lang w:val="ru-RU"/>
                <w:rPrChange w:id="954" w:author="Ruslan Murzakanov (CZ)" w:date="2024-06-10T09:55:00Z">
                  <w:rPr>
                    <w:del w:id="955" w:author="Ruslan Murzakanov (CZ)" w:date="2024-06-10T11:02:00Z"/>
                    <w:rFonts w:ascii="Arial" w:eastAsia="Arial" w:hAnsi="Arial" w:cs="Arial"/>
                    <w:sz w:val="18"/>
                    <w:szCs w:val="18"/>
                  </w:rPr>
                </w:rPrChange>
              </w:rPr>
              <w:pPrChange w:id="956" w:author="Ruslan Murzakanov (CZ)" w:date="2024-06-10T15:54:00Z">
                <w:pPr>
                  <w:spacing w:after="120"/>
                  <w:jc w:val="right"/>
                </w:pPr>
              </w:pPrChange>
            </w:pPr>
          </w:p>
        </w:tc>
        <w:tc>
          <w:tcPr>
            <w:tcW w:w="1400" w:type="dxa"/>
            <w:tcBorders>
              <w:top w:val="nil"/>
              <w:left w:val="nil"/>
              <w:bottom w:val="nil"/>
              <w:right w:val="nil"/>
            </w:tcBorders>
            <w:shd w:val="clear" w:color="auto" w:fill="auto"/>
            <w:vAlign w:val="center"/>
          </w:tcPr>
          <w:p w14:paraId="6516FC26" w14:textId="21BE26CB" w:rsidR="000C6604" w:rsidRPr="00657F5E" w:rsidDel="00A14F8C" w:rsidRDefault="000C6604">
            <w:pPr>
              <w:pStyle w:val="odstavec"/>
              <w:rPr>
                <w:del w:id="957" w:author="Ruslan Murzakanov (CZ)" w:date="2024-06-10T11:02:00Z"/>
                <w:rFonts w:ascii="Arial" w:eastAsia="Arial" w:hAnsi="Arial" w:cs="Arial"/>
              </w:rPr>
              <w:pPrChange w:id="958" w:author="Ruslan Murzakanov (CZ)" w:date="2024-06-10T15:54:00Z">
                <w:pPr>
                  <w:spacing w:after="120"/>
                  <w:jc w:val="right"/>
                </w:pPr>
              </w:pPrChange>
            </w:pPr>
            <w:del w:id="959" w:author="Ruslan Murzakanov (CZ)" w:date="2024-06-10T11:02:00Z">
              <w:r w:rsidRPr="00657F5E" w:rsidDel="00A14F8C">
                <w:rPr>
                  <w:rFonts w:ascii="Arial" w:eastAsia="Arial" w:hAnsi="Arial" w:cs="Arial"/>
                </w:rPr>
                <w:delText>941 700</w:delText>
              </w:r>
            </w:del>
          </w:p>
        </w:tc>
      </w:tr>
      <w:tr w:rsidR="00F84DA2" w:rsidRPr="00657F5E" w:rsidDel="00A14F8C" w14:paraId="38024088" w14:textId="77777777" w:rsidTr="00A60295">
        <w:trPr>
          <w:trHeight w:val="255"/>
          <w:del w:id="960" w:author="Ruslan Murzakanov (CZ)" w:date="2024-06-10T11:02:00Z"/>
        </w:trPr>
        <w:tc>
          <w:tcPr>
            <w:tcW w:w="6476" w:type="dxa"/>
            <w:tcBorders>
              <w:top w:val="nil"/>
              <w:left w:val="nil"/>
              <w:bottom w:val="nil"/>
              <w:right w:val="nil"/>
            </w:tcBorders>
            <w:shd w:val="clear" w:color="auto" w:fill="auto"/>
            <w:vAlign w:val="bottom"/>
          </w:tcPr>
          <w:p w14:paraId="101CBE44" w14:textId="5B49B9A4" w:rsidR="000C6604" w:rsidRPr="00657F5E" w:rsidDel="00A14F8C" w:rsidRDefault="000C6604">
            <w:pPr>
              <w:pStyle w:val="odstavec"/>
              <w:rPr>
                <w:del w:id="961" w:author="Ruslan Murzakanov (CZ)" w:date="2024-06-10T11:02:00Z"/>
                <w:rFonts w:ascii="Arial" w:eastAsia="Arial" w:hAnsi="Arial" w:cs="Arial"/>
              </w:rPr>
              <w:pPrChange w:id="962" w:author="Ruslan Murzakanov (CZ)" w:date="2024-06-10T15:54:00Z">
                <w:pPr>
                  <w:spacing w:after="120"/>
                </w:pPr>
              </w:pPrChange>
            </w:pPr>
            <w:del w:id="963" w:author="Ruslan Murzakanov (CZ)" w:date="2024-06-10T11:02:00Z">
              <w:r w:rsidRPr="00657F5E" w:rsidDel="00A14F8C">
                <w:rPr>
                  <w:rFonts w:ascii="Arial" w:eastAsia="Arial" w:hAnsi="Arial" w:cs="Arial"/>
                </w:rPr>
                <w:delText xml:space="preserve">Suma odloženého daňového záväzku, ktorý vznikol z dôvodu neúčtovania tej časti odloženej daňovej pohľadávky v bežnom účtovnom období, </w:delText>
              </w:r>
              <w:r w:rsidRPr="00657F5E" w:rsidDel="00A14F8C">
                <w:rPr>
                  <w:rFonts w:ascii="Arial" w:eastAsia="Arial" w:hAnsi="Arial" w:cs="Arial"/>
                </w:rPr>
                <w:br/>
                <w:delText>o ktorej sa účtovalo v predchádzajúcich účtovných obdobiach</w:delText>
              </w:r>
            </w:del>
          </w:p>
        </w:tc>
        <w:tc>
          <w:tcPr>
            <w:tcW w:w="1400" w:type="dxa"/>
            <w:tcBorders>
              <w:top w:val="nil"/>
              <w:left w:val="nil"/>
              <w:bottom w:val="nil"/>
              <w:right w:val="nil"/>
            </w:tcBorders>
            <w:shd w:val="clear" w:color="auto" w:fill="auto"/>
            <w:vAlign w:val="center"/>
          </w:tcPr>
          <w:p w14:paraId="39BBFC50" w14:textId="29ECF6EE" w:rsidR="000C6604" w:rsidRPr="00657F5E" w:rsidDel="00A14F8C" w:rsidRDefault="000C6604">
            <w:pPr>
              <w:pStyle w:val="odstavec"/>
              <w:rPr>
                <w:del w:id="964" w:author="Ruslan Murzakanov (CZ)" w:date="2024-06-10T11:02:00Z"/>
                <w:rFonts w:ascii="Arial" w:eastAsia="Arial" w:hAnsi="Arial" w:cs="Arial"/>
                <w:lang w:val="ru-RU"/>
                <w:rPrChange w:id="965" w:author="Ruslan Murzakanov (CZ)" w:date="2024-06-10T09:55:00Z">
                  <w:rPr>
                    <w:del w:id="966" w:author="Ruslan Murzakanov (CZ)" w:date="2024-06-10T11:02:00Z"/>
                    <w:rFonts w:ascii="Arial" w:eastAsia="Arial" w:hAnsi="Arial" w:cs="Arial"/>
                    <w:sz w:val="18"/>
                    <w:szCs w:val="18"/>
                  </w:rPr>
                </w:rPrChange>
              </w:rPr>
              <w:pPrChange w:id="967" w:author="Ruslan Murzakanov (CZ)" w:date="2024-06-10T15:54:00Z">
                <w:pPr>
                  <w:spacing w:after="120"/>
                  <w:jc w:val="right"/>
                </w:pPr>
              </w:pPrChange>
            </w:pPr>
          </w:p>
        </w:tc>
        <w:tc>
          <w:tcPr>
            <w:tcW w:w="1400" w:type="dxa"/>
            <w:tcBorders>
              <w:top w:val="nil"/>
              <w:left w:val="nil"/>
              <w:bottom w:val="nil"/>
              <w:right w:val="nil"/>
            </w:tcBorders>
            <w:shd w:val="clear" w:color="auto" w:fill="auto"/>
            <w:vAlign w:val="center"/>
          </w:tcPr>
          <w:p w14:paraId="7BCB5915" w14:textId="1277BE20" w:rsidR="000C6604" w:rsidRPr="00657F5E" w:rsidDel="00A14F8C" w:rsidRDefault="000C6604">
            <w:pPr>
              <w:pStyle w:val="odstavec"/>
              <w:rPr>
                <w:del w:id="968" w:author="Ruslan Murzakanov (CZ)" w:date="2024-06-10T11:02:00Z"/>
                <w:rFonts w:ascii="Arial" w:eastAsia="Arial" w:hAnsi="Arial" w:cs="Arial"/>
              </w:rPr>
              <w:pPrChange w:id="969" w:author="Ruslan Murzakanov (CZ)" w:date="2024-06-10T15:54:00Z">
                <w:pPr>
                  <w:spacing w:after="120"/>
                  <w:jc w:val="right"/>
                </w:pPr>
              </w:pPrChange>
            </w:pPr>
            <w:del w:id="970" w:author="Ruslan Murzakanov (CZ)" w:date="2024-06-10T11:02:00Z">
              <w:r w:rsidRPr="00657F5E" w:rsidDel="00A14F8C">
                <w:rPr>
                  <w:rFonts w:ascii="Arial" w:eastAsia="Arial" w:hAnsi="Arial" w:cs="Arial"/>
                </w:rPr>
                <w:delText>0</w:delText>
              </w:r>
            </w:del>
          </w:p>
        </w:tc>
      </w:tr>
      <w:tr w:rsidR="00F84DA2" w:rsidRPr="00657F5E" w:rsidDel="00A14F8C" w14:paraId="20FC9D23" w14:textId="77777777" w:rsidTr="00A60295">
        <w:trPr>
          <w:trHeight w:val="255"/>
          <w:del w:id="971" w:author="Ruslan Murzakanov (CZ)" w:date="2024-06-10T11:02:00Z"/>
        </w:trPr>
        <w:tc>
          <w:tcPr>
            <w:tcW w:w="6476" w:type="dxa"/>
            <w:tcBorders>
              <w:top w:val="nil"/>
              <w:left w:val="nil"/>
              <w:right w:val="nil"/>
            </w:tcBorders>
            <w:shd w:val="clear" w:color="auto" w:fill="auto"/>
            <w:vAlign w:val="bottom"/>
          </w:tcPr>
          <w:p w14:paraId="0FDA8FA5" w14:textId="321E305D" w:rsidR="000C6604" w:rsidRPr="00657F5E" w:rsidDel="00A14F8C" w:rsidRDefault="000C6604">
            <w:pPr>
              <w:pStyle w:val="odstavec"/>
              <w:rPr>
                <w:del w:id="972" w:author="Ruslan Murzakanov (CZ)" w:date="2024-06-10T11:02:00Z"/>
                <w:rFonts w:ascii="Arial" w:eastAsia="Arial" w:hAnsi="Arial" w:cs="Arial"/>
              </w:rPr>
              <w:pPrChange w:id="973" w:author="Ruslan Murzakanov (CZ)" w:date="2024-06-10T15:54:00Z">
                <w:pPr>
                  <w:spacing w:after="120"/>
                </w:pPr>
              </w:pPrChange>
            </w:pPr>
            <w:del w:id="974" w:author="Ruslan Murzakanov (CZ)" w:date="2024-06-10T11:02:00Z">
              <w:r w:rsidRPr="00657F5E" w:rsidDel="00A14F8C">
                <w:rPr>
                  <w:rFonts w:ascii="Arial" w:eastAsia="Arial" w:hAnsi="Arial" w:cs="Arial"/>
                </w:rPr>
                <w:delText>Suma neuplatneného umorenia daňovej straty, nevyužitých daňových</w:delText>
              </w:r>
              <w:r w:rsidRPr="00657F5E" w:rsidDel="00A14F8C">
                <w:rPr>
                  <w:rFonts w:ascii="Arial" w:eastAsia="Arial" w:hAnsi="Arial" w:cs="Arial"/>
                </w:rPr>
                <w:br/>
                <w:delText>odpočtov a iných nárokov a odpočítateľných dočasných rozdielov,</w:delText>
              </w:r>
              <w:r w:rsidRPr="00657F5E" w:rsidDel="00A14F8C">
                <w:rPr>
                  <w:rFonts w:ascii="Arial" w:eastAsia="Arial" w:hAnsi="Arial" w:cs="Arial"/>
                </w:rPr>
                <w:br/>
                <w:delText>ku ktorým nebola účtovaná odložená daňová pohľadávka</w:delText>
              </w:r>
            </w:del>
          </w:p>
        </w:tc>
        <w:tc>
          <w:tcPr>
            <w:tcW w:w="1400" w:type="dxa"/>
            <w:tcBorders>
              <w:top w:val="nil"/>
              <w:left w:val="nil"/>
              <w:right w:val="nil"/>
            </w:tcBorders>
            <w:shd w:val="clear" w:color="auto" w:fill="auto"/>
            <w:vAlign w:val="center"/>
          </w:tcPr>
          <w:p w14:paraId="4EC5776B" w14:textId="5F8EEFAB" w:rsidR="000C6604" w:rsidRPr="00657F5E" w:rsidDel="00A14F8C" w:rsidRDefault="000C6604">
            <w:pPr>
              <w:pStyle w:val="odstavec"/>
              <w:rPr>
                <w:del w:id="975" w:author="Ruslan Murzakanov (CZ)" w:date="2024-06-10T11:02:00Z"/>
                <w:rFonts w:ascii="Arial" w:eastAsia="Arial" w:hAnsi="Arial" w:cs="Arial"/>
                <w:lang w:val="ru-RU"/>
                <w:rPrChange w:id="976" w:author="Ruslan Murzakanov (CZ)" w:date="2024-06-10T11:02:00Z">
                  <w:rPr>
                    <w:del w:id="977" w:author="Ruslan Murzakanov (CZ)" w:date="2024-06-10T11:02:00Z"/>
                    <w:rFonts w:ascii="Arial" w:eastAsia="Arial" w:hAnsi="Arial" w:cs="Arial"/>
                    <w:sz w:val="18"/>
                    <w:szCs w:val="18"/>
                  </w:rPr>
                </w:rPrChange>
              </w:rPr>
              <w:pPrChange w:id="978" w:author="Ruslan Murzakanov (CZ)" w:date="2024-06-10T15:54:00Z">
                <w:pPr>
                  <w:spacing w:after="120"/>
                  <w:jc w:val="right"/>
                </w:pPr>
              </w:pPrChange>
            </w:pPr>
          </w:p>
        </w:tc>
        <w:tc>
          <w:tcPr>
            <w:tcW w:w="1400" w:type="dxa"/>
            <w:tcBorders>
              <w:top w:val="nil"/>
              <w:left w:val="nil"/>
              <w:right w:val="nil"/>
            </w:tcBorders>
            <w:shd w:val="clear" w:color="auto" w:fill="auto"/>
            <w:vAlign w:val="center"/>
          </w:tcPr>
          <w:p w14:paraId="088332D8" w14:textId="0EC55469" w:rsidR="000C6604" w:rsidRPr="00657F5E" w:rsidDel="00A14F8C" w:rsidRDefault="000C6604">
            <w:pPr>
              <w:pStyle w:val="odstavec"/>
              <w:rPr>
                <w:del w:id="979" w:author="Ruslan Murzakanov (CZ)" w:date="2024-06-10T11:02:00Z"/>
                <w:rFonts w:ascii="Arial" w:eastAsia="Arial" w:hAnsi="Arial" w:cs="Arial"/>
              </w:rPr>
              <w:pPrChange w:id="980" w:author="Ruslan Murzakanov (CZ)" w:date="2024-06-10T15:54:00Z">
                <w:pPr>
                  <w:spacing w:after="120"/>
                  <w:jc w:val="right"/>
                </w:pPr>
              </w:pPrChange>
            </w:pPr>
            <w:del w:id="981" w:author="Ruslan Murzakanov (CZ)" w:date="2024-06-10T11:02:00Z">
              <w:r w:rsidRPr="00657F5E" w:rsidDel="00A14F8C">
                <w:rPr>
                  <w:rFonts w:ascii="Arial" w:eastAsia="Arial" w:hAnsi="Arial" w:cs="Arial"/>
                </w:rPr>
                <w:delText>914 343</w:delText>
              </w:r>
            </w:del>
          </w:p>
        </w:tc>
      </w:tr>
      <w:tr w:rsidR="00F84DA2" w:rsidRPr="00657F5E" w:rsidDel="00A14F8C" w14:paraId="23E7D6EC" w14:textId="77777777" w:rsidTr="00A60295">
        <w:trPr>
          <w:trHeight w:val="255"/>
          <w:del w:id="982" w:author="Ruslan Murzakanov (CZ)" w:date="2024-06-10T11:02:00Z"/>
        </w:trPr>
        <w:tc>
          <w:tcPr>
            <w:tcW w:w="6476" w:type="dxa"/>
            <w:tcBorders>
              <w:top w:val="nil"/>
              <w:left w:val="nil"/>
              <w:bottom w:val="single" w:sz="4" w:space="0" w:color="000000"/>
              <w:right w:val="nil"/>
            </w:tcBorders>
            <w:shd w:val="clear" w:color="auto" w:fill="auto"/>
            <w:vAlign w:val="bottom"/>
          </w:tcPr>
          <w:p w14:paraId="0410E3F1" w14:textId="3CCC9960" w:rsidR="000C6604" w:rsidRPr="00657F5E" w:rsidDel="00A14F8C" w:rsidRDefault="000C6604">
            <w:pPr>
              <w:pStyle w:val="odstavec"/>
              <w:rPr>
                <w:del w:id="983" w:author="Ruslan Murzakanov (CZ)" w:date="2024-06-10T11:02:00Z"/>
                <w:rFonts w:ascii="Arial" w:eastAsia="Arial" w:hAnsi="Arial" w:cs="Arial"/>
              </w:rPr>
              <w:pPrChange w:id="984" w:author="Ruslan Murzakanov (CZ)" w:date="2024-06-10T15:54:00Z">
                <w:pPr>
                  <w:spacing w:after="120"/>
                </w:pPr>
              </w:pPrChange>
            </w:pPr>
            <w:del w:id="985" w:author="Ruslan Murzakanov (CZ)" w:date="2024-06-10T11:02:00Z">
              <w:r w:rsidRPr="00657F5E" w:rsidDel="00A14F8C">
                <w:rPr>
                  <w:rFonts w:ascii="Arial" w:eastAsia="Arial" w:hAnsi="Arial" w:cs="Arial"/>
                </w:rPr>
                <w:delText>Suma odloženej dani z príjmov, ktorá sa vzťahuje na položky účtované priamo na účty vlastného imania bez účtovania na účty nákladov a výnosov</w:delText>
              </w:r>
            </w:del>
          </w:p>
        </w:tc>
        <w:tc>
          <w:tcPr>
            <w:tcW w:w="1400" w:type="dxa"/>
            <w:tcBorders>
              <w:top w:val="nil"/>
              <w:left w:val="nil"/>
              <w:bottom w:val="single" w:sz="4" w:space="0" w:color="000000"/>
              <w:right w:val="nil"/>
            </w:tcBorders>
            <w:shd w:val="clear" w:color="auto" w:fill="auto"/>
            <w:vAlign w:val="center"/>
          </w:tcPr>
          <w:p w14:paraId="17055956" w14:textId="6E017CFF" w:rsidR="000C6604" w:rsidRPr="00657F5E" w:rsidDel="00A14F8C" w:rsidRDefault="000C6604">
            <w:pPr>
              <w:pStyle w:val="odstavec"/>
              <w:rPr>
                <w:del w:id="986" w:author="Ruslan Murzakanov (CZ)" w:date="2024-06-10T11:02:00Z"/>
                <w:rFonts w:ascii="Arial" w:eastAsia="Arial" w:hAnsi="Arial" w:cs="Arial"/>
                <w:lang w:val="ru-RU"/>
                <w:rPrChange w:id="987" w:author="Ruslan Murzakanov (CZ)" w:date="2024-06-10T10:03:00Z">
                  <w:rPr>
                    <w:del w:id="988" w:author="Ruslan Murzakanov (CZ)" w:date="2024-06-10T11:02:00Z"/>
                    <w:rFonts w:ascii="Arial" w:eastAsia="Arial" w:hAnsi="Arial" w:cs="Arial"/>
                    <w:sz w:val="18"/>
                    <w:szCs w:val="18"/>
                  </w:rPr>
                </w:rPrChange>
              </w:rPr>
              <w:pPrChange w:id="989" w:author="Ruslan Murzakanov (CZ)" w:date="2024-06-10T15:54:00Z">
                <w:pPr>
                  <w:spacing w:after="120"/>
                  <w:jc w:val="right"/>
                </w:pPr>
              </w:pPrChange>
            </w:pPr>
          </w:p>
        </w:tc>
        <w:tc>
          <w:tcPr>
            <w:tcW w:w="1400" w:type="dxa"/>
            <w:tcBorders>
              <w:top w:val="nil"/>
              <w:left w:val="nil"/>
              <w:bottom w:val="single" w:sz="4" w:space="0" w:color="000000"/>
              <w:right w:val="nil"/>
            </w:tcBorders>
            <w:shd w:val="clear" w:color="auto" w:fill="auto"/>
            <w:vAlign w:val="center"/>
          </w:tcPr>
          <w:p w14:paraId="43410857" w14:textId="116E1045" w:rsidR="000C6604" w:rsidRPr="00657F5E" w:rsidDel="00A14F8C" w:rsidRDefault="000C6604">
            <w:pPr>
              <w:pStyle w:val="odstavec"/>
              <w:rPr>
                <w:del w:id="990" w:author="Ruslan Murzakanov (CZ)" w:date="2024-06-10T11:02:00Z"/>
                <w:rFonts w:ascii="Arial" w:eastAsia="Arial" w:hAnsi="Arial" w:cs="Arial"/>
              </w:rPr>
              <w:pPrChange w:id="991" w:author="Ruslan Murzakanov (CZ)" w:date="2024-06-10T15:54:00Z">
                <w:pPr>
                  <w:spacing w:after="120"/>
                  <w:jc w:val="right"/>
                </w:pPr>
              </w:pPrChange>
            </w:pPr>
            <w:del w:id="992" w:author="Ruslan Murzakanov (CZ)" w:date="2024-06-10T11:02:00Z">
              <w:r w:rsidRPr="00657F5E" w:rsidDel="00A14F8C">
                <w:rPr>
                  <w:rFonts w:ascii="Arial" w:eastAsia="Arial" w:hAnsi="Arial" w:cs="Arial"/>
                </w:rPr>
                <w:delText>0</w:delText>
              </w:r>
            </w:del>
          </w:p>
        </w:tc>
      </w:tr>
    </w:tbl>
    <w:p w14:paraId="5BE6B9F8" w14:textId="07F78EC6" w:rsidR="00BF5442" w:rsidRPr="00657F5E" w:rsidDel="00A14F8C" w:rsidRDefault="00BF5442">
      <w:pPr>
        <w:pStyle w:val="odstavec"/>
        <w:rPr>
          <w:del w:id="993" w:author="Ruslan Murzakanov (CZ)" w:date="2024-06-10T11:02:00Z"/>
          <w:rFonts w:ascii="Arial" w:hAnsi="Arial" w:cs="Arial"/>
        </w:rPr>
      </w:pPr>
      <w:del w:id="994" w:author="Ruslan Murzakanov (CZ)" w:date="2024-06-10T11:02:00Z">
        <w:r w:rsidRPr="00657F5E" w:rsidDel="00A14F8C">
          <w:rPr>
            <w:rFonts w:ascii="Arial" w:hAnsi="Arial" w:cs="Arial"/>
          </w:rPr>
          <w:delText xml:space="preserve"> </w:delText>
        </w:r>
      </w:del>
    </w:p>
    <w:p w14:paraId="2A0307F1" w14:textId="7B10F74F" w:rsidR="0074161C" w:rsidRPr="00657F5E" w:rsidDel="00A14F8C" w:rsidRDefault="0074161C">
      <w:pPr>
        <w:pStyle w:val="odstavec"/>
        <w:rPr>
          <w:del w:id="995" w:author="Ruslan Murzakanov (CZ)" w:date="2024-06-10T11:02:00Z"/>
          <w:rFonts w:ascii="Arial" w:hAnsi="Arial" w:cs="Arial"/>
        </w:rPr>
      </w:pPr>
    </w:p>
    <w:bookmarkEnd w:id="941"/>
    <w:p w14:paraId="2133A0C6" w14:textId="70A557A5" w:rsidR="003B57BB" w:rsidRPr="00657F5E" w:rsidDel="00A14F8C" w:rsidRDefault="003B57BB">
      <w:pPr>
        <w:pStyle w:val="odstavec"/>
        <w:rPr>
          <w:del w:id="996" w:author="Ruslan Murzakanov (CZ)" w:date="2024-06-10T11:02:00Z"/>
          <w:rFonts w:ascii="Arial" w:hAnsi="Arial" w:cs="Arial"/>
        </w:rPr>
      </w:pPr>
      <w:del w:id="997" w:author="Ruslan Murzakanov (CZ)" w:date="2024-06-10T11:02:00Z">
        <w:r w:rsidRPr="00657F5E" w:rsidDel="00A14F8C">
          <w:rPr>
            <w:rFonts w:ascii="Arial" w:hAnsi="Arial" w:cs="Arial"/>
          </w:rPr>
          <w:br w:type="page"/>
        </w:r>
      </w:del>
    </w:p>
    <w:p w14:paraId="59B8621B" w14:textId="033FB70B" w:rsidR="00663B97" w:rsidRPr="00657F5E" w:rsidDel="00A14F8C" w:rsidRDefault="00663B97">
      <w:pPr>
        <w:pStyle w:val="odstavec"/>
        <w:rPr>
          <w:del w:id="998" w:author="Ruslan Murzakanov (CZ)" w:date="2024-06-10T11:02:00Z"/>
          <w:rFonts w:ascii="Arial" w:hAnsi="Arial" w:cs="Arial"/>
        </w:rPr>
      </w:pPr>
    </w:p>
    <w:p w14:paraId="6CF98454" w14:textId="246F37B2" w:rsidR="003A12F3" w:rsidRPr="00657F5E" w:rsidRDefault="003E0EAE" w:rsidP="00F84DA2">
      <w:pPr>
        <w:pStyle w:val="odstavec"/>
        <w:rPr>
          <w:rFonts w:ascii="Arial" w:hAnsi="Arial" w:cs="Arial"/>
        </w:rPr>
      </w:pPr>
      <w:r w:rsidRPr="00657F5E">
        <w:rPr>
          <w:rFonts w:ascii="Arial" w:hAnsi="Arial" w:cs="Arial"/>
        </w:rPr>
        <w:t xml:space="preserve">Odsúhlasenie vzťahu </w:t>
      </w:r>
      <w:r w:rsidRPr="00657F5E">
        <w:rPr>
          <w:rFonts w:ascii="Arial" w:hAnsi="Arial" w:cs="Arial"/>
          <w:rPrChange w:id="999" w:author="Ruslan Murzakanov (CZ)" w:date="2024-06-10T10:36:00Z">
            <w:rPr>
              <w:highlight w:val="yellow"/>
            </w:rPr>
          </w:rPrChange>
        </w:rPr>
        <w:t>medzi splatnou daňou z príjmov, odloženou daňou z príjmov a výsledkom hospodárenia pred zdanením je uvedené v nasledujúcej tabuľke:</w:t>
      </w:r>
    </w:p>
    <w:p w14:paraId="44D5A5CF" w14:textId="77777777" w:rsidR="0017073B" w:rsidRPr="00657F5E" w:rsidRDefault="0017073B" w:rsidP="00F84DA2">
      <w:pPr>
        <w:pStyle w:val="odstavec"/>
        <w:rPr>
          <w:rFonts w:ascii="Arial" w:hAnsi="Arial" w:cs="Arial"/>
          <w:highlight w:val="yellow"/>
        </w:rPr>
      </w:pPr>
    </w:p>
    <w:tbl>
      <w:tblPr>
        <w:tblW w:w="9747" w:type="dxa"/>
        <w:tblInd w:w="426" w:type="dxa"/>
        <w:tblLayout w:type="fixed"/>
        <w:tblLook w:val="0400" w:firstRow="0" w:lastRow="0" w:firstColumn="0" w:lastColumn="0" w:noHBand="0" w:noVBand="1"/>
      </w:tblPr>
      <w:tblGrid>
        <w:gridCol w:w="2943"/>
        <w:gridCol w:w="1612"/>
        <w:gridCol w:w="1081"/>
        <w:gridCol w:w="992"/>
        <w:gridCol w:w="127"/>
        <w:gridCol w:w="1149"/>
        <w:gridCol w:w="992"/>
        <w:gridCol w:w="851"/>
      </w:tblGrid>
      <w:tr w:rsidR="00776BC0" w:rsidRPr="00657F5E" w14:paraId="28BB6EDF" w14:textId="77777777" w:rsidTr="005D7A09">
        <w:trPr>
          <w:trHeight w:val="240"/>
        </w:trPr>
        <w:tc>
          <w:tcPr>
            <w:tcW w:w="2943" w:type="dxa"/>
            <w:vMerge w:val="restart"/>
            <w:tcBorders>
              <w:top w:val="nil"/>
              <w:left w:val="nil"/>
              <w:bottom w:val="single" w:sz="4" w:space="0" w:color="000000"/>
              <w:right w:val="nil"/>
            </w:tcBorders>
            <w:shd w:val="clear" w:color="auto" w:fill="auto"/>
            <w:vAlign w:val="bottom"/>
          </w:tcPr>
          <w:p w14:paraId="3C660E01" w14:textId="77777777" w:rsidR="00776BC0" w:rsidRPr="00657F5E" w:rsidRDefault="00776BC0" w:rsidP="00875AFD">
            <w:pPr>
              <w:jc w:val="center"/>
              <w:rPr>
                <w:rFonts w:ascii="Arial" w:eastAsia="Arial" w:hAnsi="Arial" w:cs="Arial"/>
                <w:b/>
                <w:sz w:val="18"/>
                <w:szCs w:val="18"/>
              </w:rPr>
            </w:pPr>
            <w:bookmarkStart w:id="1000" w:name="FWT_T42"/>
            <w:r w:rsidRPr="00657F5E">
              <w:rPr>
                <w:rFonts w:ascii="Arial" w:eastAsia="Arial" w:hAnsi="Arial" w:cs="Arial"/>
                <w:b/>
                <w:sz w:val="18"/>
                <w:szCs w:val="18"/>
              </w:rPr>
              <w:t>Názov položky</w:t>
            </w:r>
          </w:p>
        </w:tc>
        <w:tc>
          <w:tcPr>
            <w:tcW w:w="3812" w:type="dxa"/>
            <w:gridSpan w:val="4"/>
            <w:tcBorders>
              <w:top w:val="nil"/>
              <w:left w:val="nil"/>
              <w:bottom w:val="nil"/>
              <w:right w:val="nil"/>
            </w:tcBorders>
            <w:shd w:val="clear" w:color="auto" w:fill="auto"/>
            <w:vAlign w:val="bottom"/>
          </w:tcPr>
          <w:p w14:paraId="32340A71" w14:textId="0D8DA232" w:rsidR="00776BC0" w:rsidRPr="00657F5E" w:rsidRDefault="00776BC0" w:rsidP="00875AFD">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3</w:t>
            </w:r>
          </w:p>
        </w:tc>
        <w:tc>
          <w:tcPr>
            <w:tcW w:w="2992" w:type="dxa"/>
            <w:gridSpan w:val="3"/>
            <w:tcBorders>
              <w:top w:val="nil"/>
              <w:left w:val="nil"/>
              <w:bottom w:val="nil"/>
              <w:right w:val="nil"/>
            </w:tcBorders>
            <w:shd w:val="clear" w:color="auto" w:fill="auto"/>
            <w:vAlign w:val="bottom"/>
          </w:tcPr>
          <w:p w14:paraId="11814EDF" w14:textId="0D94172F" w:rsidR="00776BC0" w:rsidRPr="00657F5E" w:rsidRDefault="00776BC0" w:rsidP="00875AFD">
            <w:pPr>
              <w:jc w:val="center"/>
              <w:rPr>
                <w:rFonts w:ascii="Arial" w:eastAsia="Arial" w:hAnsi="Arial" w:cs="Arial"/>
                <w:b/>
                <w:sz w:val="18"/>
                <w:szCs w:val="18"/>
              </w:rPr>
            </w:pPr>
            <w:r w:rsidRPr="00657F5E">
              <w:rPr>
                <w:rFonts w:ascii="Arial" w:eastAsia="Arial" w:hAnsi="Arial" w:cs="Arial"/>
                <w:b/>
                <w:sz w:val="18"/>
                <w:szCs w:val="18"/>
              </w:rPr>
              <w:t>202</w:t>
            </w:r>
            <w:r w:rsidR="000C6604" w:rsidRPr="00657F5E">
              <w:rPr>
                <w:rFonts w:ascii="Arial" w:eastAsia="Arial" w:hAnsi="Arial" w:cs="Arial"/>
                <w:b/>
                <w:sz w:val="18"/>
                <w:szCs w:val="18"/>
              </w:rPr>
              <w:t>2</w:t>
            </w:r>
          </w:p>
        </w:tc>
      </w:tr>
      <w:tr w:rsidR="00776BC0" w:rsidRPr="00657F5E" w14:paraId="357BEBF1" w14:textId="77777777" w:rsidTr="005D7A09">
        <w:trPr>
          <w:trHeight w:val="240"/>
        </w:trPr>
        <w:tc>
          <w:tcPr>
            <w:tcW w:w="2943" w:type="dxa"/>
            <w:vMerge/>
            <w:tcBorders>
              <w:top w:val="nil"/>
              <w:left w:val="nil"/>
              <w:bottom w:val="single" w:sz="4" w:space="0" w:color="000000"/>
              <w:right w:val="nil"/>
            </w:tcBorders>
            <w:shd w:val="clear" w:color="auto" w:fill="auto"/>
            <w:vAlign w:val="bottom"/>
          </w:tcPr>
          <w:p w14:paraId="39991AC8" w14:textId="77777777" w:rsidR="00776BC0" w:rsidRPr="00657F5E" w:rsidRDefault="00776BC0" w:rsidP="00776BC0">
            <w:pPr>
              <w:widowControl w:val="0"/>
              <w:pBdr>
                <w:top w:val="nil"/>
                <w:left w:val="nil"/>
                <w:bottom w:val="nil"/>
                <w:right w:val="nil"/>
                <w:between w:val="nil"/>
              </w:pBdr>
              <w:spacing w:line="276" w:lineRule="auto"/>
              <w:rPr>
                <w:rFonts w:ascii="Arial" w:eastAsia="Arial" w:hAnsi="Arial" w:cs="Arial"/>
                <w:b/>
                <w:sz w:val="18"/>
                <w:szCs w:val="18"/>
              </w:rPr>
            </w:pPr>
          </w:p>
        </w:tc>
        <w:tc>
          <w:tcPr>
            <w:tcW w:w="1612" w:type="dxa"/>
            <w:tcBorders>
              <w:top w:val="nil"/>
              <w:left w:val="nil"/>
              <w:right w:val="nil"/>
            </w:tcBorders>
            <w:shd w:val="clear" w:color="auto" w:fill="auto"/>
            <w:vAlign w:val="bottom"/>
          </w:tcPr>
          <w:p w14:paraId="41A54638" w14:textId="3B6010A9" w:rsidR="00776BC0" w:rsidRPr="00657F5E" w:rsidRDefault="00776BC0" w:rsidP="00776BC0">
            <w:pPr>
              <w:jc w:val="right"/>
              <w:rPr>
                <w:rFonts w:ascii="Arial" w:eastAsia="Arial" w:hAnsi="Arial" w:cs="Arial"/>
                <w:b/>
                <w:sz w:val="18"/>
                <w:szCs w:val="18"/>
              </w:rPr>
            </w:pPr>
            <w:r w:rsidRPr="00657F5E">
              <w:rPr>
                <w:rFonts w:ascii="Arial" w:hAnsi="Arial" w:cs="Arial"/>
                <w:b/>
                <w:bCs/>
                <w:sz w:val="18"/>
                <w:szCs w:val="18"/>
              </w:rPr>
              <w:t>Základ</w:t>
            </w:r>
            <w:r w:rsidRPr="00657F5E">
              <w:rPr>
                <w:rFonts w:ascii="Arial" w:hAnsi="Arial" w:cs="Arial"/>
                <w:b/>
                <w:bCs/>
                <w:sz w:val="18"/>
                <w:szCs w:val="18"/>
              </w:rPr>
              <w:br/>
              <w:t>dane</w:t>
            </w:r>
          </w:p>
        </w:tc>
        <w:tc>
          <w:tcPr>
            <w:tcW w:w="1081" w:type="dxa"/>
            <w:tcBorders>
              <w:top w:val="nil"/>
              <w:left w:val="nil"/>
              <w:right w:val="nil"/>
            </w:tcBorders>
            <w:shd w:val="clear" w:color="auto" w:fill="auto"/>
            <w:vAlign w:val="bottom"/>
          </w:tcPr>
          <w:p w14:paraId="7C83AAD5" w14:textId="6F6BF1D8" w:rsidR="00776BC0" w:rsidRPr="00657F5E" w:rsidRDefault="00776BC0" w:rsidP="00776BC0">
            <w:pPr>
              <w:jc w:val="right"/>
              <w:rPr>
                <w:rFonts w:ascii="Arial" w:eastAsia="Arial" w:hAnsi="Arial" w:cs="Arial"/>
                <w:b/>
                <w:sz w:val="18"/>
                <w:szCs w:val="18"/>
              </w:rPr>
            </w:pPr>
            <w:r w:rsidRPr="00657F5E">
              <w:rPr>
                <w:rFonts w:ascii="Arial" w:hAnsi="Arial" w:cs="Arial"/>
                <w:b/>
                <w:bCs/>
                <w:sz w:val="18"/>
                <w:szCs w:val="18"/>
              </w:rPr>
              <w:t>Daň</w:t>
            </w:r>
          </w:p>
        </w:tc>
        <w:tc>
          <w:tcPr>
            <w:tcW w:w="992" w:type="dxa"/>
            <w:tcBorders>
              <w:top w:val="nil"/>
              <w:left w:val="nil"/>
              <w:right w:val="nil"/>
            </w:tcBorders>
            <w:shd w:val="clear" w:color="auto" w:fill="auto"/>
            <w:vAlign w:val="bottom"/>
          </w:tcPr>
          <w:p w14:paraId="623D9B12" w14:textId="744A2EB1" w:rsidR="00776BC0" w:rsidRPr="00657F5E" w:rsidRDefault="00776BC0" w:rsidP="00776BC0">
            <w:pPr>
              <w:jc w:val="right"/>
              <w:rPr>
                <w:rFonts w:ascii="Arial" w:eastAsia="Arial" w:hAnsi="Arial" w:cs="Arial"/>
                <w:b/>
                <w:sz w:val="18"/>
                <w:szCs w:val="18"/>
              </w:rPr>
            </w:pPr>
            <w:r w:rsidRPr="00657F5E">
              <w:rPr>
                <w:rFonts w:ascii="Arial" w:hAnsi="Arial" w:cs="Arial"/>
                <w:b/>
                <w:bCs/>
                <w:sz w:val="18"/>
                <w:szCs w:val="18"/>
              </w:rPr>
              <w:t>Daň (%)</w:t>
            </w:r>
          </w:p>
        </w:tc>
        <w:tc>
          <w:tcPr>
            <w:tcW w:w="1276" w:type="dxa"/>
            <w:gridSpan w:val="2"/>
            <w:tcBorders>
              <w:top w:val="nil"/>
              <w:left w:val="nil"/>
              <w:right w:val="nil"/>
            </w:tcBorders>
            <w:shd w:val="clear" w:color="auto" w:fill="auto"/>
            <w:vAlign w:val="bottom"/>
          </w:tcPr>
          <w:p w14:paraId="7072FEBE" w14:textId="5CEE2460" w:rsidR="00776BC0" w:rsidRPr="00657F5E" w:rsidRDefault="00776BC0" w:rsidP="00776BC0">
            <w:pPr>
              <w:jc w:val="right"/>
              <w:rPr>
                <w:rFonts w:ascii="Arial" w:eastAsia="Arial" w:hAnsi="Arial" w:cs="Arial"/>
                <w:b/>
                <w:sz w:val="18"/>
                <w:szCs w:val="18"/>
              </w:rPr>
            </w:pPr>
            <w:r w:rsidRPr="00657F5E">
              <w:rPr>
                <w:rFonts w:ascii="Arial" w:hAnsi="Arial" w:cs="Arial"/>
                <w:b/>
                <w:bCs/>
                <w:sz w:val="18"/>
                <w:szCs w:val="18"/>
              </w:rPr>
              <w:t>Základ</w:t>
            </w:r>
            <w:r w:rsidRPr="00657F5E">
              <w:rPr>
                <w:rFonts w:ascii="Arial" w:hAnsi="Arial" w:cs="Arial"/>
                <w:b/>
                <w:bCs/>
                <w:sz w:val="18"/>
                <w:szCs w:val="18"/>
              </w:rPr>
              <w:br/>
              <w:t>dane</w:t>
            </w:r>
          </w:p>
        </w:tc>
        <w:tc>
          <w:tcPr>
            <w:tcW w:w="992" w:type="dxa"/>
            <w:tcBorders>
              <w:top w:val="nil"/>
              <w:left w:val="nil"/>
              <w:right w:val="nil"/>
            </w:tcBorders>
            <w:shd w:val="clear" w:color="auto" w:fill="auto"/>
            <w:vAlign w:val="bottom"/>
          </w:tcPr>
          <w:p w14:paraId="06A3ACDF" w14:textId="36F65C41" w:rsidR="00776BC0" w:rsidRPr="00657F5E" w:rsidRDefault="00776BC0" w:rsidP="00776BC0">
            <w:pPr>
              <w:jc w:val="right"/>
              <w:rPr>
                <w:rFonts w:ascii="Arial" w:eastAsia="Arial" w:hAnsi="Arial" w:cs="Arial"/>
                <w:b/>
                <w:sz w:val="18"/>
                <w:szCs w:val="18"/>
              </w:rPr>
            </w:pPr>
            <w:r w:rsidRPr="00657F5E">
              <w:rPr>
                <w:rFonts w:ascii="Arial" w:hAnsi="Arial" w:cs="Arial"/>
                <w:b/>
                <w:bCs/>
                <w:sz w:val="18"/>
                <w:szCs w:val="18"/>
              </w:rPr>
              <w:t>Daň</w:t>
            </w:r>
          </w:p>
        </w:tc>
        <w:tc>
          <w:tcPr>
            <w:tcW w:w="851" w:type="dxa"/>
            <w:tcBorders>
              <w:top w:val="nil"/>
              <w:left w:val="nil"/>
              <w:right w:val="nil"/>
            </w:tcBorders>
            <w:shd w:val="clear" w:color="auto" w:fill="auto"/>
            <w:vAlign w:val="bottom"/>
          </w:tcPr>
          <w:p w14:paraId="502BA594" w14:textId="31076414" w:rsidR="00776BC0" w:rsidRPr="00657F5E" w:rsidRDefault="00776BC0" w:rsidP="00776BC0">
            <w:pPr>
              <w:jc w:val="right"/>
              <w:rPr>
                <w:rFonts w:ascii="Arial" w:eastAsia="Arial" w:hAnsi="Arial" w:cs="Arial"/>
                <w:b/>
                <w:sz w:val="18"/>
                <w:szCs w:val="18"/>
              </w:rPr>
            </w:pPr>
            <w:r w:rsidRPr="00657F5E">
              <w:rPr>
                <w:rFonts w:ascii="Arial" w:hAnsi="Arial" w:cs="Arial"/>
                <w:b/>
                <w:bCs/>
                <w:sz w:val="18"/>
                <w:szCs w:val="18"/>
              </w:rPr>
              <w:t>Daň (%)</w:t>
            </w:r>
          </w:p>
        </w:tc>
      </w:tr>
      <w:tr w:rsidR="000C6604" w:rsidRPr="00657F5E" w14:paraId="6111C403" w14:textId="77777777" w:rsidTr="005D7A09">
        <w:trPr>
          <w:trHeight w:val="480"/>
        </w:trPr>
        <w:tc>
          <w:tcPr>
            <w:tcW w:w="2943" w:type="dxa"/>
            <w:tcBorders>
              <w:top w:val="nil"/>
              <w:left w:val="nil"/>
              <w:bottom w:val="nil"/>
              <w:right w:val="nil"/>
            </w:tcBorders>
            <w:shd w:val="clear" w:color="auto" w:fill="auto"/>
            <w:tcMar>
              <w:left w:w="70" w:type="dxa"/>
              <w:right w:w="70" w:type="dxa"/>
            </w:tcMar>
            <w:vAlign w:val="bottom"/>
          </w:tcPr>
          <w:p w14:paraId="6E1759D6"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Výsledok hospodárenia pred zdanením, z toho:</w:t>
            </w:r>
          </w:p>
        </w:tc>
        <w:tc>
          <w:tcPr>
            <w:tcW w:w="1612" w:type="dxa"/>
            <w:tcBorders>
              <w:top w:val="nil"/>
              <w:left w:val="nil"/>
              <w:right w:val="nil"/>
            </w:tcBorders>
            <w:shd w:val="clear" w:color="auto" w:fill="auto"/>
            <w:tcMar>
              <w:left w:w="70" w:type="dxa"/>
              <w:right w:w="70" w:type="dxa"/>
            </w:tcMar>
            <w:vAlign w:val="bottom"/>
          </w:tcPr>
          <w:p w14:paraId="10DE460E" w14:textId="135431B0" w:rsidR="000C6604" w:rsidRPr="00657F5E" w:rsidRDefault="00506801" w:rsidP="003053B9">
            <w:pPr>
              <w:jc w:val="right"/>
              <w:rPr>
                <w:rFonts w:ascii="Arial" w:eastAsia="Arial" w:hAnsi="Arial" w:cs="Arial"/>
                <w:bCs/>
                <w:sz w:val="18"/>
                <w:szCs w:val="18"/>
              </w:rPr>
            </w:pPr>
            <w:r w:rsidRPr="00657F5E">
              <w:rPr>
                <w:rFonts w:ascii="Arial" w:eastAsia="Arial" w:hAnsi="Arial" w:cs="Arial"/>
                <w:bCs/>
                <w:sz w:val="18"/>
                <w:szCs w:val="18"/>
              </w:rPr>
              <w:t>-962 882</w:t>
            </w:r>
          </w:p>
        </w:tc>
        <w:tc>
          <w:tcPr>
            <w:tcW w:w="1081" w:type="dxa"/>
            <w:tcBorders>
              <w:top w:val="nil"/>
              <w:left w:val="nil"/>
              <w:right w:val="nil"/>
            </w:tcBorders>
            <w:shd w:val="clear" w:color="auto" w:fill="auto"/>
            <w:tcMar>
              <w:left w:w="70" w:type="dxa"/>
              <w:right w:w="70" w:type="dxa"/>
            </w:tcMar>
            <w:vAlign w:val="bottom"/>
          </w:tcPr>
          <w:p w14:paraId="3A323C5C" w14:textId="77777777" w:rsidR="000C6604" w:rsidRPr="00657F5E" w:rsidRDefault="000C6604" w:rsidP="003053B9">
            <w:pPr>
              <w:jc w:val="right"/>
              <w:rPr>
                <w:rFonts w:ascii="Arial" w:eastAsia="Arial" w:hAnsi="Arial" w:cs="Arial"/>
                <w:b/>
                <w:sz w:val="18"/>
                <w:szCs w:val="18"/>
              </w:rPr>
            </w:pPr>
          </w:p>
        </w:tc>
        <w:tc>
          <w:tcPr>
            <w:tcW w:w="1119" w:type="dxa"/>
            <w:gridSpan w:val="2"/>
            <w:tcBorders>
              <w:top w:val="nil"/>
              <w:left w:val="nil"/>
              <w:right w:val="nil"/>
            </w:tcBorders>
            <w:shd w:val="clear" w:color="auto" w:fill="auto"/>
            <w:tcMar>
              <w:left w:w="70" w:type="dxa"/>
              <w:right w:w="70" w:type="dxa"/>
            </w:tcMar>
            <w:vAlign w:val="bottom"/>
          </w:tcPr>
          <w:p w14:paraId="344274E2" w14:textId="77777777" w:rsidR="000C6604" w:rsidRPr="00657F5E" w:rsidRDefault="000C6604" w:rsidP="003053B9">
            <w:pPr>
              <w:jc w:val="right"/>
              <w:rPr>
                <w:rFonts w:ascii="Arial" w:eastAsia="Arial" w:hAnsi="Arial" w:cs="Arial"/>
                <w:sz w:val="18"/>
                <w:szCs w:val="18"/>
              </w:rPr>
            </w:pPr>
          </w:p>
        </w:tc>
        <w:tc>
          <w:tcPr>
            <w:tcW w:w="1149" w:type="dxa"/>
            <w:tcBorders>
              <w:top w:val="nil"/>
              <w:left w:val="nil"/>
              <w:right w:val="nil"/>
            </w:tcBorders>
            <w:shd w:val="clear" w:color="auto" w:fill="auto"/>
            <w:tcMar>
              <w:left w:w="70" w:type="dxa"/>
              <w:right w:w="70" w:type="dxa"/>
            </w:tcMar>
            <w:vAlign w:val="bottom"/>
          </w:tcPr>
          <w:p w14:paraId="0AC06548" w14:textId="056177CE" w:rsidR="000C6604" w:rsidRPr="00657F5E" w:rsidRDefault="000C6604" w:rsidP="003053B9">
            <w:pPr>
              <w:jc w:val="right"/>
              <w:rPr>
                <w:rFonts w:ascii="Arial" w:eastAsia="Arial" w:hAnsi="Arial" w:cs="Arial"/>
                <w:b/>
                <w:sz w:val="18"/>
                <w:szCs w:val="18"/>
              </w:rPr>
            </w:pPr>
            <w:r w:rsidRPr="00657F5E">
              <w:rPr>
                <w:rFonts w:ascii="Arial" w:eastAsia="Arial" w:hAnsi="Arial" w:cs="Arial"/>
                <w:bCs/>
                <w:sz w:val="18"/>
                <w:szCs w:val="18"/>
              </w:rPr>
              <w:t>-1 085 255</w:t>
            </w:r>
          </w:p>
        </w:tc>
        <w:tc>
          <w:tcPr>
            <w:tcW w:w="992" w:type="dxa"/>
            <w:tcBorders>
              <w:top w:val="nil"/>
              <w:left w:val="nil"/>
              <w:right w:val="nil"/>
            </w:tcBorders>
            <w:shd w:val="clear" w:color="auto" w:fill="auto"/>
            <w:tcMar>
              <w:left w:w="70" w:type="dxa"/>
              <w:right w:w="70" w:type="dxa"/>
            </w:tcMar>
            <w:vAlign w:val="bottom"/>
          </w:tcPr>
          <w:p w14:paraId="11FA3F1F" w14:textId="77777777" w:rsidR="000C6604" w:rsidRPr="00657F5E" w:rsidRDefault="000C6604" w:rsidP="003053B9">
            <w:pPr>
              <w:jc w:val="right"/>
              <w:rPr>
                <w:rFonts w:ascii="Arial" w:eastAsia="Arial" w:hAnsi="Arial" w:cs="Arial"/>
                <w:b/>
                <w:sz w:val="18"/>
                <w:szCs w:val="18"/>
              </w:rPr>
            </w:pPr>
          </w:p>
        </w:tc>
        <w:tc>
          <w:tcPr>
            <w:tcW w:w="851" w:type="dxa"/>
            <w:tcBorders>
              <w:top w:val="nil"/>
              <w:left w:val="nil"/>
              <w:right w:val="nil"/>
            </w:tcBorders>
            <w:shd w:val="clear" w:color="auto" w:fill="auto"/>
            <w:tcMar>
              <w:left w:w="70" w:type="dxa"/>
              <w:right w:w="70" w:type="dxa"/>
            </w:tcMar>
            <w:vAlign w:val="bottom"/>
          </w:tcPr>
          <w:p w14:paraId="48543212" w14:textId="77777777" w:rsidR="000C6604" w:rsidRPr="00657F5E" w:rsidRDefault="000C6604" w:rsidP="003053B9">
            <w:pPr>
              <w:jc w:val="right"/>
              <w:rPr>
                <w:rFonts w:ascii="Arial" w:eastAsia="Arial" w:hAnsi="Arial" w:cs="Arial"/>
                <w:sz w:val="18"/>
                <w:szCs w:val="18"/>
              </w:rPr>
            </w:pPr>
          </w:p>
        </w:tc>
      </w:tr>
      <w:tr w:rsidR="000C6604" w:rsidRPr="00657F5E" w14:paraId="61963D75" w14:textId="77777777" w:rsidTr="005D7A09">
        <w:trPr>
          <w:trHeight w:val="227"/>
        </w:trPr>
        <w:tc>
          <w:tcPr>
            <w:tcW w:w="2943" w:type="dxa"/>
            <w:tcBorders>
              <w:top w:val="nil"/>
              <w:left w:val="nil"/>
              <w:bottom w:val="nil"/>
              <w:right w:val="nil"/>
            </w:tcBorders>
            <w:shd w:val="clear" w:color="auto" w:fill="auto"/>
            <w:vAlign w:val="bottom"/>
          </w:tcPr>
          <w:p w14:paraId="0199A160" w14:textId="25DA55E0"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 xml:space="preserve">Teoretická daň </w:t>
            </w:r>
          </w:p>
        </w:tc>
        <w:tc>
          <w:tcPr>
            <w:tcW w:w="1612" w:type="dxa"/>
            <w:tcBorders>
              <w:left w:val="nil"/>
              <w:bottom w:val="nil"/>
              <w:right w:val="nil"/>
            </w:tcBorders>
            <w:shd w:val="clear" w:color="auto" w:fill="auto"/>
            <w:vAlign w:val="center"/>
          </w:tcPr>
          <w:p w14:paraId="7DD0A422" w14:textId="214835D9" w:rsidR="000C6604" w:rsidRPr="00657F5E" w:rsidRDefault="000C6604" w:rsidP="003053B9">
            <w:pPr>
              <w:jc w:val="right"/>
              <w:rPr>
                <w:rFonts w:ascii="Arial" w:eastAsia="Arial" w:hAnsi="Arial" w:cs="Arial"/>
                <w:sz w:val="18"/>
                <w:szCs w:val="18"/>
              </w:rPr>
            </w:pPr>
          </w:p>
        </w:tc>
        <w:tc>
          <w:tcPr>
            <w:tcW w:w="1081" w:type="dxa"/>
            <w:tcBorders>
              <w:left w:val="nil"/>
              <w:bottom w:val="nil"/>
              <w:right w:val="nil"/>
            </w:tcBorders>
            <w:shd w:val="clear" w:color="auto" w:fill="auto"/>
            <w:vAlign w:val="center"/>
          </w:tcPr>
          <w:p w14:paraId="48359866" w14:textId="673187B9" w:rsidR="000C6604" w:rsidRPr="00657F5E" w:rsidRDefault="002301DE" w:rsidP="003053B9">
            <w:pPr>
              <w:jc w:val="right"/>
              <w:rPr>
                <w:rFonts w:ascii="Arial" w:eastAsia="Arial" w:hAnsi="Arial" w:cs="Arial"/>
                <w:sz w:val="18"/>
                <w:szCs w:val="18"/>
              </w:rPr>
            </w:pPr>
            <w:r w:rsidRPr="00657F5E">
              <w:rPr>
                <w:rFonts w:ascii="Arial" w:eastAsia="Arial" w:hAnsi="Arial" w:cs="Arial"/>
                <w:sz w:val="18"/>
                <w:szCs w:val="18"/>
              </w:rPr>
              <w:t>-202 205</w:t>
            </w:r>
          </w:p>
        </w:tc>
        <w:tc>
          <w:tcPr>
            <w:tcW w:w="1119" w:type="dxa"/>
            <w:gridSpan w:val="2"/>
            <w:tcBorders>
              <w:left w:val="nil"/>
              <w:bottom w:val="nil"/>
              <w:right w:val="nil"/>
            </w:tcBorders>
            <w:shd w:val="clear" w:color="auto" w:fill="auto"/>
            <w:vAlign w:val="center"/>
          </w:tcPr>
          <w:p w14:paraId="4B246396" w14:textId="00132C56"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21</w:t>
            </w:r>
            <w:del w:id="1001" w:author="Ruslan Murzakanov (CZ)" w:date="2024-06-10T10:37:00Z">
              <w:r w:rsidR="002301DE" w:rsidRPr="00657F5E" w:rsidDel="003053B9">
                <w:rPr>
                  <w:rFonts w:ascii="Arial" w:eastAsia="Arial" w:hAnsi="Arial" w:cs="Arial"/>
                  <w:sz w:val="18"/>
                  <w:szCs w:val="18"/>
                </w:rPr>
                <w:delText>%</w:delText>
              </w:r>
            </w:del>
          </w:p>
        </w:tc>
        <w:tc>
          <w:tcPr>
            <w:tcW w:w="1149" w:type="dxa"/>
            <w:tcBorders>
              <w:left w:val="nil"/>
              <w:bottom w:val="nil"/>
              <w:right w:val="nil"/>
            </w:tcBorders>
            <w:shd w:val="clear" w:color="auto" w:fill="auto"/>
            <w:vAlign w:val="center"/>
          </w:tcPr>
          <w:p w14:paraId="4E0D45DC" w14:textId="4763690E" w:rsidR="000C6604" w:rsidRPr="00657F5E" w:rsidRDefault="000C6604" w:rsidP="003053B9">
            <w:pPr>
              <w:jc w:val="right"/>
              <w:rPr>
                <w:rFonts w:ascii="Arial" w:eastAsia="Arial" w:hAnsi="Arial" w:cs="Arial"/>
                <w:sz w:val="18"/>
                <w:szCs w:val="18"/>
              </w:rPr>
            </w:pPr>
          </w:p>
        </w:tc>
        <w:tc>
          <w:tcPr>
            <w:tcW w:w="992" w:type="dxa"/>
            <w:tcBorders>
              <w:left w:val="nil"/>
              <w:bottom w:val="nil"/>
              <w:right w:val="nil"/>
            </w:tcBorders>
            <w:shd w:val="clear" w:color="auto" w:fill="auto"/>
            <w:vAlign w:val="center"/>
          </w:tcPr>
          <w:p w14:paraId="6E3DF6FD" w14:textId="6A225A69"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-227 904</w:t>
            </w:r>
          </w:p>
        </w:tc>
        <w:tc>
          <w:tcPr>
            <w:tcW w:w="851" w:type="dxa"/>
            <w:tcBorders>
              <w:left w:val="nil"/>
              <w:bottom w:val="nil"/>
              <w:right w:val="nil"/>
            </w:tcBorders>
            <w:shd w:val="clear" w:color="auto" w:fill="auto"/>
            <w:vAlign w:val="center"/>
          </w:tcPr>
          <w:p w14:paraId="5A394198" w14:textId="21D22D5E"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21</w:t>
            </w:r>
            <w:del w:id="1002" w:author="Ruslan Murzakanov (CZ)" w:date="2024-06-10T10:37:00Z">
              <w:r w:rsidR="002301DE" w:rsidRPr="00657F5E" w:rsidDel="003053B9">
                <w:rPr>
                  <w:rFonts w:ascii="Arial" w:eastAsia="Arial" w:hAnsi="Arial" w:cs="Arial"/>
                  <w:sz w:val="18"/>
                  <w:szCs w:val="18"/>
                </w:rPr>
                <w:delText>%</w:delText>
              </w:r>
            </w:del>
          </w:p>
        </w:tc>
      </w:tr>
      <w:tr w:rsidR="000C6604" w:rsidRPr="00657F5E" w14:paraId="3334457A" w14:textId="77777777" w:rsidTr="005D7A09">
        <w:trPr>
          <w:trHeight w:val="227"/>
        </w:trPr>
        <w:tc>
          <w:tcPr>
            <w:tcW w:w="2943" w:type="dxa"/>
            <w:tcBorders>
              <w:top w:val="nil"/>
              <w:left w:val="nil"/>
              <w:bottom w:val="nil"/>
              <w:right w:val="nil"/>
            </w:tcBorders>
            <w:shd w:val="clear" w:color="auto" w:fill="auto"/>
            <w:vAlign w:val="bottom"/>
          </w:tcPr>
          <w:p w14:paraId="5BC09827"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Daňovo neuznané náklady</w:t>
            </w:r>
          </w:p>
        </w:tc>
        <w:tc>
          <w:tcPr>
            <w:tcW w:w="1612" w:type="dxa"/>
            <w:tcBorders>
              <w:top w:val="nil"/>
              <w:left w:val="nil"/>
              <w:bottom w:val="nil"/>
              <w:right w:val="nil"/>
            </w:tcBorders>
            <w:shd w:val="clear" w:color="auto" w:fill="auto"/>
            <w:vAlign w:val="center"/>
          </w:tcPr>
          <w:p w14:paraId="069A0A88" w14:textId="3A370384" w:rsidR="000C6604" w:rsidRPr="00657F5E" w:rsidRDefault="00A6385B" w:rsidP="003053B9">
            <w:pPr>
              <w:jc w:val="right"/>
              <w:rPr>
                <w:rFonts w:ascii="Arial" w:eastAsia="Arial" w:hAnsi="Arial" w:cs="Arial"/>
                <w:sz w:val="18"/>
                <w:szCs w:val="18"/>
                <w:lang w:val="ru-RU"/>
                <w:rPrChange w:id="1003" w:author="Ruslan Murzakanov (CZ)" w:date="2024-06-10T10:42:00Z">
                  <w:rPr>
                    <w:rFonts w:ascii="Arial" w:eastAsia="Arial" w:hAnsi="Arial" w:cs="Arial"/>
                    <w:sz w:val="18"/>
                    <w:szCs w:val="18"/>
                  </w:rPr>
                </w:rPrChange>
              </w:rPr>
            </w:pPr>
            <w:ins w:id="1004" w:author="Ruslan Murzakanov (CZ)" w:date="2024-06-10T10:46:00Z">
              <w:r w:rsidRPr="00657F5E">
                <w:rPr>
                  <w:rFonts w:ascii="Arial" w:eastAsia="Arial" w:hAnsi="Arial" w:cs="Arial"/>
                  <w:sz w:val="18"/>
                  <w:szCs w:val="18"/>
                  <w:lang w:val="ru-RU"/>
                </w:rPr>
                <w:t>400 703</w:t>
              </w:r>
            </w:ins>
          </w:p>
        </w:tc>
        <w:tc>
          <w:tcPr>
            <w:tcW w:w="1081" w:type="dxa"/>
            <w:tcBorders>
              <w:top w:val="nil"/>
              <w:left w:val="nil"/>
              <w:bottom w:val="nil"/>
              <w:right w:val="nil"/>
            </w:tcBorders>
            <w:shd w:val="clear" w:color="auto" w:fill="auto"/>
            <w:vAlign w:val="center"/>
          </w:tcPr>
          <w:p w14:paraId="5E92A845" w14:textId="02A7A3A7" w:rsidR="000C6604" w:rsidRPr="00657F5E" w:rsidRDefault="00A6385B" w:rsidP="003053B9">
            <w:pPr>
              <w:jc w:val="right"/>
              <w:rPr>
                <w:rFonts w:ascii="Arial" w:eastAsia="Arial" w:hAnsi="Arial" w:cs="Arial"/>
                <w:sz w:val="18"/>
                <w:szCs w:val="18"/>
                <w:lang w:val="ru-RU"/>
                <w:rPrChange w:id="1005" w:author="Ruslan Murzakanov (CZ)" w:date="2024-06-10T10:43:00Z">
                  <w:rPr>
                    <w:rFonts w:ascii="Arial" w:eastAsia="Arial" w:hAnsi="Arial" w:cs="Arial"/>
                    <w:sz w:val="18"/>
                    <w:szCs w:val="18"/>
                  </w:rPr>
                </w:rPrChange>
              </w:rPr>
            </w:pPr>
            <w:ins w:id="1006" w:author="Ruslan Murzakanov (CZ)" w:date="2024-06-10T10:47:00Z">
              <w:r w:rsidRPr="00657F5E">
                <w:rPr>
                  <w:rFonts w:ascii="Arial" w:eastAsia="Arial" w:hAnsi="Arial" w:cs="Arial"/>
                  <w:sz w:val="18"/>
                  <w:szCs w:val="18"/>
                  <w:lang w:val="ru-RU"/>
                </w:rPr>
                <w:t>84 148</w:t>
              </w:r>
            </w:ins>
          </w:p>
        </w:tc>
        <w:tc>
          <w:tcPr>
            <w:tcW w:w="1119" w:type="dxa"/>
            <w:gridSpan w:val="2"/>
            <w:tcBorders>
              <w:top w:val="nil"/>
              <w:left w:val="nil"/>
              <w:bottom w:val="nil"/>
              <w:right w:val="nil"/>
            </w:tcBorders>
            <w:shd w:val="clear" w:color="auto" w:fill="auto"/>
            <w:vAlign w:val="center"/>
          </w:tcPr>
          <w:p w14:paraId="3B4E46FE" w14:textId="3293CC3F" w:rsidR="000C6604" w:rsidRPr="00657F5E" w:rsidRDefault="000C6604" w:rsidP="003053B9">
            <w:pPr>
              <w:jc w:val="right"/>
              <w:rPr>
                <w:rFonts w:ascii="Arial" w:eastAsia="Arial" w:hAnsi="Arial" w:cs="Arial"/>
                <w:sz w:val="18"/>
                <w:szCs w:val="18"/>
              </w:rPr>
            </w:pPr>
          </w:p>
        </w:tc>
        <w:tc>
          <w:tcPr>
            <w:tcW w:w="1149" w:type="dxa"/>
            <w:tcBorders>
              <w:top w:val="nil"/>
              <w:left w:val="nil"/>
              <w:bottom w:val="nil"/>
              <w:right w:val="nil"/>
            </w:tcBorders>
            <w:shd w:val="clear" w:color="auto" w:fill="auto"/>
            <w:vAlign w:val="center"/>
          </w:tcPr>
          <w:p w14:paraId="450655A4" w14:textId="71DEB36E"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47 233</w:t>
            </w:r>
          </w:p>
        </w:tc>
        <w:tc>
          <w:tcPr>
            <w:tcW w:w="992" w:type="dxa"/>
            <w:tcBorders>
              <w:top w:val="nil"/>
              <w:left w:val="nil"/>
              <w:bottom w:val="nil"/>
              <w:right w:val="nil"/>
            </w:tcBorders>
            <w:shd w:val="clear" w:color="auto" w:fill="auto"/>
            <w:vAlign w:val="center"/>
          </w:tcPr>
          <w:p w14:paraId="1F10467A" w14:textId="079664F9"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9 919</w:t>
            </w:r>
          </w:p>
        </w:tc>
        <w:tc>
          <w:tcPr>
            <w:tcW w:w="851" w:type="dxa"/>
            <w:tcBorders>
              <w:top w:val="nil"/>
              <w:left w:val="nil"/>
              <w:bottom w:val="nil"/>
              <w:right w:val="nil"/>
            </w:tcBorders>
            <w:shd w:val="clear" w:color="auto" w:fill="auto"/>
            <w:vAlign w:val="center"/>
          </w:tcPr>
          <w:p w14:paraId="4E6C7E40" w14:textId="77777777" w:rsidR="000C6604" w:rsidRPr="00657F5E" w:rsidRDefault="000C6604" w:rsidP="003053B9">
            <w:pPr>
              <w:jc w:val="right"/>
              <w:rPr>
                <w:rFonts w:ascii="Arial" w:eastAsia="Arial" w:hAnsi="Arial" w:cs="Arial"/>
                <w:sz w:val="18"/>
                <w:szCs w:val="18"/>
              </w:rPr>
            </w:pPr>
          </w:p>
        </w:tc>
      </w:tr>
      <w:tr w:rsidR="000C6604" w:rsidRPr="00657F5E" w14:paraId="1CB4D7DF" w14:textId="77777777" w:rsidTr="005D7A09">
        <w:trPr>
          <w:trHeight w:val="227"/>
        </w:trPr>
        <w:tc>
          <w:tcPr>
            <w:tcW w:w="2943" w:type="dxa"/>
            <w:tcBorders>
              <w:top w:val="nil"/>
              <w:left w:val="nil"/>
              <w:bottom w:val="nil"/>
              <w:right w:val="nil"/>
            </w:tcBorders>
            <w:shd w:val="clear" w:color="auto" w:fill="auto"/>
            <w:vAlign w:val="bottom"/>
          </w:tcPr>
          <w:p w14:paraId="775A2632"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Výnosy nepodliehajúce dani</w:t>
            </w:r>
          </w:p>
        </w:tc>
        <w:tc>
          <w:tcPr>
            <w:tcW w:w="1612" w:type="dxa"/>
            <w:tcBorders>
              <w:top w:val="nil"/>
              <w:left w:val="nil"/>
              <w:bottom w:val="nil"/>
              <w:right w:val="nil"/>
            </w:tcBorders>
            <w:shd w:val="clear" w:color="auto" w:fill="auto"/>
            <w:vAlign w:val="center"/>
          </w:tcPr>
          <w:p w14:paraId="587833F0" w14:textId="17EAF63E" w:rsidR="000C6604" w:rsidRPr="00657F5E" w:rsidRDefault="003053B9" w:rsidP="003053B9">
            <w:pPr>
              <w:jc w:val="right"/>
              <w:rPr>
                <w:rFonts w:ascii="Arial" w:eastAsia="Arial" w:hAnsi="Arial" w:cs="Arial"/>
                <w:sz w:val="18"/>
                <w:szCs w:val="18"/>
                <w:lang w:val="ru-RU"/>
                <w:rPrChange w:id="1007" w:author="Ruslan Murzakanov (CZ)" w:date="2024-06-10T10:47:00Z">
                  <w:rPr>
                    <w:rFonts w:ascii="Arial" w:eastAsia="Arial" w:hAnsi="Arial" w:cs="Arial"/>
                    <w:sz w:val="18"/>
                    <w:szCs w:val="18"/>
                    <w:highlight w:val="yellow"/>
                  </w:rPr>
                </w:rPrChange>
              </w:rPr>
            </w:pPr>
            <w:ins w:id="1008" w:author="Ruslan Murzakanov (CZ)" w:date="2024-06-10T10:37:00Z">
              <w:r w:rsidRPr="00657F5E">
                <w:rPr>
                  <w:rFonts w:ascii="Arial" w:eastAsia="Arial" w:hAnsi="Arial" w:cs="Arial"/>
                  <w:sz w:val="18"/>
                  <w:szCs w:val="18"/>
                  <w:lang w:val="ru-RU"/>
                  <w:rPrChange w:id="1009" w:author="Ruslan Murzakanov (CZ)" w:date="2024-06-10T10:47:00Z">
                    <w:rPr>
                      <w:rFonts w:ascii="Arial" w:eastAsia="Arial" w:hAnsi="Arial" w:cs="Arial"/>
                      <w:sz w:val="18"/>
                      <w:szCs w:val="18"/>
                      <w:highlight w:val="yellow"/>
                      <w:lang w:val="ru-RU"/>
                    </w:rPr>
                  </w:rPrChange>
                </w:rPr>
                <w:t>0</w:t>
              </w:r>
            </w:ins>
          </w:p>
        </w:tc>
        <w:tc>
          <w:tcPr>
            <w:tcW w:w="1081" w:type="dxa"/>
            <w:tcBorders>
              <w:top w:val="nil"/>
              <w:left w:val="nil"/>
              <w:bottom w:val="nil"/>
              <w:right w:val="nil"/>
            </w:tcBorders>
            <w:shd w:val="clear" w:color="auto" w:fill="auto"/>
            <w:vAlign w:val="center"/>
          </w:tcPr>
          <w:p w14:paraId="166D6E0F" w14:textId="00D0E52A" w:rsidR="000C6604" w:rsidRPr="00657F5E" w:rsidRDefault="003053B9" w:rsidP="003053B9">
            <w:pPr>
              <w:jc w:val="right"/>
              <w:rPr>
                <w:rFonts w:ascii="Arial" w:eastAsia="Arial" w:hAnsi="Arial" w:cs="Arial"/>
                <w:sz w:val="18"/>
                <w:szCs w:val="18"/>
                <w:lang w:val="ru-RU"/>
                <w:rPrChange w:id="1010" w:author="Ruslan Murzakanov (CZ)" w:date="2024-06-10T10:47:00Z">
                  <w:rPr>
                    <w:rFonts w:ascii="Arial" w:eastAsia="Arial" w:hAnsi="Arial" w:cs="Arial"/>
                    <w:sz w:val="18"/>
                    <w:szCs w:val="18"/>
                    <w:highlight w:val="yellow"/>
                  </w:rPr>
                </w:rPrChange>
              </w:rPr>
            </w:pPr>
            <w:ins w:id="1011" w:author="Ruslan Murzakanov (CZ)" w:date="2024-06-10T10:37:00Z">
              <w:r w:rsidRPr="00657F5E">
                <w:rPr>
                  <w:rFonts w:ascii="Arial" w:eastAsia="Arial" w:hAnsi="Arial" w:cs="Arial"/>
                  <w:sz w:val="18"/>
                  <w:szCs w:val="18"/>
                  <w:lang w:val="ru-RU"/>
                  <w:rPrChange w:id="1012" w:author="Ruslan Murzakanov (CZ)" w:date="2024-06-10T10:47:00Z">
                    <w:rPr>
                      <w:rFonts w:ascii="Arial" w:eastAsia="Arial" w:hAnsi="Arial" w:cs="Arial"/>
                      <w:sz w:val="18"/>
                      <w:szCs w:val="18"/>
                      <w:highlight w:val="yellow"/>
                      <w:lang w:val="ru-RU"/>
                    </w:rPr>
                  </w:rPrChange>
                </w:rPr>
                <w:t>0</w:t>
              </w:r>
            </w:ins>
          </w:p>
        </w:tc>
        <w:tc>
          <w:tcPr>
            <w:tcW w:w="1119" w:type="dxa"/>
            <w:gridSpan w:val="2"/>
            <w:tcBorders>
              <w:top w:val="nil"/>
              <w:left w:val="nil"/>
              <w:bottom w:val="nil"/>
              <w:right w:val="nil"/>
            </w:tcBorders>
            <w:shd w:val="clear" w:color="auto" w:fill="auto"/>
            <w:vAlign w:val="center"/>
          </w:tcPr>
          <w:p w14:paraId="7F23F031" w14:textId="473B5262" w:rsidR="000C6604" w:rsidRPr="00657F5E" w:rsidRDefault="000C6604" w:rsidP="003053B9">
            <w:pPr>
              <w:jc w:val="right"/>
              <w:rPr>
                <w:rFonts w:ascii="Arial" w:eastAsia="Arial" w:hAnsi="Arial" w:cs="Arial"/>
                <w:sz w:val="18"/>
                <w:szCs w:val="18"/>
              </w:rPr>
            </w:pPr>
          </w:p>
        </w:tc>
        <w:tc>
          <w:tcPr>
            <w:tcW w:w="1149" w:type="dxa"/>
            <w:tcBorders>
              <w:top w:val="nil"/>
              <w:left w:val="nil"/>
              <w:bottom w:val="nil"/>
              <w:right w:val="nil"/>
            </w:tcBorders>
            <w:shd w:val="clear" w:color="auto" w:fill="auto"/>
            <w:vAlign w:val="center"/>
          </w:tcPr>
          <w:p w14:paraId="20C2713A" w14:textId="751259B4"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0</w:t>
            </w:r>
          </w:p>
        </w:tc>
        <w:tc>
          <w:tcPr>
            <w:tcW w:w="992" w:type="dxa"/>
            <w:tcBorders>
              <w:top w:val="nil"/>
              <w:left w:val="nil"/>
              <w:bottom w:val="nil"/>
              <w:right w:val="nil"/>
            </w:tcBorders>
            <w:shd w:val="clear" w:color="auto" w:fill="auto"/>
            <w:vAlign w:val="center"/>
          </w:tcPr>
          <w:p w14:paraId="5E7E876C" w14:textId="5C08405B"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0</w:t>
            </w:r>
          </w:p>
        </w:tc>
        <w:tc>
          <w:tcPr>
            <w:tcW w:w="851" w:type="dxa"/>
            <w:tcBorders>
              <w:top w:val="nil"/>
              <w:left w:val="nil"/>
              <w:bottom w:val="nil"/>
              <w:right w:val="nil"/>
            </w:tcBorders>
            <w:shd w:val="clear" w:color="auto" w:fill="auto"/>
            <w:vAlign w:val="center"/>
          </w:tcPr>
          <w:p w14:paraId="371E33C5" w14:textId="77777777" w:rsidR="000C6604" w:rsidRPr="00657F5E" w:rsidRDefault="000C6604" w:rsidP="003053B9">
            <w:pPr>
              <w:jc w:val="right"/>
              <w:rPr>
                <w:rFonts w:ascii="Arial" w:eastAsia="Arial" w:hAnsi="Arial" w:cs="Arial"/>
                <w:sz w:val="18"/>
                <w:szCs w:val="18"/>
              </w:rPr>
            </w:pPr>
          </w:p>
        </w:tc>
      </w:tr>
      <w:tr w:rsidR="000C6604" w:rsidRPr="00657F5E" w14:paraId="79361512" w14:textId="77777777" w:rsidTr="005D7A09">
        <w:trPr>
          <w:trHeight w:val="227"/>
        </w:trPr>
        <w:tc>
          <w:tcPr>
            <w:tcW w:w="2943" w:type="dxa"/>
            <w:tcBorders>
              <w:top w:val="nil"/>
              <w:left w:val="nil"/>
              <w:bottom w:val="nil"/>
              <w:right w:val="nil"/>
            </w:tcBorders>
            <w:shd w:val="clear" w:color="auto" w:fill="auto"/>
            <w:vAlign w:val="bottom"/>
          </w:tcPr>
          <w:p w14:paraId="60CA4E8A"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Vplyv nevykázanej odloženej daňovej pohľadávky</w:t>
            </w:r>
          </w:p>
        </w:tc>
        <w:tc>
          <w:tcPr>
            <w:tcW w:w="1612" w:type="dxa"/>
            <w:tcBorders>
              <w:top w:val="nil"/>
              <w:left w:val="nil"/>
              <w:bottom w:val="nil"/>
              <w:right w:val="nil"/>
            </w:tcBorders>
            <w:shd w:val="clear" w:color="auto" w:fill="auto"/>
            <w:vAlign w:val="center"/>
          </w:tcPr>
          <w:p w14:paraId="4C33FDBE" w14:textId="4C0FAFDE" w:rsidR="000C6604" w:rsidRPr="00657F5E" w:rsidRDefault="003053B9" w:rsidP="003053B9">
            <w:pPr>
              <w:jc w:val="right"/>
              <w:rPr>
                <w:rFonts w:ascii="Arial" w:eastAsia="Arial" w:hAnsi="Arial" w:cs="Arial"/>
                <w:sz w:val="18"/>
                <w:szCs w:val="18"/>
                <w:lang w:val="ru-RU"/>
                <w:rPrChange w:id="1013" w:author="Ruslan Murzakanov (CZ)" w:date="2024-06-10T10:45:00Z">
                  <w:rPr>
                    <w:rFonts w:ascii="Arial" w:eastAsia="Arial" w:hAnsi="Arial" w:cs="Arial"/>
                    <w:sz w:val="18"/>
                    <w:szCs w:val="18"/>
                  </w:rPr>
                </w:rPrChange>
              </w:rPr>
            </w:pPr>
            <w:ins w:id="1014" w:author="Ruslan Murzakanov (CZ)" w:date="2024-06-10T10:45:00Z">
              <w:r w:rsidRPr="00657F5E">
                <w:rPr>
                  <w:rFonts w:ascii="Arial" w:eastAsia="Arial" w:hAnsi="Arial" w:cs="Arial"/>
                  <w:sz w:val="18"/>
                  <w:szCs w:val="18"/>
                  <w:lang w:val="ru-RU"/>
                </w:rPr>
                <w:t>511 753</w:t>
              </w:r>
            </w:ins>
          </w:p>
        </w:tc>
        <w:tc>
          <w:tcPr>
            <w:tcW w:w="1081" w:type="dxa"/>
            <w:tcBorders>
              <w:top w:val="nil"/>
              <w:left w:val="nil"/>
              <w:bottom w:val="nil"/>
              <w:right w:val="nil"/>
            </w:tcBorders>
            <w:shd w:val="clear" w:color="auto" w:fill="auto"/>
            <w:vAlign w:val="center"/>
          </w:tcPr>
          <w:p w14:paraId="019A344D" w14:textId="6B67A238" w:rsidR="000C6604" w:rsidRPr="00657F5E" w:rsidRDefault="003053B9" w:rsidP="003053B9">
            <w:pPr>
              <w:ind w:left="-74"/>
              <w:jc w:val="right"/>
              <w:rPr>
                <w:rFonts w:ascii="Arial" w:eastAsia="Arial" w:hAnsi="Arial" w:cs="Arial"/>
                <w:sz w:val="18"/>
                <w:szCs w:val="18"/>
                <w:lang w:val="ru-RU"/>
                <w:rPrChange w:id="1015" w:author="Ruslan Murzakanov (CZ)" w:date="2024-06-10T10:45:00Z">
                  <w:rPr>
                    <w:rFonts w:ascii="Arial" w:eastAsia="Arial" w:hAnsi="Arial" w:cs="Arial"/>
                    <w:sz w:val="18"/>
                    <w:szCs w:val="18"/>
                  </w:rPr>
                </w:rPrChange>
              </w:rPr>
            </w:pPr>
            <w:ins w:id="1016" w:author="Ruslan Murzakanov (CZ)" w:date="2024-06-10T10:45:00Z">
              <w:r w:rsidRPr="00657F5E">
                <w:rPr>
                  <w:rFonts w:ascii="Arial" w:eastAsia="Arial" w:hAnsi="Arial" w:cs="Arial"/>
                  <w:sz w:val="18"/>
                  <w:szCs w:val="18"/>
                  <w:lang w:val="ru-RU"/>
                </w:rPr>
                <w:t>107 468</w:t>
              </w:r>
            </w:ins>
          </w:p>
        </w:tc>
        <w:tc>
          <w:tcPr>
            <w:tcW w:w="1119" w:type="dxa"/>
            <w:gridSpan w:val="2"/>
            <w:tcBorders>
              <w:top w:val="nil"/>
              <w:left w:val="nil"/>
              <w:bottom w:val="nil"/>
              <w:right w:val="nil"/>
            </w:tcBorders>
            <w:shd w:val="clear" w:color="auto" w:fill="auto"/>
            <w:vAlign w:val="center"/>
          </w:tcPr>
          <w:p w14:paraId="13D50C06" w14:textId="01F49988" w:rsidR="000C6604" w:rsidRPr="00657F5E" w:rsidRDefault="000C6604" w:rsidP="003053B9">
            <w:pPr>
              <w:jc w:val="right"/>
              <w:rPr>
                <w:rFonts w:ascii="Arial" w:eastAsia="Arial" w:hAnsi="Arial" w:cs="Arial"/>
                <w:sz w:val="18"/>
                <w:szCs w:val="18"/>
              </w:rPr>
            </w:pPr>
          </w:p>
        </w:tc>
        <w:tc>
          <w:tcPr>
            <w:tcW w:w="1149" w:type="dxa"/>
            <w:tcBorders>
              <w:top w:val="nil"/>
              <w:left w:val="nil"/>
              <w:bottom w:val="nil"/>
              <w:right w:val="nil"/>
            </w:tcBorders>
            <w:shd w:val="clear" w:color="auto" w:fill="auto"/>
            <w:vAlign w:val="center"/>
          </w:tcPr>
          <w:p w14:paraId="6F3AEF6F" w14:textId="02A867F0"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1 035 220</w:t>
            </w:r>
          </w:p>
        </w:tc>
        <w:tc>
          <w:tcPr>
            <w:tcW w:w="992" w:type="dxa"/>
            <w:tcBorders>
              <w:top w:val="nil"/>
              <w:left w:val="nil"/>
              <w:bottom w:val="nil"/>
              <w:right w:val="nil"/>
            </w:tcBorders>
            <w:shd w:val="clear" w:color="auto" w:fill="auto"/>
            <w:vAlign w:val="center"/>
          </w:tcPr>
          <w:p w14:paraId="430075F0" w14:textId="11A818F7"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217 396</w:t>
            </w:r>
          </w:p>
        </w:tc>
        <w:tc>
          <w:tcPr>
            <w:tcW w:w="851" w:type="dxa"/>
            <w:tcBorders>
              <w:top w:val="nil"/>
              <w:left w:val="nil"/>
              <w:bottom w:val="nil"/>
              <w:right w:val="nil"/>
            </w:tcBorders>
            <w:shd w:val="clear" w:color="auto" w:fill="auto"/>
            <w:vAlign w:val="center"/>
          </w:tcPr>
          <w:p w14:paraId="03B95D1F" w14:textId="77777777" w:rsidR="000C6604" w:rsidRPr="00657F5E" w:rsidRDefault="000C6604" w:rsidP="003053B9">
            <w:pPr>
              <w:jc w:val="right"/>
              <w:rPr>
                <w:rFonts w:ascii="Arial" w:eastAsia="Arial" w:hAnsi="Arial" w:cs="Arial"/>
                <w:sz w:val="18"/>
                <w:szCs w:val="18"/>
              </w:rPr>
            </w:pPr>
          </w:p>
        </w:tc>
      </w:tr>
      <w:tr w:rsidR="000C6604" w:rsidRPr="00657F5E" w14:paraId="5C55908D" w14:textId="77777777" w:rsidTr="005D7A09">
        <w:trPr>
          <w:trHeight w:val="227"/>
        </w:trPr>
        <w:tc>
          <w:tcPr>
            <w:tcW w:w="2943" w:type="dxa"/>
            <w:tcBorders>
              <w:top w:val="nil"/>
              <w:left w:val="nil"/>
              <w:bottom w:val="nil"/>
              <w:right w:val="nil"/>
            </w:tcBorders>
            <w:shd w:val="clear" w:color="auto" w:fill="auto"/>
            <w:vAlign w:val="bottom"/>
          </w:tcPr>
          <w:p w14:paraId="2AD35731"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Umorenie daňovej straty</w:t>
            </w:r>
          </w:p>
        </w:tc>
        <w:tc>
          <w:tcPr>
            <w:tcW w:w="1612" w:type="dxa"/>
            <w:tcBorders>
              <w:top w:val="nil"/>
              <w:left w:val="nil"/>
              <w:bottom w:val="nil"/>
              <w:right w:val="nil"/>
            </w:tcBorders>
            <w:shd w:val="clear" w:color="auto" w:fill="auto"/>
            <w:vAlign w:val="center"/>
          </w:tcPr>
          <w:p w14:paraId="08C4ABD3" w14:textId="186388DB" w:rsidR="000C6604" w:rsidRPr="00657F5E" w:rsidRDefault="00A6385B" w:rsidP="003053B9">
            <w:pPr>
              <w:jc w:val="right"/>
              <w:rPr>
                <w:rFonts w:ascii="Arial" w:eastAsia="Arial" w:hAnsi="Arial" w:cs="Arial"/>
                <w:sz w:val="18"/>
                <w:szCs w:val="18"/>
                <w:lang w:val="ru-RU"/>
                <w:rPrChange w:id="1017" w:author="Ruslan Murzakanov (CZ)" w:date="2024-06-10T10:47:00Z">
                  <w:rPr>
                    <w:rFonts w:ascii="Arial" w:eastAsia="Arial" w:hAnsi="Arial" w:cs="Arial"/>
                    <w:sz w:val="18"/>
                    <w:szCs w:val="18"/>
                  </w:rPr>
                </w:rPrChange>
              </w:rPr>
            </w:pPr>
            <w:ins w:id="1018" w:author="Ruslan Murzakanov (CZ)" w:date="2024-06-10T10:47:00Z">
              <w:r w:rsidRPr="00657F5E">
                <w:rPr>
                  <w:rFonts w:ascii="Arial" w:eastAsia="Arial" w:hAnsi="Arial" w:cs="Arial"/>
                  <w:sz w:val="18"/>
                  <w:szCs w:val="18"/>
                  <w:lang w:val="ru-RU"/>
                </w:rPr>
                <w:t>0</w:t>
              </w:r>
            </w:ins>
          </w:p>
        </w:tc>
        <w:tc>
          <w:tcPr>
            <w:tcW w:w="1081" w:type="dxa"/>
            <w:tcBorders>
              <w:top w:val="nil"/>
              <w:left w:val="nil"/>
              <w:bottom w:val="nil"/>
              <w:right w:val="nil"/>
            </w:tcBorders>
            <w:shd w:val="clear" w:color="auto" w:fill="auto"/>
            <w:vAlign w:val="center"/>
          </w:tcPr>
          <w:p w14:paraId="7C0079E4" w14:textId="5A87564F" w:rsidR="000C6604" w:rsidRPr="00657F5E" w:rsidRDefault="00A6385B" w:rsidP="003053B9">
            <w:pPr>
              <w:jc w:val="right"/>
              <w:rPr>
                <w:rFonts w:ascii="Arial" w:eastAsia="Arial" w:hAnsi="Arial" w:cs="Arial"/>
                <w:sz w:val="18"/>
                <w:szCs w:val="18"/>
                <w:lang w:val="ru-RU"/>
                <w:rPrChange w:id="1019" w:author="Ruslan Murzakanov (CZ)" w:date="2024-06-10T10:47:00Z">
                  <w:rPr>
                    <w:rFonts w:ascii="Arial" w:eastAsia="Arial" w:hAnsi="Arial" w:cs="Arial"/>
                    <w:sz w:val="18"/>
                    <w:szCs w:val="18"/>
                  </w:rPr>
                </w:rPrChange>
              </w:rPr>
            </w:pPr>
            <w:ins w:id="1020" w:author="Ruslan Murzakanov (CZ)" w:date="2024-06-10T10:47:00Z">
              <w:r w:rsidRPr="00657F5E">
                <w:rPr>
                  <w:rFonts w:ascii="Arial" w:eastAsia="Arial" w:hAnsi="Arial" w:cs="Arial"/>
                  <w:sz w:val="18"/>
                  <w:szCs w:val="18"/>
                  <w:lang w:val="ru-RU"/>
                </w:rPr>
                <w:t>0</w:t>
              </w:r>
            </w:ins>
          </w:p>
        </w:tc>
        <w:tc>
          <w:tcPr>
            <w:tcW w:w="1119" w:type="dxa"/>
            <w:gridSpan w:val="2"/>
            <w:tcBorders>
              <w:top w:val="nil"/>
              <w:left w:val="nil"/>
              <w:bottom w:val="nil"/>
              <w:right w:val="nil"/>
            </w:tcBorders>
            <w:shd w:val="clear" w:color="auto" w:fill="auto"/>
            <w:vAlign w:val="center"/>
          </w:tcPr>
          <w:p w14:paraId="39512188" w14:textId="23E9F7C1" w:rsidR="000C6604" w:rsidRPr="00657F5E" w:rsidRDefault="000C6604" w:rsidP="003053B9">
            <w:pPr>
              <w:jc w:val="right"/>
              <w:rPr>
                <w:rFonts w:ascii="Arial" w:eastAsia="Arial" w:hAnsi="Arial" w:cs="Arial"/>
                <w:sz w:val="18"/>
                <w:szCs w:val="18"/>
              </w:rPr>
            </w:pPr>
          </w:p>
        </w:tc>
        <w:tc>
          <w:tcPr>
            <w:tcW w:w="1149" w:type="dxa"/>
            <w:tcBorders>
              <w:top w:val="nil"/>
              <w:left w:val="nil"/>
              <w:bottom w:val="nil"/>
              <w:right w:val="nil"/>
            </w:tcBorders>
            <w:shd w:val="clear" w:color="auto" w:fill="auto"/>
            <w:vAlign w:val="center"/>
          </w:tcPr>
          <w:p w14:paraId="78802210" w14:textId="6710B923" w:rsidR="000C6604" w:rsidRPr="00657F5E" w:rsidRDefault="000C6604" w:rsidP="003053B9">
            <w:pPr>
              <w:ind w:left="-73"/>
              <w:jc w:val="right"/>
              <w:rPr>
                <w:rFonts w:ascii="Arial" w:eastAsia="Arial" w:hAnsi="Arial" w:cs="Arial"/>
                <w:sz w:val="18"/>
                <w:szCs w:val="18"/>
              </w:rPr>
            </w:pPr>
            <w:r w:rsidRPr="00657F5E">
              <w:rPr>
                <w:rFonts w:ascii="Arial" w:eastAsia="Arial" w:hAnsi="Arial" w:cs="Arial"/>
                <w:sz w:val="18"/>
                <w:szCs w:val="18"/>
              </w:rPr>
              <w:t>0</w:t>
            </w:r>
          </w:p>
        </w:tc>
        <w:tc>
          <w:tcPr>
            <w:tcW w:w="992" w:type="dxa"/>
            <w:tcBorders>
              <w:top w:val="nil"/>
              <w:left w:val="nil"/>
              <w:bottom w:val="nil"/>
              <w:right w:val="nil"/>
            </w:tcBorders>
            <w:shd w:val="clear" w:color="auto" w:fill="auto"/>
            <w:vAlign w:val="center"/>
          </w:tcPr>
          <w:p w14:paraId="66A7C0D6" w14:textId="079B6529"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0</w:t>
            </w:r>
          </w:p>
        </w:tc>
        <w:tc>
          <w:tcPr>
            <w:tcW w:w="851" w:type="dxa"/>
            <w:tcBorders>
              <w:top w:val="nil"/>
              <w:left w:val="nil"/>
              <w:bottom w:val="nil"/>
              <w:right w:val="nil"/>
            </w:tcBorders>
            <w:shd w:val="clear" w:color="auto" w:fill="auto"/>
            <w:vAlign w:val="center"/>
          </w:tcPr>
          <w:p w14:paraId="4C9DC9DA" w14:textId="77777777" w:rsidR="000C6604" w:rsidRPr="00657F5E" w:rsidRDefault="000C6604" w:rsidP="003053B9">
            <w:pPr>
              <w:jc w:val="right"/>
              <w:rPr>
                <w:rFonts w:ascii="Arial" w:eastAsia="Arial" w:hAnsi="Arial" w:cs="Arial"/>
                <w:sz w:val="18"/>
                <w:szCs w:val="18"/>
              </w:rPr>
            </w:pPr>
          </w:p>
        </w:tc>
      </w:tr>
      <w:tr w:rsidR="000C6604" w:rsidRPr="00657F5E" w14:paraId="08014480" w14:textId="77777777" w:rsidTr="005D7A09">
        <w:trPr>
          <w:trHeight w:val="227"/>
        </w:trPr>
        <w:tc>
          <w:tcPr>
            <w:tcW w:w="2943" w:type="dxa"/>
            <w:tcBorders>
              <w:top w:val="nil"/>
              <w:left w:val="nil"/>
              <w:bottom w:val="nil"/>
              <w:right w:val="nil"/>
            </w:tcBorders>
            <w:shd w:val="clear" w:color="auto" w:fill="auto"/>
            <w:vAlign w:val="bottom"/>
          </w:tcPr>
          <w:p w14:paraId="599761B0"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Iné</w:t>
            </w:r>
          </w:p>
        </w:tc>
        <w:tc>
          <w:tcPr>
            <w:tcW w:w="1612" w:type="dxa"/>
            <w:tcBorders>
              <w:top w:val="nil"/>
              <w:left w:val="nil"/>
              <w:bottom w:val="nil"/>
              <w:right w:val="nil"/>
            </w:tcBorders>
            <w:shd w:val="clear" w:color="auto" w:fill="auto"/>
            <w:vAlign w:val="center"/>
          </w:tcPr>
          <w:p w14:paraId="1F8B8F6E" w14:textId="61CC9102" w:rsidR="000C6604" w:rsidRPr="00657F5E" w:rsidRDefault="00A6385B" w:rsidP="003053B9">
            <w:pPr>
              <w:jc w:val="right"/>
              <w:rPr>
                <w:rFonts w:ascii="Arial" w:hAnsi="Arial" w:cs="Arial"/>
                <w:sz w:val="18"/>
                <w:szCs w:val="18"/>
                <w:lang w:val="ru-RU"/>
                <w:rPrChange w:id="1021" w:author="Ruslan Murzakanov (CZ)" w:date="2024-06-10T10:47:00Z">
                  <w:rPr>
                    <w:rFonts w:ascii="Arial" w:hAnsi="Arial" w:cs="Arial"/>
                    <w:sz w:val="18"/>
                    <w:szCs w:val="18"/>
                  </w:rPr>
                </w:rPrChange>
              </w:rPr>
            </w:pPr>
            <w:ins w:id="1022" w:author="Ruslan Murzakanov (CZ)" w:date="2024-06-10T10:49:00Z">
              <w:r w:rsidRPr="00657F5E">
                <w:rPr>
                  <w:rFonts w:ascii="Arial" w:hAnsi="Arial" w:cs="Arial"/>
                  <w:sz w:val="18"/>
                  <w:szCs w:val="18"/>
                  <w:lang w:val="ru-RU"/>
                </w:rPr>
                <w:t>50 426</w:t>
              </w:r>
            </w:ins>
          </w:p>
        </w:tc>
        <w:tc>
          <w:tcPr>
            <w:tcW w:w="1081" w:type="dxa"/>
            <w:tcBorders>
              <w:top w:val="nil"/>
              <w:left w:val="nil"/>
              <w:bottom w:val="nil"/>
              <w:right w:val="nil"/>
            </w:tcBorders>
            <w:shd w:val="clear" w:color="auto" w:fill="auto"/>
            <w:vAlign w:val="center"/>
          </w:tcPr>
          <w:p w14:paraId="480A376B" w14:textId="2319532F" w:rsidR="000C6604" w:rsidRPr="00657F5E" w:rsidRDefault="00A6385B" w:rsidP="003053B9">
            <w:pPr>
              <w:jc w:val="right"/>
              <w:rPr>
                <w:rFonts w:ascii="Arial" w:hAnsi="Arial" w:cs="Arial"/>
                <w:sz w:val="18"/>
                <w:szCs w:val="18"/>
                <w:lang w:val="ru-RU"/>
                <w:rPrChange w:id="1023" w:author="Ruslan Murzakanov (CZ)" w:date="2024-06-10T10:47:00Z">
                  <w:rPr>
                    <w:rFonts w:ascii="Arial" w:hAnsi="Arial" w:cs="Arial"/>
                    <w:sz w:val="18"/>
                    <w:szCs w:val="18"/>
                  </w:rPr>
                </w:rPrChange>
              </w:rPr>
            </w:pPr>
            <w:ins w:id="1024" w:author="Ruslan Murzakanov (CZ)" w:date="2024-06-10T10:49:00Z">
              <w:r w:rsidRPr="00657F5E">
                <w:rPr>
                  <w:rFonts w:ascii="Arial" w:hAnsi="Arial" w:cs="Arial"/>
                  <w:sz w:val="18"/>
                  <w:szCs w:val="18"/>
                  <w:lang w:val="ru-RU"/>
                </w:rPr>
                <w:t>10 589</w:t>
              </w:r>
            </w:ins>
          </w:p>
        </w:tc>
        <w:tc>
          <w:tcPr>
            <w:tcW w:w="1119" w:type="dxa"/>
            <w:gridSpan w:val="2"/>
            <w:tcBorders>
              <w:top w:val="nil"/>
              <w:left w:val="nil"/>
              <w:bottom w:val="nil"/>
              <w:right w:val="nil"/>
            </w:tcBorders>
            <w:shd w:val="clear" w:color="auto" w:fill="auto"/>
            <w:vAlign w:val="center"/>
          </w:tcPr>
          <w:p w14:paraId="4AFCD026" w14:textId="5E4060A5" w:rsidR="000C6604" w:rsidRPr="00657F5E" w:rsidRDefault="000C6604" w:rsidP="003053B9">
            <w:pPr>
              <w:jc w:val="right"/>
              <w:rPr>
                <w:rFonts w:ascii="Arial" w:eastAsia="Arial" w:hAnsi="Arial" w:cs="Arial"/>
                <w:sz w:val="18"/>
                <w:szCs w:val="18"/>
              </w:rPr>
            </w:pPr>
          </w:p>
        </w:tc>
        <w:tc>
          <w:tcPr>
            <w:tcW w:w="1149" w:type="dxa"/>
            <w:tcBorders>
              <w:top w:val="nil"/>
              <w:left w:val="nil"/>
              <w:bottom w:val="nil"/>
              <w:right w:val="nil"/>
            </w:tcBorders>
            <w:shd w:val="clear" w:color="auto" w:fill="auto"/>
            <w:vAlign w:val="center"/>
          </w:tcPr>
          <w:p w14:paraId="5FCA1832" w14:textId="73BD5F3E" w:rsidR="000C6604" w:rsidRPr="00657F5E" w:rsidRDefault="000C6604" w:rsidP="003053B9">
            <w:pPr>
              <w:jc w:val="right"/>
              <w:rPr>
                <w:rFonts w:ascii="Arial" w:eastAsia="Arial" w:hAnsi="Arial" w:cs="Arial"/>
                <w:sz w:val="18"/>
                <w:szCs w:val="18"/>
              </w:rPr>
            </w:pPr>
            <w:r w:rsidRPr="00657F5E">
              <w:rPr>
                <w:rFonts w:ascii="Arial" w:hAnsi="Arial" w:cs="Arial"/>
                <w:sz w:val="18"/>
                <w:szCs w:val="18"/>
              </w:rPr>
              <w:t>2 802</w:t>
            </w:r>
          </w:p>
        </w:tc>
        <w:tc>
          <w:tcPr>
            <w:tcW w:w="992" w:type="dxa"/>
            <w:tcBorders>
              <w:top w:val="nil"/>
              <w:left w:val="nil"/>
              <w:bottom w:val="nil"/>
              <w:right w:val="nil"/>
            </w:tcBorders>
            <w:shd w:val="clear" w:color="auto" w:fill="auto"/>
            <w:vAlign w:val="center"/>
          </w:tcPr>
          <w:p w14:paraId="670F208F" w14:textId="42FBC2DC"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589</w:t>
            </w:r>
          </w:p>
        </w:tc>
        <w:tc>
          <w:tcPr>
            <w:tcW w:w="851" w:type="dxa"/>
            <w:tcBorders>
              <w:top w:val="nil"/>
              <w:left w:val="nil"/>
              <w:bottom w:val="nil"/>
              <w:right w:val="nil"/>
            </w:tcBorders>
            <w:shd w:val="clear" w:color="auto" w:fill="auto"/>
            <w:vAlign w:val="center"/>
          </w:tcPr>
          <w:p w14:paraId="4A610B74" w14:textId="77777777" w:rsidR="000C6604" w:rsidRPr="00657F5E" w:rsidRDefault="000C6604" w:rsidP="003053B9">
            <w:pPr>
              <w:jc w:val="right"/>
              <w:rPr>
                <w:rFonts w:ascii="Arial" w:eastAsia="Arial" w:hAnsi="Arial" w:cs="Arial"/>
                <w:sz w:val="18"/>
                <w:szCs w:val="18"/>
              </w:rPr>
            </w:pPr>
          </w:p>
        </w:tc>
      </w:tr>
      <w:tr w:rsidR="000C6604" w:rsidRPr="00657F5E" w14:paraId="03864503" w14:textId="77777777" w:rsidTr="005D7A09">
        <w:trPr>
          <w:trHeight w:val="227"/>
        </w:trPr>
        <w:tc>
          <w:tcPr>
            <w:tcW w:w="2943" w:type="dxa"/>
            <w:tcBorders>
              <w:top w:val="nil"/>
              <w:left w:val="nil"/>
              <w:bottom w:val="nil"/>
              <w:right w:val="nil"/>
            </w:tcBorders>
            <w:shd w:val="clear" w:color="auto" w:fill="auto"/>
            <w:vAlign w:val="bottom"/>
          </w:tcPr>
          <w:p w14:paraId="33AD906F"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Daňová licencia</w:t>
            </w:r>
          </w:p>
        </w:tc>
        <w:tc>
          <w:tcPr>
            <w:tcW w:w="1612" w:type="dxa"/>
            <w:tcBorders>
              <w:top w:val="nil"/>
              <w:left w:val="nil"/>
              <w:bottom w:val="single" w:sz="4" w:space="0" w:color="000000"/>
              <w:right w:val="nil"/>
            </w:tcBorders>
            <w:shd w:val="clear" w:color="auto" w:fill="auto"/>
            <w:vAlign w:val="center"/>
          </w:tcPr>
          <w:p w14:paraId="248AB310" w14:textId="2D276FF7" w:rsidR="000C6604" w:rsidRPr="00657F5E" w:rsidRDefault="00A6385B" w:rsidP="003053B9">
            <w:pPr>
              <w:jc w:val="right"/>
              <w:rPr>
                <w:rFonts w:ascii="Arial" w:eastAsia="Arial" w:hAnsi="Arial" w:cs="Arial"/>
                <w:sz w:val="18"/>
                <w:szCs w:val="18"/>
                <w:lang w:val="ru-RU"/>
                <w:rPrChange w:id="1025" w:author="Ruslan Murzakanov (CZ)" w:date="2024-06-10T10:47:00Z">
                  <w:rPr>
                    <w:rFonts w:ascii="Arial" w:eastAsia="Arial" w:hAnsi="Arial" w:cs="Arial"/>
                    <w:sz w:val="18"/>
                    <w:szCs w:val="18"/>
                  </w:rPr>
                </w:rPrChange>
              </w:rPr>
            </w:pPr>
            <w:ins w:id="1026" w:author="Ruslan Murzakanov (CZ)" w:date="2024-06-10T10:47:00Z">
              <w:r w:rsidRPr="00657F5E">
                <w:rPr>
                  <w:rFonts w:ascii="Arial" w:eastAsia="Arial" w:hAnsi="Arial" w:cs="Arial"/>
                  <w:sz w:val="18"/>
                  <w:szCs w:val="18"/>
                  <w:lang w:val="ru-RU"/>
                </w:rPr>
                <w:t>0</w:t>
              </w:r>
            </w:ins>
          </w:p>
        </w:tc>
        <w:tc>
          <w:tcPr>
            <w:tcW w:w="1081" w:type="dxa"/>
            <w:tcBorders>
              <w:top w:val="nil"/>
              <w:left w:val="nil"/>
              <w:bottom w:val="single" w:sz="4" w:space="0" w:color="000000"/>
              <w:right w:val="nil"/>
            </w:tcBorders>
            <w:shd w:val="clear" w:color="auto" w:fill="auto"/>
            <w:vAlign w:val="center"/>
          </w:tcPr>
          <w:p w14:paraId="78044440" w14:textId="237590B6" w:rsidR="000C6604" w:rsidRPr="00657F5E" w:rsidRDefault="00A6385B" w:rsidP="003053B9">
            <w:pPr>
              <w:jc w:val="right"/>
              <w:rPr>
                <w:rFonts w:ascii="Arial" w:eastAsia="Arial" w:hAnsi="Arial" w:cs="Arial"/>
                <w:sz w:val="18"/>
                <w:szCs w:val="18"/>
                <w:lang w:val="ru-RU"/>
                <w:rPrChange w:id="1027" w:author="Ruslan Murzakanov (CZ)" w:date="2024-06-10T10:47:00Z">
                  <w:rPr>
                    <w:rFonts w:ascii="Arial" w:eastAsia="Arial" w:hAnsi="Arial" w:cs="Arial"/>
                    <w:sz w:val="18"/>
                    <w:szCs w:val="18"/>
                  </w:rPr>
                </w:rPrChange>
              </w:rPr>
            </w:pPr>
            <w:ins w:id="1028" w:author="Ruslan Murzakanov (CZ)" w:date="2024-06-10T10:47:00Z">
              <w:r w:rsidRPr="00657F5E">
                <w:rPr>
                  <w:rFonts w:ascii="Arial" w:eastAsia="Arial" w:hAnsi="Arial" w:cs="Arial"/>
                  <w:sz w:val="18"/>
                  <w:szCs w:val="18"/>
                  <w:lang w:val="ru-RU"/>
                </w:rPr>
                <w:t>0</w:t>
              </w:r>
            </w:ins>
          </w:p>
        </w:tc>
        <w:tc>
          <w:tcPr>
            <w:tcW w:w="1119" w:type="dxa"/>
            <w:gridSpan w:val="2"/>
            <w:tcBorders>
              <w:top w:val="nil"/>
              <w:left w:val="nil"/>
              <w:bottom w:val="single" w:sz="4" w:space="0" w:color="000000"/>
              <w:right w:val="nil"/>
            </w:tcBorders>
            <w:shd w:val="clear" w:color="auto" w:fill="auto"/>
            <w:vAlign w:val="center"/>
          </w:tcPr>
          <w:p w14:paraId="56BB4A7A" w14:textId="37755EA2" w:rsidR="000C6604" w:rsidRPr="00657F5E" w:rsidRDefault="000C6604" w:rsidP="003053B9">
            <w:pPr>
              <w:jc w:val="right"/>
              <w:rPr>
                <w:rFonts w:ascii="Arial" w:eastAsia="Arial" w:hAnsi="Arial" w:cs="Arial"/>
                <w:sz w:val="18"/>
                <w:szCs w:val="18"/>
              </w:rPr>
            </w:pPr>
          </w:p>
        </w:tc>
        <w:tc>
          <w:tcPr>
            <w:tcW w:w="1149" w:type="dxa"/>
            <w:tcBorders>
              <w:top w:val="nil"/>
              <w:left w:val="nil"/>
              <w:bottom w:val="single" w:sz="4" w:space="0" w:color="000000"/>
              <w:right w:val="nil"/>
            </w:tcBorders>
            <w:shd w:val="clear" w:color="auto" w:fill="auto"/>
            <w:vAlign w:val="center"/>
          </w:tcPr>
          <w:p w14:paraId="6A2514A4" w14:textId="2472F69D"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0</w:t>
            </w:r>
          </w:p>
        </w:tc>
        <w:tc>
          <w:tcPr>
            <w:tcW w:w="992" w:type="dxa"/>
            <w:tcBorders>
              <w:top w:val="nil"/>
              <w:left w:val="nil"/>
              <w:bottom w:val="single" w:sz="4" w:space="0" w:color="000000"/>
              <w:right w:val="nil"/>
            </w:tcBorders>
            <w:shd w:val="clear" w:color="auto" w:fill="auto"/>
            <w:vAlign w:val="center"/>
          </w:tcPr>
          <w:p w14:paraId="2B95CE1E" w14:textId="696BBD86"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0</w:t>
            </w:r>
          </w:p>
        </w:tc>
        <w:tc>
          <w:tcPr>
            <w:tcW w:w="851" w:type="dxa"/>
            <w:tcBorders>
              <w:top w:val="nil"/>
              <w:left w:val="nil"/>
              <w:bottom w:val="single" w:sz="4" w:space="0" w:color="000000"/>
              <w:right w:val="nil"/>
            </w:tcBorders>
            <w:shd w:val="clear" w:color="auto" w:fill="auto"/>
            <w:vAlign w:val="center"/>
          </w:tcPr>
          <w:p w14:paraId="2D111603" w14:textId="77777777" w:rsidR="000C6604" w:rsidRPr="00657F5E" w:rsidRDefault="000C6604" w:rsidP="003053B9">
            <w:pPr>
              <w:jc w:val="right"/>
              <w:rPr>
                <w:rFonts w:ascii="Arial" w:eastAsia="Arial" w:hAnsi="Arial" w:cs="Arial"/>
                <w:sz w:val="18"/>
                <w:szCs w:val="18"/>
              </w:rPr>
            </w:pPr>
          </w:p>
        </w:tc>
      </w:tr>
      <w:tr w:rsidR="000C6604" w:rsidRPr="00657F5E" w14:paraId="4ECBCA13" w14:textId="77777777" w:rsidTr="005D7A09">
        <w:trPr>
          <w:trHeight w:val="227"/>
        </w:trPr>
        <w:tc>
          <w:tcPr>
            <w:tcW w:w="2943" w:type="dxa"/>
            <w:tcBorders>
              <w:top w:val="nil"/>
              <w:left w:val="nil"/>
              <w:bottom w:val="nil"/>
              <w:right w:val="nil"/>
            </w:tcBorders>
            <w:shd w:val="clear" w:color="auto" w:fill="auto"/>
            <w:tcMar>
              <w:left w:w="70" w:type="dxa"/>
              <w:right w:w="70" w:type="dxa"/>
            </w:tcMar>
            <w:vAlign w:val="bottom"/>
          </w:tcPr>
          <w:p w14:paraId="51124859"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Spolu</w:t>
            </w:r>
          </w:p>
        </w:tc>
        <w:tc>
          <w:tcPr>
            <w:tcW w:w="1612" w:type="dxa"/>
            <w:tcBorders>
              <w:top w:val="single" w:sz="4" w:space="0" w:color="000000"/>
              <w:left w:val="nil"/>
              <w:bottom w:val="double" w:sz="4" w:space="0" w:color="000000"/>
              <w:right w:val="nil"/>
            </w:tcBorders>
            <w:shd w:val="clear" w:color="auto" w:fill="auto"/>
            <w:tcMar>
              <w:left w:w="70" w:type="dxa"/>
              <w:right w:w="70" w:type="dxa"/>
            </w:tcMar>
            <w:vAlign w:val="center"/>
          </w:tcPr>
          <w:p w14:paraId="456E6A61" w14:textId="591CC6CA" w:rsidR="000C6604" w:rsidRPr="00657F5E" w:rsidRDefault="000C6604" w:rsidP="003053B9">
            <w:pPr>
              <w:jc w:val="right"/>
              <w:rPr>
                <w:rFonts w:ascii="Arial" w:eastAsia="Arial" w:hAnsi="Arial" w:cs="Arial"/>
                <w:b/>
                <w:sz w:val="18"/>
                <w:szCs w:val="18"/>
              </w:rPr>
            </w:pPr>
          </w:p>
        </w:tc>
        <w:tc>
          <w:tcPr>
            <w:tcW w:w="1081" w:type="dxa"/>
            <w:tcBorders>
              <w:top w:val="single" w:sz="4" w:space="0" w:color="000000"/>
              <w:left w:val="nil"/>
              <w:bottom w:val="double" w:sz="4" w:space="0" w:color="000000"/>
              <w:right w:val="nil"/>
            </w:tcBorders>
            <w:shd w:val="clear" w:color="auto" w:fill="auto"/>
            <w:tcMar>
              <w:left w:w="70" w:type="dxa"/>
              <w:right w:w="70" w:type="dxa"/>
            </w:tcMar>
            <w:vAlign w:val="center"/>
          </w:tcPr>
          <w:p w14:paraId="37F3E23B" w14:textId="696A9AB6" w:rsidR="000C6604" w:rsidRPr="00657F5E" w:rsidRDefault="002301DE" w:rsidP="003053B9">
            <w:pPr>
              <w:jc w:val="right"/>
              <w:rPr>
                <w:rFonts w:ascii="Arial" w:eastAsia="Arial" w:hAnsi="Arial" w:cs="Arial"/>
                <w:b/>
                <w:sz w:val="18"/>
                <w:szCs w:val="18"/>
              </w:rPr>
            </w:pPr>
            <w:r w:rsidRPr="00657F5E">
              <w:rPr>
                <w:rFonts w:ascii="Arial" w:eastAsia="Arial" w:hAnsi="Arial" w:cs="Arial"/>
                <w:b/>
                <w:sz w:val="18"/>
                <w:szCs w:val="18"/>
              </w:rPr>
              <w:t>0</w:t>
            </w:r>
          </w:p>
        </w:tc>
        <w:tc>
          <w:tcPr>
            <w:tcW w:w="1119" w:type="dxa"/>
            <w:gridSpan w:val="2"/>
            <w:tcBorders>
              <w:top w:val="single" w:sz="4" w:space="0" w:color="000000"/>
              <w:left w:val="nil"/>
              <w:bottom w:val="double" w:sz="4" w:space="0" w:color="000000"/>
              <w:right w:val="nil"/>
            </w:tcBorders>
            <w:shd w:val="clear" w:color="auto" w:fill="auto"/>
            <w:tcMar>
              <w:left w:w="70" w:type="dxa"/>
              <w:right w:w="70" w:type="dxa"/>
            </w:tcMar>
            <w:vAlign w:val="center"/>
          </w:tcPr>
          <w:p w14:paraId="223AC6DB" w14:textId="7C21B9C5" w:rsidR="000C6604" w:rsidRPr="00657F5E" w:rsidRDefault="00A6385B" w:rsidP="003053B9">
            <w:pPr>
              <w:jc w:val="right"/>
              <w:rPr>
                <w:rFonts w:ascii="Arial" w:eastAsia="Arial" w:hAnsi="Arial" w:cs="Arial"/>
                <w:b/>
                <w:bCs/>
                <w:sz w:val="18"/>
                <w:szCs w:val="18"/>
                <w:lang w:val="ru-RU"/>
                <w:rPrChange w:id="1029" w:author="Ruslan Murzakanov (CZ)" w:date="2024-06-10T10:49:00Z">
                  <w:rPr>
                    <w:rFonts w:ascii="Arial" w:eastAsia="Arial" w:hAnsi="Arial" w:cs="Arial"/>
                    <w:b/>
                    <w:bCs/>
                    <w:sz w:val="18"/>
                    <w:szCs w:val="18"/>
                  </w:rPr>
                </w:rPrChange>
              </w:rPr>
            </w:pPr>
            <w:ins w:id="1030" w:author="Ruslan Murzakanov (CZ)" w:date="2024-06-10T10:49:00Z">
              <w:r w:rsidRPr="00657F5E">
                <w:rPr>
                  <w:rFonts w:ascii="Arial" w:eastAsia="Arial" w:hAnsi="Arial" w:cs="Arial"/>
                  <w:b/>
                  <w:bCs/>
                  <w:sz w:val="18"/>
                  <w:szCs w:val="18"/>
                  <w:lang w:val="ru-RU"/>
                </w:rPr>
                <w:t>0</w:t>
              </w:r>
            </w:ins>
          </w:p>
        </w:tc>
        <w:tc>
          <w:tcPr>
            <w:tcW w:w="1149" w:type="dxa"/>
            <w:tcBorders>
              <w:top w:val="single" w:sz="4" w:space="0" w:color="000000"/>
              <w:left w:val="nil"/>
              <w:bottom w:val="double" w:sz="4" w:space="0" w:color="000000"/>
              <w:right w:val="nil"/>
            </w:tcBorders>
            <w:shd w:val="clear" w:color="auto" w:fill="auto"/>
            <w:tcMar>
              <w:left w:w="70" w:type="dxa"/>
              <w:right w:w="70" w:type="dxa"/>
            </w:tcMar>
            <w:vAlign w:val="center"/>
          </w:tcPr>
          <w:p w14:paraId="43EB75BB" w14:textId="5086F9EF" w:rsidR="000C6604" w:rsidRPr="00657F5E" w:rsidRDefault="000C6604" w:rsidP="003053B9">
            <w:pPr>
              <w:jc w:val="right"/>
              <w:rPr>
                <w:rFonts w:ascii="Arial" w:eastAsia="Arial" w:hAnsi="Arial" w:cs="Arial"/>
                <w:b/>
                <w:sz w:val="18"/>
                <w:szCs w:val="18"/>
              </w:rPr>
            </w:pPr>
          </w:p>
        </w:tc>
        <w:tc>
          <w:tcPr>
            <w:tcW w:w="992" w:type="dxa"/>
            <w:tcBorders>
              <w:top w:val="single" w:sz="4" w:space="0" w:color="000000"/>
              <w:left w:val="nil"/>
              <w:bottom w:val="double" w:sz="4" w:space="0" w:color="000000"/>
              <w:right w:val="nil"/>
            </w:tcBorders>
            <w:shd w:val="clear" w:color="auto" w:fill="auto"/>
            <w:tcMar>
              <w:left w:w="70" w:type="dxa"/>
              <w:right w:w="70" w:type="dxa"/>
            </w:tcMar>
            <w:vAlign w:val="center"/>
          </w:tcPr>
          <w:p w14:paraId="3B106D49" w14:textId="29A95254" w:rsidR="000C6604" w:rsidRPr="00657F5E" w:rsidRDefault="000C6604" w:rsidP="003053B9">
            <w:pPr>
              <w:jc w:val="right"/>
              <w:rPr>
                <w:rFonts w:ascii="Arial" w:eastAsia="Arial" w:hAnsi="Arial" w:cs="Arial"/>
                <w:b/>
                <w:sz w:val="18"/>
                <w:szCs w:val="18"/>
              </w:rPr>
            </w:pPr>
            <w:r w:rsidRPr="00657F5E">
              <w:rPr>
                <w:rFonts w:ascii="Arial" w:eastAsia="Arial" w:hAnsi="Arial" w:cs="Arial"/>
                <w:b/>
                <w:sz w:val="18"/>
                <w:szCs w:val="18"/>
              </w:rPr>
              <w:t>0</w:t>
            </w:r>
          </w:p>
        </w:tc>
        <w:tc>
          <w:tcPr>
            <w:tcW w:w="851" w:type="dxa"/>
            <w:tcBorders>
              <w:top w:val="single" w:sz="4" w:space="0" w:color="000000"/>
              <w:left w:val="nil"/>
              <w:bottom w:val="double" w:sz="4" w:space="0" w:color="000000"/>
              <w:right w:val="nil"/>
            </w:tcBorders>
            <w:shd w:val="clear" w:color="auto" w:fill="auto"/>
            <w:tcMar>
              <w:left w:w="70" w:type="dxa"/>
              <w:right w:w="70" w:type="dxa"/>
            </w:tcMar>
            <w:vAlign w:val="center"/>
          </w:tcPr>
          <w:p w14:paraId="003D6802" w14:textId="5FC81EEE" w:rsidR="000C6604" w:rsidRPr="00657F5E" w:rsidRDefault="000C6604" w:rsidP="003053B9">
            <w:pPr>
              <w:jc w:val="right"/>
              <w:rPr>
                <w:rFonts w:ascii="Arial" w:eastAsia="Arial" w:hAnsi="Arial" w:cs="Arial"/>
                <w:b/>
                <w:bCs/>
                <w:sz w:val="18"/>
                <w:szCs w:val="18"/>
              </w:rPr>
            </w:pPr>
            <w:r w:rsidRPr="00657F5E">
              <w:rPr>
                <w:rFonts w:ascii="Arial" w:eastAsia="Arial" w:hAnsi="Arial" w:cs="Arial"/>
                <w:b/>
                <w:bCs/>
                <w:sz w:val="18"/>
                <w:szCs w:val="18"/>
              </w:rPr>
              <w:t>0</w:t>
            </w:r>
          </w:p>
        </w:tc>
      </w:tr>
      <w:tr w:rsidR="000C6604" w:rsidRPr="00657F5E" w14:paraId="14A2A18B" w14:textId="77777777" w:rsidTr="005D7A09">
        <w:trPr>
          <w:trHeight w:val="227"/>
        </w:trPr>
        <w:tc>
          <w:tcPr>
            <w:tcW w:w="2943" w:type="dxa"/>
            <w:tcBorders>
              <w:top w:val="nil"/>
              <w:left w:val="nil"/>
              <w:bottom w:val="nil"/>
              <w:right w:val="nil"/>
            </w:tcBorders>
            <w:shd w:val="clear" w:color="auto" w:fill="auto"/>
            <w:tcMar>
              <w:left w:w="70" w:type="dxa"/>
              <w:right w:w="70" w:type="dxa"/>
            </w:tcMar>
            <w:vAlign w:val="bottom"/>
          </w:tcPr>
          <w:p w14:paraId="7B142154"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Splatná daň z príjmov</w:t>
            </w:r>
          </w:p>
        </w:tc>
        <w:tc>
          <w:tcPr>
            <w:tcW w:w="1612" w:type="dxa"/>
            <w:tcBorders>
              <w:top w:val="double" w:sz="4" w:space="0" w:color="000000"/>
              <w:left w:val="nil"/>
              <w:bottom w:val="nil"/>
              <w:right w:val="nil"/>
            </w:tcBorders>
            <w:shd w:val="clear" w:color="auto" w:fill="auto"/>
            <w:tcMar>
              <w:left w:w="70" w:type="dxa"/>
              <w:right w:w="70" w:type="dxa"/>
            </w:tcMar>
            <w:vAlign w:val="center"/>
          </w:tcPr>
          <w:p w14:paraId="4E4F875B" w14:textId="77777777" w:rsidR="000C6604" w:rsidRPr="00657F5E" w:rsidRDefault="000C6604" w:rsidP="003053B9">
            <w:pPr>
              <w:jc w:val="right"/>
              <w:rPr>
                <w:rFonts w:ascii="Arial" w:eastAsia="Arial" w:hAnsi="Arial" w:cs="Arial"/>
                <w:sz w:val="18"/>
                <w:szCs w:val="18"/>
              </w:rPr>
            </w:pPr>
          </w:p>
        </w:tc>
        <w:tc>
          <w:tcPr>
            <w:tcW w:w="1081" w:type="dxa"/>
            <w:tcBorders>
              <w:top w:val="double" w:sz="4" w:space="0" w:color="000000"/>
              <w:left w:val="nil"/>
              <w:bottom w:val="nil"/>
              <w:right w:val="nil"/>
            </w:tcBorders>
            <w:shd w:val="clear" w:color="auto" w:fill="auto"/>
            <w:tcMar>
              <w:left w:w="70" w:type="dxa"/>
              <w:right w:w="70" w:type="dxa"/>
            </w:tcMar>
            <w:vAlign w:val="center"/>
          </w:tcPr>
          <w:p w14:paraId="5C088101" w14:textId="2A3993C3" w:rsidR="000C6604" w:rsidRPr="00657F5E" w:rsidRDefault="002301DE" w:rsidP="003053B9">
            <w:pPr>
              <w:jc w:val="right"/>
              <w:rPr>
                <w:rFonts w:ascii="Arial" w:eastAsia="Arial" w:hAnsi="Arial" w:cs="Arial"/>
                <w:sz w:val="18"/>
                <w:szCs w:val="18"/>
              </w:rPr>
            </w:pPr>
            <w:r w:rsidRPr="00657F5E">
              <w:rPr>
                <w:rFonts w:ascii="Arial" w:eastAsia="Arial" w:hAnsi="Arial" w:cs="Arial"/>
                <w:sz w:val="18"/>
                <w:szCs w:val="18"/>
              </w:rPr>
              <w:t>0</w:t>
            </w:r>
          </w:p>
        </w:tc>
        <w:tc>
          <w:tcPr>
            <w:tcW w:w="1119" w:type="dxa"/>
            <w:gridSpan w:val="2"/>
            <w:tcBorders>
              <w:top w:val="double" w:sz="4" w:space="0" w:color="000000"/>
              <w:left w:val="nil"/>
              <w:bottom w:val="nil"/>
              <w:right w:val="nil"/>
            </w:tcBorders>
            <w:shd w:val="clear" w:color="auto" w:fill="auto"/>
            <w:tcMar>
              <w:left w:w="70" w:type="dxa"/>
              <w:right w:w="70" w:type="dxa"/>
            </w:tcMar>
            <w:vAlign w:val="center"/>
          </w:tcPr>
          <w:p w14:paraId="4D49E020" w14:textId="7E5572AD" w:rsidR="000C6604" w:rsidRPr="00657F5E" w:rsidRDefault="00A6385B" w:rsidP="003053B9">
            <w:pPr>
              <w:jc w:val="right"/>
              <w:rPr>
                <w:rFonts w:ascii="Arial" w:eastAsia="Arial" w:hAnsi="Arial" w:cs="Arial"/>
                <w:sz w:val="18"/>
                <w:szCs w:val="18"/>
                <w:lang w:val="ru-RU"/>
                <w:rPrChange w:id="1031" w:author="Ruslan Murzakanov (CZ)" w:date="2024-06-10T10:49:00Z">
                  <w:rPr>
                    <w:rFonts w:ascii="Arial" w:eastAsia="Arial" w:hAnsi="Arial" w:cs="Arial"/>
                    <w:sz w:val="18"/>
                    <w:szCs w:val="18"/>
                  </w:rPr>
                </w:rPrChange>
              </w:rPr>
            </w:pPr>
            <w:ins w:id="1032" w:author="Ruslan Murzakanov (CZ)" w:date="2024-06-10T10:49:00Z">
              <w:r w:rsidRPr="00657F5E">
                <w:rPr>
                  <w:rFonts w:ascii="Arial" w:eastAsia="Arial" w:hAnsi="Arial" w:cs="Arial"/>
                  <w:sz w:val="18"/>
                  <w:szCs w:val="18"/>
                  <w:lang w:val="ru-RU"/>
                </w:rPr>
                <w:t>0</w:t>
              </w:r>
            </w:ins>
          </w:p>
        </w:tc>
        <w:tc>
          <w:tcPr>
            <w:tcW w:w="1149" w:type="dxa"/>
            <w:tcBorders>
              <w:top w:val="double" w:sz="4" w:space="0" w:color="000000"/>
              <w:left w:val="nil"/>
              <w:bottom w:val="nil"/>
              <w:right w:val="nil"/>
            </w:tcBorders>
            <w:shd w:val="clear" w:color="auto" w:fill="auto"/>
            <w:tcMar>
              <w:left w:w="70" w:type="dxa"/>
              <w:right w:w="70" w:type="dxa"/>
            </w:tcMar>
            <w:vAlign w:val="center"/>
          </w:tcPr>
          <w:p w14:paraId="26280085" w14:textId="77777777" w:rsidR="000C6604" w:rsidRPr="00657F5E" w:rsidRDefault="000C6604" w:rsidP="003053B9">
            <w:pPr>
              <w:jc w:val="right"/>
              <w:rPr>
                <w:rFonts w:ascii="Arial" w:eastAsia="Arial" w:hAnsi="Arial" w:cs="Arial"/>
                <w:sz w:val="18"/>
                <w:szCs w:val="18"/>
              </w:rPr>
            </w:pPr>
          </w:p>
        </w:tc>
        <w:tc>
          <w:tcPr>
            <w:tcW w:w="992" w:type="dxa"/>
            <w:tcBorders>
              <w:top w:val="double" w:sz="4" w:space="0" w:color="000000"/>
              <w:left w:val="nil"/>
              <w:bottom w:val="nil"/>
              <w:right w:val="nil"/>
            </w:tcBorders>
            <w:shd w:val="clear" w:color="auto" w:fill="auto"/>
            <w:tcMar>
              <w:left w:w="70" w:type="dxa"/>
              <w:right w:w="70" w:type="dxa"/>
            </w:tcMar>
            <w:vAlign w:val="center"/>
          </w:tcPr>
          <w:p w14:paraId="67A8C070" w14:textId="4893CD2A"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0</w:t>
            </w:r>
          </w:p>
        </w:tc>
        <w:tc>
          <w:tcPr>
            <w:tcW w:w="851" w:type="dxa"/>
            <w:tcBorders>
              <w:top w:val="double" w:sz="4" w:space="0" w:color="000000"/>
              <w:left w:val="nil"/>
              <w:bottom w:val="nil"/>
              <w:right w:val="nil"/>
            </w:tcBorders>
            <w:shd w:val="clear" w:color="auto" w:fill="auto"/>
            <w:tcMar>
              <w:left w:w="70" w:type="dxa"/>
              <w:right w:w="70" w:type="dxa"/>
            </w:tcMar>
            <w:vAlign w:val="center"/>
          </w:tcPr>
          <w:p w14:paraId="4FEB6586" w14:textId="6932A6F0"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0</w:t>
            </w:r>
          </w:p>
        </w:tc>
      </w:tr>
      <w:tr w:rsidR="000C6604" w:rsidRPr="00657F5E" w14:paraId="40F28B9C" w14:textId="77777777" w:rsidTr="005D7A09">
        <w:trPr>
          <w:trHeight w:val="227"/>
        </w:trPr>
        <w:tc>
          <w:tcPr>
            <w:tcW w:w="2943" w:type="dxa"/>
            <w:tcBorders>
              <w:top w:val="nil"/>
              <w:left w:val="nil"/>
              <w:bottom w:val="nil"/>
              <w:right w:val="nil"/>
            </w:tcBorders>
            <w:shd w:val="clear" w:color="auto" w:fill="auto"/>
            <w:tcMar>
              <w:left w:w="70" w:type="dxa"/>
              <w:right w:w="70" w:type="dxa"/>
            </w:tcMar>
            <w:vAlign w:val="bottom"/>
          </w:tcPr>
          <w:p w14:paraId="3E1C1F7F"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Odložená daň z príjmov</w:t>
            </w:r>
          </w:p>
        </w:tc>
        <w:tc>
          <w:tcPr>
            <w:tcW w:w="1612" w:type="dxa"/>
            <w:tcBorders>
              <w:top w:val="nil"/>
              <w:left w:val="nil"/>
              <w:bottom w:val="single" w:sz="4" w:space="0" w:color="000000"/>
              <w:right w:val="nil"/>
            </w:tcBorders>
            <w:shd w:val="clear" w:color="auto" w:fill="auto"/>
            <w:tcMar>
              <w:left w:w="70" w:type="dxa"/>
              <w:right w:w="70" w:type="dxa"/>
            </w:tcMar>
            <w:vAlign w:val="center"/>
          </w:tcPr>
          <w:p w14:paraId="57F12859" w14:textId="04B777C1" w:rsidR="000C6604" w:rsidRPr="00657F5E" w:rsidRDefault="000C6604" w:rsidP="003053B9">
            <w:pPr>
              <w:jc w:val="right"/>
              <w:rPr>
                <w:rFonts w:ascii="Arial" w:eastAsia="Arial" w:hAnsi="Arial" w:cs="Arial"/>
                <w:sz w:val="18"/>
                <w:szCs w:val="18"/>
              </w:rPr>
            </w:pPr>
          </w:p>
        </w:tc>
        <w:tc>
          <w:tcPr>
            <w:tcW w:w="1081" w:type="dxa"/>
            <w:tcBorders>
              <w:top w:val="nil"/>
              <w:left w:val="nil"/>
              <w:bottom w:val="single" w:sz="4" w:space="0" w:color="000000"/>
              <w:right w:val="nil"/>
            </w:tcBorders>
            <w:shd w:val="clear" w:color="auto" w:fill="auto"/>
            <w:tcMar>
              <w:left w:w="70" w:type="dxa"/>
              <w:right w:w="70" w:type="dxa"/>
            </w:tcMar>
            <w:vAlign w:val="center"/>
          </w:tcPr>
          <w:p w14:paraId="59A5B6AC" w14:textId="3764042D" w:rsidR="000C6604" w:rsidRPr="00657F5E" w:rsidRDefault="002301DE" w:rsidP="003053B9">
            <w:pPr>
              <w:jc w:val="right"/>
              <w:rPr>
                <w:rFonts w:ascii="Arial" w:eastAsia="Arial" w:hAnsi="Arial" w:cs="Arial"/>
                <w:sz w:val="18"/>
                <w:szCs w:val="18"/>
              </w:rPr>
            </w:pPr>
            <w:r w:rsidRPr="00657F5E">
              <w:rPr>
                <w:rFonts w:ascii="Arial" w:eastAsia="Arial" w:hAnsi="Arial" w:cs="Arial"/>
                <w:sz w:val="18"/>
                <w:szCs w:val="18"/>
              </w:rPr>
              <w:t>0</w:t>
            </w:r>
          </w:p>
        </w:tc>
        <w:tc>
          <w:tcPr>
            <w:tcW w:w="1119" w:type="dxa"/>
            <w:gridSpan w:val="2"/>
            <w:tcBorders>
              <w:top w:val="nil"/>
              <w:left w:val="nil"/>
              <w:bottom w:val="single" w:sz="4" w:space="0" w:color="000000"/>
              <w:right w:val="nil"/>
            </w:tcBorders>
            <w:shd w:val="clear" w:color="auto" w:fill="auto"/>
            <w:tcMar>
              <w:left w:w="70" w:type="dxa"/>
              <w:right w:w="70" w:type="dxa"/>
            </w:tcMar>
            <w:vAlign w:val="center"/>
          </w:tcPr>
          <w:p w14:paraId="455DC43E" w14:textId="4E98ECE2" w:rsidR="000C6604" w:rsidRPr="00657F5E" w:rsidRDefault="00A6385B" w:rsidP="003053B9">
            <w:pPr>
              <w:jc w:val="right"/>
              <w:rPr>
                <w:rFonts w:ascii="Arial" w:eastAsia="Arial" w:hAnsi="Arial" w:cs="Arial"/>
                <w:sz w:val="18"/>
                <w:szCs w:val="18"/>
                <w:lang w:val="ru-RU"/>
                <w:rPrChange w:id="1033" w:author="Ruslan Murzakanov (CZ)" w:date="2024-06-10T10:49:00Z">
                  <w:rPr>
                    <w:rFonts w:ascii="Arial" w:eastAsia="Arial" w:hAnsi="Arial" w:cs="Arial"/>
                    <w:sz w:val="18"/>
                    <w:szCs w:val="18"/>
                  </w:rPr>
                </w:rPrChange>
              </w:rPr>
            </w:pPr>
            <w:ins w:id="1034" w:author="Ruslan Murzakanov (CZ)" w:date="2024-06-10T10:49:00Z">
              <w:r w:rsidRPr="00657F5E">
                <w:rPr>
                  <w:rFonts w:ascii="Arial" w:eastAsia="Arial" w:hAnsi="Arial" w:cs="Arial"/>
                  <w:sz w:val="18"/>
                  <w:szCs w:val="18"/>
                  <w:lang w:val="ru-RU"/>
                </w:rPr>
                <w:t>0</w:t>
              </w:r>
            </w:ins>
          </w:p>
        </w:tc>
        <w:tc>
          <w:tcPr>
            <w:tcW w:w="1149" w:type="dxa"/>
            <w:tcBorders>
              <w:top w:val="nil"/>
              <w:left w:val="nil"/>
              <w:bottom w:val="single" w:sz="4" w:space="0" w:color="000000"/>
              <w:right w:val="nil"/>
            </w:tcBorders>
            <w:shd w:val="clear" w:color="auto" w:fill="auto"/>
            <w:tcMar>
              <w:left w:w="70" w:type="dxa"/>
              <w:right w:w="70" w:type="dxa"/>
            </w:tcMar>
            <w:vAlign w:val="center"/>
          </w:tcPr>
          <w:p w14:paraId="393E5D9C" w14:textId="23938ECD" w:rsidR="000C6604" w:rsidRPr="00657F5E" w:rsidRDefault="000C6604" w:rsidP="003053B9">
            <w:pPr>
              <w:jc w:val="right"/>
              <w:rPr>
                <w:rFonts w:ascii="Arial" w:eastAsia="Arial" w:hAnsi="Arial" w:cs="Arial"/>
                <w:sz w:val="18"/>
                <w:szCs w:val="18"/>
              </w:rPr>
            </w:pPr>
          </w:p>
        </w:tc>
        <w:tc>
          <w:tcPr>
            <w:tcW w:w="992" w:type="dxa"/>
            <w:tcBorders>
              <w:top w:val="nil"/>
              <w:left w:val="nil"/>
              <w:bottom w:val="single" w:sz="4" w:space="0" w:color="000000"/>
              <w:right w:val="nil"/>
            </w:tcBorders>
            <w:shd w:val="clear" w:color="auto" w:fill="auto"/>
            <w:tcMar>
              <w:left w:w="70" w:type="dxa"/>
              <w:right w:w="70" w:type="dxa"/>
            </w:tcMar>
            <w:vAlign w:val="center"/>
          </w:tcPr>
          <w:p w14:paraId="2899F068" w14:textId="6F75D203"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0</w:t>
            </w:r>
          </w:p>
        </w:tc>
        <w:tc>
          <w:tcPr>
            <w:tcW w:w="851" w:type="dxa"/>
            <w:tcBorders>
              <w:top w:val="nil"/>
              <w:left w:val="nil"/>
              <w:bottom w:val="single" w:sz="4" w:space="0" w:color="000000"/>
              <w:right w:val="nil"/>
            </w:tcBorders>
            <w:shd w:val="clear" w:color="auto" w:fill="auto"/>
            <w:tcMar>
              <w:left w:w="70" w:type="dxa"/>
              <w:right w:w="70" w:type="dxa"/>
            </w:tcMar>
            <w:vAlign w:val="center"/>
          </w:tcPr>
          <w:p w14:paraId="34A88B3E" w14:textId="1606B5A7" w:rsidR="000C6604" w:rsidRPr="00657F5E" w:rsidRDefault="000C6604" w:rsidP="003053B9">
            <w:pPr>
              <w:jc w:val="right"/>
              <w:rPr>
                <w:rFonts w:ascii="Arial" w:eastAsia="Arial" w:hAnsi="Arial" w:cs="Arial"/>
                <w:sz w:val="18"/>
                <w:szCs w:val="18"/>
              </w:rPr>
            </w:pPr>
            <w:r w:rsidRPr="00657F5E">
              <w:rPr>
                <w:rFonts w:ascii="Arial" w:eastAsia="Arial" w:hAnsi="Arial" w:cs="Arial"/>
                <w:sz w:val="18"/>
                <w:szCs w:val="18"/>
              </w:rPr>
              <w:t>0</w:t>
            </w:r>
          </w:p>
        </w:tc>
      </w:tr>
      <w:tr w:rsidR="000C6604" w:rsidRPr="00657F5E" w14:paraId="63C66C00" w14:textId="77777777" w:rsidTr="005D7A09">
        <w:trPr>
          <w:trHeight w:val="227"/>
        </w:trPr>
        <w:tc>
          <w:tcPr>
            <w:tcW w:w="2943" w:type="dxa"/>
            <w:tcBorders>
              <w:top w:val="nil"/>
              <w:left w:val="nil"/>
              <w:bottom w:val="nil"/>
              <w:right w:val="nil"/>
            </w:tcBorders>
            <w:shd w:val="clear" w:color="auto" w:fill="auto"/>
            <w:tcMar>
              <w:left w:w="70" w:type="dxa"/>
              <w:right w:w="70" w:type="dxa"/>
            </w:tcMar>
            <w:vAlign w:val="bottom"/>
          </w:tcPr>
          <w:p w14:paraId="33E2C174" w14:textId="77777777" w:rsidR="000C6604" w:rsidRPr="00657F5E" w:rsidRDefault="000C6604" w:rsidP="000C6604">
            <w:pPr>
              <w:rPr>
                <w:rFonts w:ascii="Arial" w:eastAsia="Arial" w:hAnsi="Arial" w:cs="Arial"/>
                <w:b/>
                <w:sz w:val="18"/>
                <w:szCs w:val="18"/>
              </w:rPr>
            </w:pPr>
            <w:r w:rsidRPr="00657F5E">
              <w:rPr>
                <w:rFonts w:ascii="Arial" w:eastAsia="Arial" w:hAnsi="Arial" w:cs="Arial"/>
                <w:b/>
                <w:sz w:val="18"/>
                <w:szCs w:val="18"/>
              </w:rPr>
              <w:t xml:space="preserve">Celková daň z príjmov </w:t>
            </w:r>
          </w:p>
        </w:tc>
        <w:tc>
          <w:tcPr>
            <w:tcW w:w="1612" w:type="dxa"/>
            <w:tcBorders>
              <w:top w:val="single" w:sz="4" w:space="0" w:color="000000"/>
              <w:left w:val="nil"/>
              <w:bottom w:val="double" w:sz="4" w:space="0" w:color="000000"/>
              <w:right w:val="nil"/>
            </w:tcBorders>
            <w:shd w:val="clear" w:color="auto" w:fill="auto"/>
            <w:tcMar>
              <w:left w:w="70" w:type="dxa"/>
              <w:right w:w="70" w:type="dxa"/>
            </w:tcMar>
            <w:vAlign w:val="center"/>
          </w:tcPr>
          <w:p w14:paraId="1D245A8E" w14:textId="12682E51" w:rsidR="000C6604" w:rsidRPr="00657F5E" w:rsidRDefault="000C6604" w:rsidP="003053B9">
            <w:pPr>
              <w:jc w:val="right"/>
              <w:rPr>
                <w:rFonts w:ascii="Arial" w:eastAsia="Arial" w:hAnsi="Arial" w:cs="Arial"/>
                <w:b/>
                <w:sz w:val="18"/>
                <w:szCs w:val="18"/>
              </w:rPr>
            </w:pPr>
          </w:p>
        </w:tc>
        <w:tc>
          <w:tcPr>
            <w:tcW w:w="1081" w:type="dxa"/>
            <w:tcBorders>
              <w:top w:val="single" w:sz="4" w:space="0" w:color="000000"/>
              <w:left w:val="nil"/>
              <w:bottom w:val="double" w:sz="4" w:space="0" w:color="000000"/>
              <w:right w:val="nil"/>
            </w:tcBorders>
            <w:shd w:val="clear" w:color="auto" w:fill="auto"/>
            <w:tcMar>
              <w:left w:w="70" w:type="dxa"/>
              <w:right w:w="70" w:type="dxa"/>
            </w:tcMar>
            <w:vAlign w:val="center"/>
          </w:tcPr>
          <w:p w14:paraId="16B2C424" w14:textId="7B8EFB01" w:rsidR="000C6604" w:rsidRPr="00657F5E" w:rsidRDefault="002301DE" w:rsidP="003053B9">
            <w:pPr>
              <w:jc w:val="right"/>
              <w:rPr>
                <w:rFonts w:ascii="Arial" w:eastAsia="Arial" w:hAnsi="Arial" w:cs="Arial"/>
                <w:b/>
                <w:sz w:val="18"/>
                <w:szCs w:val="18"/>
              </w:rPr>
            </w:pPr>
            <w:r w:rsidRPr="00657F5E">
              <w:rPr>
                <w:rFonts w:ascii="Arial" w:eastAsia="Arial" w:hAnsi="Arial" w:cs="Arial"/>
                <w:b/>
                <w:sz w:val="18"/>
                <w:szCs w:val="18"/>
              </w:rPr>
              <w:t>0</w:t>
            </w:r>
          </w:p>
        </w:tc>
        <w:tc>
          <w:tcPr>
            <w:tcW w:w="1119" w:type="dxa"/>
            <w:gridSpan w:val="2"/>
            <w:tcBorders>
              <w:top w:val="single" w:sz="4" w:space="0" w:color="000000"/>
              <w:left w:val="nil"/>
              <w:bottom w:val="double" w:sz="4" w:space="0" w:color="000000"/>
              <w:right w:val="nil"/>
            </w:tcBorders>
            <w:shd w:val="clear" w:color="auto" w:fill="auto"/>
            <w:tcMar>
              <w:left w:w="70" w:type="dxa"/>
              <w:right w:w="70" w:type="dxa"/>
            </w:tcMar>
            <w:vAlign w:val="center"/>
          </w:tcPr>
          <w:p w14:paraId="631B68A6" w14:textId="6242ED91" w:rsidR="000C6604" w:rsidRPr="00657F5E" w:rsidRDefault="00A6385B" w:rsidP="003053B9">
            <w:pPr>
              <w:jc w:val="right"/>
              <w:rPr>
                <w:rFonts w:ascii="Arial" w:eastAsia="Arial" w:hAnsi="Arial" w:cs="Arial"/>
                <w:b/>
                <w:bCs/>
                <w:sz w:val="18"/>
                <w:szCs w:val="18"/>
                <w:lang w:val="ru-RU"/>
                <w:rPrChange w:id="1035" w:author="Ruslan Murzakanov (CZ)" w:date="2024-06-10T10:49:00Z">
                  <w:rPr>
                    <w:rFonts w:ascii="Arial" w:eastAsia="Arial" w:hAnsi="Arial" w:cs="Arial"/>
                    <w:b/>
                    <w:bCs/>
                    <w:sz w:val="18"/>
                    <w:szCs w:val="18"/>
                  </w:rPr>
                </w:rPrChange>
              </w:rPr>
            </w:pPr>
            <w:ins w:id="1036" w:author="Ruslan Murzakanov (CZ)" w:date="2024-06-10T10:49:00Z">
              <w:r w:rsidRPr="00657F5E">
                <w:rPr>
                  <w:rFonts w:ascii="Arial" w:eastAsia="Arial" w:hAnsi="Arial" w:cs="Arial"/>
                  <w:b/>
                  <w:bCs/>
                  <w:sz w:val="18"/>
                  <w:szCs w:val="18"/>
                  <w:lang w:val="ru-RU"/>
                </w:rPr>
                <w:t>0</w:t>
              </w:r>
            </w:ins>
          </w:p>
        </w:tc>
        <w:tc>
          <w:tcPr>
            <w:tcW w:w="1149" w:type="dxa"/>
            <w:tcBorders>
              <w:top w:val="single" w:sz="4" w:space="0" w:color="000000"/>
              <w:left w:val="nil"/>
              <w:bottom w:val="double" w:sz="4" w:space="0" w:color="000000"/>
              <w:right w:val="nil"/>
            </w:tcBorders>
            <w:shd w:val="clear" w:color="auto" w:fill="auto"/>
            <w:tcMar>
              <w:left w:w="70" w:type="dxa"/>
              <w:right w:w="70" w:type="dxa"/>
            </w:tcMar>
            <w:vAlign w:val="center"/>
          </w:tcPr>
          <w:p w14:paraId="2D8AA4C3" w14:textId="68572EA2" w:rsidR="000C6604" w:rsidRPr="00657F5E" w:rsidRDefault="000C6604" w:rsidP="003053B9">
            <w:pPr>
              <w:jc w:val="right"/>
              <w:rPr>
                <w:rFonts w:ascii="Arial" w:eastAsia="Arial" w:hAnsi="Arial" w:cs="Arial"/>
                <w:b/>
                <w:sz w:val="18"/>
                <w:szCs w:val="18"/>
              </w:rPr>
            </w:pPr>
          </w:p>
        </w:tc>
        <w:tc>
          <w:tcPr>
            <w:tcW w:w="992" w:type="dxa"/>
            <w:tcBorders>
              <w:top w:val="single" w:sz="4" w:space="0" w:color="000000"/>
              <w:left w:val="nil"/>
              <w:bottom w:val="double" w:sz="4" w:space="0" w:color="000000"/>
              <w:right w:val="nil"/>
            </w:tcBorders>
            <w:shd w:val="clear" w:color="auto" w:fill="auto"/>
            <w:tcMar>
              <w:left w:w="70" w:type="dxa"/>
              <w:right w:w="70" w:type="dxa"/>
            </w:tcMar>
            <w:vAlign w:val="center"/>
          </w:tcPr>
          <w:p w14:paraId="3ADF9B5E" w14:textId="2EE0FB46" w:rsidR="000C6604" w:rsidRPr="00657F5E" w:rsidRDefault="000C6604" w:rsidP="003053B9">
            <w:pPr>
              <w:jc w:val="right"/>
              <w:rPr>
                <w:rFonts w:ascii="Arial" w:eastAsia="Arial" w:hAnsi="Arial" w:cs="Arial"/>
                <w:b/>
                <w:sz w:val="18"/>
                <w:szCs w:val="18"/>
              </w:rPr>
            </w:pPr>
            <w:r w:rsidRPr="00657F5E">
              <w:rPr>
                <w:rFonts w:ascii="Arial" w:eastAsia="Arial" w:hAnsi="Arial" w:cs="Arial"/>
                <w:b/>
                <w:sz w:val="18"/>
                <w:szCs w:val="18"/>
              </w:rPr>
              <w:t>0</w:t>
            </w:r>
          </w:p>
        </w:tc>
        <w:tc>
          <w:tcPr>
            <w:tcW w:w="851" w:type="dxa"/>
            <w:tcBorders>
              <w:top w:val="single" w:sz="4" w:space="0" w:color="000000"/>
              <w:left w:val="nil"/>
              <w:bottom w:val="double" w:sz="4" w:space="0" w:color="000000"/>
              <w:right w:val="nil"/>
            </w:tcBorders>
            <w:shd w:val="clear" w:color="auto" w:fill="auto"/>
            <w:tcMar>
              <w:left w:w="70" w:type="dxa"/>
              <w:right w:w="70" w:type="dxa"/>
            </w:tcMar>
            <w:vAlign w:val="center"/>
          </w:tcPr>
          <w:p w14:paraId="2F58266A" w14:textId="0814867F" w:rsidR="000C6604" w:rsidRPr="00657F5E" w:rsidRDefault="000C6604" w:rsidP="003053B9">
            <w:pPr>
              <w:jc w:val="right"/>
              <w:rPr>
                <w:rFonts w:ascii="Arial" w:eastAsia="Arial" w:hAnsi="Arial" w:cs="Arial"/>
                <w:b/>
                <w:bCs/>
                <w:sz w:val="18"/>
                <w:szCs w:val="18"/>
              </w:rPr>
            </w:pPr>
            <w:r w:rsidRPr="00657F5E">
              <w:rPr>
                <w:rFonts w:ascii="Arial" w:eastAsia="Arial" w:hAnsi="Arial" w:cs="Arial"/>
                <w:b/>
                <w:bCs/>
                <w:sz w:val="18"/>
                <w:szCs w:val="18"/>
              </w:rPr>
              <w:t>0</w:t>
            </w:r>
          </w:p>
        </w:tc>
      </w:tr>
    </w:tbl>
    <w:p w14:paraId="4B244421" w14:textId="77777777" w:rsidR="00BF5442" w:rsidRPr="00657F5E" w:rsidRDefault="00BF5442" w:rsidP="00F84DA2">
      <w:pPr>
        <w:pStyle w:val="odstavec"/>
        <w:rPr>
          <w:rFonts w:ascii="Arial" w:hAnsi="Arial" w:cs="Arial"/>
          <w:highlight w:val="yellow"/>
        </w:rPr>
      </w:pPr>
      <w:r w:rsidRPr="00657F5E">
        <w:rPr>
          <w:rFonts w:ascii="Arial" w:hAnsi="Arial" w:cs="Arial"/>
          <w:highlight w:val="yellow"/>
        </w:rPr>
        <w:t xml:space="preserve"> </w:t>
      </w:r>
    </w:p>
    <w:p w14:paraId="2AB92320" w14:textId="77777777" w:rsidR="00A14F8C" w:rsidRPr="00657F5E" w:rsidRDefault="0017073B" w:rsidP="00A14F8C">
      <w:pPr>
        <w:pBdr>
          <w:top w:val="nil"/>
          <w:left w:val="nil"/>
          <w:bottom w:val="nil"/>
          <w:right w:val="nil"/>
          <w:between w:val="nil"/>
        </w:pBdr>
        <w:ind w:left="425"/>
        <w:jc w:val="both"/>
        <w:rPr>
          <w:ins w:id="1037" w:author="Ruslan Murzakanov (CZ)" w:date="2024-06-10T11:03:00Z"/>
          <w:rFonts w:ascii="Arial" w:eastAsia="Arial" w:hAnsi="Arial" w:cs="Arial"/>
          <w:color w:val="000000"/>
          <w:sz w:val="20"/>
          <w:szCs w:val="20"/>
        </w:rPr>
      </w:pPr>
      <w:r w:rsidRPr="00657F5E">
        <w:rPr>
          <w:rFonts w:ascii="Arial" w:eastAsia="Arial" w:hAnsi="Arial" w:cs="Arial"/>
          <w:color w:val="000000"/>
          <w:sz w:val="20"/>
          <w:szCs w:val="20"/>
        </w:rPr>
        <w:t>Daňové úrady v Slovenskej republike majú právo skúmať daňové priznania a účtovné záznamy</w:t>
      </w:r>
      <w:r w:rsidRPr="00657F5E">
        <w:rPr>
          <w:rFonts w:ascii="Arial" w:eastAsia="Arial" w:hAnsi="Arial" w:cs="Arial"/>
          <w:color w:val="000000"/>
          <w:sz w:val="20"/>
          <w:szCs w:val="20"/>
        </w:rPr>
        <w:br/>
        <w:t xml:space="preserve">za predchádzajúce obdobia. Slovenská daňová a účtovná legislatíva a jej interpretácia sa stále vyvíjajú. Daňové a účtovné zákony boli novelizované a existuje neistota vo výklade a v postupe príslušných </w:t>
      </w:r>
    </w:p>
    <w:p w14:paraId="12EF71B6" w14:textId="4E0B834E" w:rsidR="0017073B" w:rsidRPr="00657F5E" w:rsidRDefault="0017073B" w:rsidP="00A14F8C">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daňových úradov vo viacerých oblastiach.</w:t>
      </w:r>
    </w:p>
    <w:p w14:paraId="06EA132F" w14:textId="77777777" w:rsidR="0017073B" w:rsidRPr="00657F5E" w:rsidRDefault="0017073B" w:rsidP="00A14F8C">
      <w:pPr>
        <w:pBdr>
          <w:top w:val="nil"/>
          <w:left w:val="nil"/>
          <w:bottom w:val="nil"/>
          <w:right w:val="nil"/>
          <w:between w:val="nil"/>
        </w:pBdr>
        <w:ind w:left="425"/>
        <w:jc w:val="both"/>
        <w:rPr>
          <w:rFonts w:ascii="Arial" w:eastAsia="Arial" w:hAnsi="Arial" w:cs="Arial"/>
          <w:color w:val="000000"/>
          <w:sz w:val="20"/>
          <w:szCs w:val="20"/>
        </w:rPr>
      </w:pPr>
    </w:p>
    <w:p w14:paraId="00D73967" w14:textId="30C5CEF0" w:rsidR="00A14F8C" w:rsidRPr="00657F5E" w:rsidRDefault="0017073B" w:rsidP="00A14F8C">
      <w:pPr>
        <w:pBdr>
          <w:top w:val="nil"/>
          <w:left w:val="nil"/>
          <w:bottom w:val="nil"/>
          <w:right w:val="nil"/>
          <w:between w:val="nil"/>
        </w:pBdr>
        <w:ind w:left="425"/>
        <w:jc w:val="both"/>
        <w:rPr>
          <w:ins w:id="1038" w:author="Ruslan Murzakanov (CZ)" w:date="2024-06-10T11:03:00Z"/>
          <w:rFonts w:ascii="Arial" w:eastAsia="Arial" w:hAnsi="Arial" w:cs="Arial"/>
          <w:color w:val="000000"/>
          <w:spacing w:val="-2"/>
          <w:sz w:val="20"/>
          <w:szCs w:val="20"/>
        </w:rPr>
      </w:pPr>
      <w:r w:rsidRPr="00657F5E">
        <w:rPr>
          <w:rFonts w:ascii="Arial" w:eastAsia="Arial" w:hAnsi="Arial" w:cs="Arial"/>
          <w:color w:val="000000"/>
          <w:spacing w:val="-2"/>
          <w:sz w:val="20"/>
          <w:szCs w:val="20"/>
        </w:rPr>
        <w:t>V</w:t>
      </w:r>
      <w:del w:id="1039" w:author="Ruslan Murzakanov (CZ)" w:date="2024-06-10T11:03:00Z">
        <w:r w:rsidRPr="00657F5E" w:rsidDel="00A14F8C">
          <w:rPr>
            <w:rFonts w:ascii="Arial" w:eastAsia="Arial" w:hAnsi="Arial" w:cs="Arial"/>
            <w:color w:val="000000"/>
            <w:spacing w:val="-2"/>
            <w:sz w:val="20"/>
            <w:szCs w:val="20"/>
          </w:rPr>
          <w:delText xml:space="preserve"> </w:delText>
        </w:r>
      </w:del>
      <w:ins w:id="1040" w:author="Ruslan Murzakanov (CZ)" w:date="2024-06-10T11:03:00Z">
        <w:r w:rsidR="00A14F8C" w:rsidRPr="00657F5E">
          <w:rPr>
            <w:rFonts w:ascii="Arial" w:eastAsia="Arial" w:hAnsi="Arial" w:cs="Arial"/>
            <w:color w:val="000000"/>
            <w:spacing w:val="-2"/>
            <w:sz w:val="20"/>
            <w:szCs w:val="20"/>
          </w:rPr>
          <w:t> </w:t>
        </w:r>
      </w:ins>
      <w:r w:rsidRPr="00657F5E">
        <w:rPr>
          <w:rFonts w:ascii="Arial" w:eastAsia="Arial" w:hAnsi="Arial" w:cs="Arial"/>
          <w:color w:val="000000"/>
          <w:spacing w:val="-2"/>
          <w:sz w:val="20"/>
          <w:szCs w:val="20"/>
        </w:rPr>
        <w:t>dôsledku toho musí Spoločnosť pri tvorbe účtovných zásad sama interpretovať daňovú a</w:t>
      </w:r>
      <w:del w:id="1041" w:author="Ruslan Murzakanov (CZ)" w:date="2024-06-10T11:03:00Z">
        <w:r w:rsidRPr="00657F5E" w:rsidDel="00A14F8C">
          <w:rPr>
            <w:rFonts w:ascii="Arial" w:eastAsia="Arial" w:hAnsi="Arial" w:cs="Arial"/>
            <w:color w:val="000000"/>
            <w:spacing w:val="-2"/>
            <w:sz w:val="20"/>
            <w:szCs w:val="20"/>
          </w:rPr>
          <w:delText xml:space="preserve"> </w:delText>
        </w:r>
      </w:del>
      <w:ins w:id="1042" w:author="Ruslan Murzakanov (CZ)" w:date="2024-06-10T11:03:00Z">
        <w:r w:rsidR="00A14F8C" w:rsidRPr="00657F5E">
          <w:rPr>
            <w:rFonts w:ascii="Arial" w:eastAsia="Arial" w:hAnsi="Arial" w:cs="Arial"/>
            <w:color w:val="000000"/>
            <w:spacing w:val="-2"/>
            <w:sz w:val="20"/>
            <w:szCs w:val="20"/>
          </w:rPr>
          <w:t> </w:t>
        </w:r>
      </w:ins>
      <w:r w:rsidRPr="00657F5E">
        <w:rPr>
          <w:rFonts w:ascii="Arial" w:eastAsia="Arial" w:hAnsi="Arial" w:cs="Arial"/>
          <w:color w:val="000000"/>
          <w:spacing w:val="-2"/>
          <w:sz w:val="20"/>
          <w:szCs w:val="20"/>
        </w:rPr>
        <w:t xml:space="preserve">účtovnú </w:t>
      </w:r>
    </w:p>
    <w:p w14:paraId="3224FA2D" w14:textId="77777777" w:rsidR="00A14F8C" w:rsidRPr="00657F5E" w:rsidRDefault="0017073B" w:rsidP="00A14F8C">
      <w:pPr>
        <w:pBdr>
          <w:top w:val="nil"/>
          <w:left w:val="nil"/>
          <w:bottom w:val="nil"/>
          <w:right w:val="nil"/>
          <w:between w:val="nil"/>
        </w:pBdr>
        <w:ind w:left="425"/>
        <w:jc w:val="both"/>
        <w:rPr>
          <w:ins w:id="1043" w:author="Ruslan Murzakanov (CZ)" w:date="2024-06-10T11:03:00Z"/>
          <w:rFonts w:ascii="Arial" w:eastAsia="Arial" w:hAnsi="Arial" w:cs="Arial"/>
          <w:color w:val="000000"/>
          <w:spacing w:val="-2"/>
          <w:sz w:val="20"/>
          <w:szCs w:val="20"/>
        </w:rPr>
      </w:pPr>
      <w:r w:rsidRPr="00657F5E">
        <w:rPr>
          <w:rFonts w:ascii="Arial" w:eastAsia="Arial" w:hAnsi="Arial" w:cs="Arial"/>
          <w:color w:val="000000"/>
          <w:spacing w:val="-2"/>
          <w:sz w:val="20"/>
          <w:szCs w:val="20"/>
        </w:rPr>
        <w:t xml:space="preserve">legislatívu. Prípadný vplyv tejto neistoty na účtovnú závierku Spoločnosti nie je možné vyčísliť. Podľa </w:t>
      </w:r>
    </w:p>
    <w:p w14:paraId="08367A3E" w14:textId="77777777" w:rsidR="00A14F8C" w:rsidRPr="00657F5E" w:rsidRDefault="0017073B" w:rsidP="00A14F8C">
      <w:pPr>
        <w:pBdr>
          <w:top w:val="nil"/>
          <w:left w:val="nil"/>
          <w:bottom w:val="nil"/>
          <w:right w:val="nil"/>
          <w:between w:val="nil"/>
        </w:pBdr>
        <w:ind w:left="425"/>
        <w:jc w:val="both"/>
        <w:rPr>
          <w:ins w:id="1044" w:author="Ruslan Murzakanov (CZ)" w:date="2024-06-10T11:03:00Z"/>
          <w:rFonts w:ascii="Arial" w:eastAsia="Arial" w:hAnsi="Arial" w:cs="Arial"/>
          <w:color w:val="000000"/>
          <w:spacing w:val="-2"/>
          <w:sz w:val="20"/>
          <w:szCs w:val="20"/>
        </w:rPr>
      </w:pPr>
      <w:r w:rsidRPr="00657F5E">
        <w:rPr>
          <w:rFonts w:ascii="Arial" w:eastAsia="Arial" w:hAnsi="Arial" w:cs="Arial"/>
          <w:color w:val="000000"/>
          <w:spacing w:val="-2"/>
          <w:sz w:val="20"/>
          <w:szCs w:val="20"/>
        </w:rPr>
        <w:t xml:space="preserve">názoru vedenia Spoločnosti sú v účtovnej závierke k 31. decembru </w:t>
      </w:r>
      <w:r w:rsidR="000C6604" w:rsidRPr="00657F5E">
        <w:rPr>
          <w:rFonts w:ascii="Arial" w:eastAsia="Arial" w:hAnsi="Arial" w:cs="Arial"/>
          <w:color w:val="000000"/>
          <w:spacing w:val="-2"/>
          <w:sz w:val="20"/>
          <w:szCs w:val="20"/>
        </w:rPr>
        <w:t xml:space="preserve">2023 </w:t>
      </w:r>
      <w:r w:rsidRPr="00657F5E">
        <w:rPr>
          <w:rFonts w:ascii="Arial" w:eastAsia="Arial" w:hAnsi="Arial" w:cs="Arial"/>
          <w:color w:val="000000"/>
          <w:spacing w:val="-2"/>
          <w:sz w:val="20"/>
          <w:szCs w:val="20"/>
        </w:rPr>
        <w:t>zaúčtované</w:t>
      </w:r>
      <w:r w:rsidR="007E1A9B" w:rsidRPr="00657F5E">
        <w:rPr>
          <w:rFonts w:ascii="Arial" w:eastAsia="Arial" w:hAnsi="Arial" w:cs="Arial"/>
          <w:color w:val="000000"/>
          <w:spacing w:val="-2"/>
          <w:sz w:val="20"/>
          <w:szCs w:val="20"/>
        </w:rPr>
        <w:t xml:space="preserve"> všetky </w:t>
      </w:r>
      <w:r w:rsidRPr="00657F5E">
        <w:rPr>
          <w:rFonts w:ascii="Arial" w:eastAsia="Arial" w:hAnsi="Arial" w:cs="Arial"/>
          <w:color w:val="000000"/>
          <w:spacing w:val="-2"/>
          <w:sz w:val="20"/>
          <w:szCs w:val="20"/>
        </w:rPr>
        <w:t xml:space="preserve">daňové </w:t>
      </w:r>
    </w:p>
    <w:p w14:paraId="5CEEB12A" w14:textId="6E59DB14" w:rsidR="0017073B" w:rsidRPr="00657F5E" w:rsidRDefault="0017073B" w:rsidP="00A14F8C">
      <w:pPr>
        <w:pBdr>
          <w:top w:val="nil"/>
          <w:left w:val="nil"/>
          <w:bottom w:val="nil"/>
          <w:right w:val="nil"/>
          <w:between w:val="nil"/>
        </w:pBdr>
        <w:ind w:left="425"/>
        <w:jc w:val="both"/>
        <w:rPr>
          <w:rFonts w:ascii="Arial" w:eastAsia="Arial" w:hAnsi="Arial" w:cs="Arial"/>
          <w:color w:val="000000"/>
          <w:spacing w:val="-2"/>
          <w:sz w:val="20"/>
          <w:szCs w:val="20"/>
        </w:rPr>
      </w:pPr>
      <w:r w:rsidRPr="00657F5E">
        <w:rPr>
          <w:rFonts w:ascii="Arial" w:eastAsia="Arial" w:hAnsi="Arial" w:cs="Arial"/>
          <w:color w:val="000000"/>
          <w:spacing w:val="-2"/>
          <w:sz w:val="20"/>
          <w:szCs w:val="20"/>
        </w:rPr>
        <w:t>záväzky.</w:t>
      </w:r>
    </w:p>
    <w:p w14:paraId="1FCDAC48" w14:textId="3B5BC869" w:rsidR="0074161C" w:rsidRPr="00657F5E" w:rsidRDefault="0074161C" w:rsidP="00F84DA2">
      <w:pPr>
        <w:pStyle w:val="odstavec"/>
        <w:rPr>
          <w:rFonts w:ascii="Arial" w:hAnsi="Arial" w:cs="Arial"/>
          <w:highlight w:val="yellow"/>
        </w:rPr>
      </w:pPr>
    </w:p>
    <w:bookmarkEnd w:id="1000"/>
    <w:p w14:paraId="24A640DB" w14:textId="0C162CC6" w:rsidR="00D418AA" w:rsidRPr="00657F5E" w:rsidRDefault="00D418AA" w:rsidP="00F84DA2">
      <w:pPr>
        <w:pStyle w:val="odstavec"/>
        <w:rPr>
          <w:rFonts w:ascii="Arial" w:hAnsi="Arial" w:cs="Arial"/>
        </w:rPr>
      </w:pPr>
    </w:p>
    <w:p w14:paraId="7AB2C8CE" w14:textId="77777777" w:rsidR="00A14F8C" w:rsidRPr="00657F5E" w:rsidRDefault="00A14F8C">
      <w:pPr>
        <w:rPr>
          <w:ins w:id="1045" w:author="Ruslan Murzakanov (CZ)" w:date="2024-06-10T11:03:00Z"/>
          <w:rFonts w:ascii="Arial" w:hAnsi="Arial" w:cs="Arial"/>
          <w:b/>
          <w:bCs/>
          <w:kern w:val="32"/>
          <w:sz w:val="20"/>
          <w:szCs w:val="20"/>
        </w:rPr>
      </w:pPr>
      <w:ins w:id="1046" w:author="Ruslan Murzakanov (CZ)" w:date="2024-06-10T11:03:00Z">
        <w:r w:rsidRPr="00657F5E">
          <w:rPr>
            <w:rFonts w:ascii="Arial" w:hAnsi="Arial" w:cs="Arial"/>
          </w:rPr>
          <w:br w:type="page"/>
        </w:r>
      </w:ins>
    </w:p>
    <w:p w14:paraId="1912E302" w14:textId="4CF55460" w:rsidR="002A6B50" w:rsidRPr="00657F5E" w:rsidRDefault="00D418AA" w:rsidP="00657F5E">
      <w:pPr>
        <w:pStyle w:val="Nadpis1"/>
      </w:pPr>
      <w:r w:rsidRPr="00657F5E">
        <w:lastRenderedPageBreak/>
        <w:t>INFORMÁCIE O INÝCH AKTÍVACH A INÝCH PASÍVACH</w:t>
      </w:r>
    </w:p>
    <w:p w14:paraId="63C0027B" w14:textId="77777777" w:rsidR="005D29C3" w:rsidRPr="00657F5E" w:rsidRDefault="005D29C3" w:rsidP="003744C8">
      <w:pPr>
        <w:pStyle w:val="Nadpis2"/>
        <w:numPr>
          <w:ilvl w:val="0"/>
          <w:numId w:val="28"/>
        </w:numPr>
      </w:pPr>
      <w:bookmarkStart w:id="1047" w:name="_Hlk100070575"/>
      <w:r w:rsidRPr="00657F5E">
        <w:t>Skutočnosti sledované na podsúvahových účtoch</w:t>
      </w:r>
    </w:p>
    <w:tbl>
      <w:tblPr>
        <w:tblW w:w="9354" w:type="dxa"/>
        <w:tblInd w:w="426" w:type="dxa"/>
        <w:tblLayout w:type="fixed"/>
        <w:tblLook w:val="0400" w:firstRow="0" w:lastRow="0" w:firstColumn="0" w:lastColumn="0" w:noHBand="0" w:noVBand="1"/>
      </w:tblPr>
      <w:tblGrid>
        <w:gridCol w:w="6377"/>
        <w:gridCol w:w="1418"/>
        <w:gridCol w:w="1559"/>
      </w:tblGrid>
      <w:tr w:rsidR="00C40858" w:rsidRPr="00657F5E" w14:paraId="04C5AA1D" w14:textId="77777777" w:rsidTr="005D7A09">
        <w:trPr>
          <w:trHeight w:val="240"/>
        </w:trPr>
        <w:tc>
          <w:tcPr>
            <w:tcW w:w="6377" w:type="dxa"/>
            <w:tcBorders>
              <w:top w:val="nil"/>
              <w:left w:val="nil"/>
              <w:bottom w:val="single" w:sz="4" w:space="0" w:color="000000"/>
              <w:right w:val="nil"/>
            </w:tcBorders>
            <w:shd w:val="clear" w:color="auto" w:fill="auto"/>
            <w:vAlign w:val="center"/>
          </w:tcPr>
          <w:p w14:paraId="600CB416" w14:textId="77777777" w:rsidR="00C40858" w:rsidRPr="00657F5E" w:rsidRDefault="00C40858" w:rsidP="00C40858">
            <w:pPr>
              <w:jc w:val="center"/>
              <w:rPr>
                <w:rFonts w:ascii="Arial" w:eastAsia="Arial" w:hAnsi="Arial" w:cs="Arial"/>
                <w:b/>
                <w:sz w:val="18"/>
                <w:szCs w:val="18"/>
              </w:rPr>
            </w:pPr>
            <w:bookmarkStart w:id="1048" w:name="FWT_T43"/>
            <w:bookmarkEnd w:id="1047"/>
            <w:r w:rsidRPr="00657F5E">
              <w:rPr>
                <w:rFonts w:ascii="Arial" w:eastAsia="Arial" w:hAnsi="Arial" w:cs="Arial"/>
                <w:b/>
                <w:sz w:val="18"/>
                <w:szCs w:val="18"/>
              </w:rPr>
              <w:t>Názov položky</w:t>
            </w:r>
          </w:p>
        </w:tc>
        <w:tc>
          <w:tcPr>
            <w:tcW w:w="1418" w:type="dxa"/>
            <w:tcBorders>
              <w:top w:val="nil"/>
              <w:left w:val="nil"/>
              <w:bottom w:val="single" w:sz="4" w:space="0" w:color="000000"/>
              <w:right w:val="nil"/>
            </w:tcBorders>
            <w:shd w:val="clear" w:color="auto" w:fill="auto"/>
            <w:vAlign w:val="bottom"/>
          </w:tcPr>
          <w:p w14:paraId="6265A122" w14:textId="21B540BD" w:rsidR="00C40858" w:rsidRPr="00657F5E" w:rsidRDefault="00C40858" w:rsidP="005D7A09">
            <w:pPr>
              <w:jc w:val="right"/>
              <w:rPr>
                <w:rFonts w:ascii="Arial" w:eastAsia="Arial" w:hAnsi="Arial" w:cs="Arial"/>
                <w:b/>
                <w:sz w:val="18"/>
                <w:szCs w:val="18"/>
              </w:rPr>
            </w:pPr>
            <w:r w:rsidRPr="00657F5E">
              <w:rPr>
                <w:rFonts w:ascii="Arial" w:hAnsi="Arial" w:cs="Arial"/>
                <w:b/>
                <w:bCs/>
                <w:color w:val="000000" w:themeColor="text1"/>
                <w:sz w:val="18"/>
                <w:szCs w:val="18"/>
              </w:rPr>
              <w:t>31. december 202</w:t>
            </w:r>
            <w:r w:rsidR="000C6604" w:rsidRPr="00657F5E">
              <w:rPr>
                <w:rFonts w:ascii="Arial" w:hAnsi="Arial" w:cs="Arial"/>
                <w:b/>
                <w:bCs/>
                <w:color w:val="000000" w:themeColor="text1"/>
                <w:sz w:val="18"/>
                <w:szCs w:val="18"/>
              </w:rPr>
              <w:t>3</w:t>
            </w:r>
          </w:p>
        </w:tc>
        <w:tc>
          <w:tcPr>
            <w:tcW w:w="1559" w:type="dxa"/>
            <w:tcBorders>
              <w:top w:val="nil"/>
              <w:left w:val="nil"/>
              <w:bottom w:val="single" w:sz="4" w:space="0" w:color="000000"/>
              <w:right w:val="nil"/>
            </w:tcBorders>
            <w:shd w:val="clear" w:color="auto" w:fill="auto"/>
            <w:vAlign w:val="bottom"/>
          </w:tcPr>
          <w:p w14:paraId="6FE379D4" w14:textId="41814456" w:rsidR="00C40858" w:rsidRPr="00657F5E" w:rsidRDefault="00C40858" w:rsidP="005D7A09">
            <w:pPr>
              <w:jc w:val="right"/>
              <w:rPr>
                <w:rFonts w:ascii="Arial" w:eastAsia="Arial" w:hAnsi="Arial" w:cs="Arial"/>
                <w:b/>
                <w:sz w:val="18"/>
                <w:szCs w:val="18"/>
              </w:rPr>
            </w:pPr>
            <w:r w:rsidRPr="00657F5E">
              <w:rPr>
                <w:rFonts w:ascii="Arial" w:hAnsi="Arial" w:cs="Arial"/>
                <w:b/>
                <w:bCs/>
                <w:color w:val="000000" w:themeColor="text1"/>
                <w:sz w:val="18"/>
                <w:szCs w:val="18"/>
              </w:rPr>
              <w:t>31. december 202</w:t>
            </w:r>
            <w:r w:rsidR="000C6604" w:rsidRPr="00657F5E">
              <w:rPr>
                <w:rFonts w:ascii="Arial" w:hAnsi="Arial" w:cs="Arial"/>
                <w:b/>
                <w:bCs/>
                <w:color w:val="000000" w:themeColor="text1"/>
                <w:sz w:val="18"/>
                <w:szCs w:val="18"/>
              </w:rPr>
              <w:t>2</w:t>
            </w:r>
          </w:p>
        </w:tc>
      </w:tr>
      <w:tr w:rsidR="000C6604" w:rsidRPr="00657F5E" w14:paraId="2598FE29" w14:textId="77777777" w:rsidTr="00A60295">
        <w:trPr>
          <w:trHeight w:val="240"/>
        </w:trPr>
        <w:tc>
          <w:tcPr>
            <w:tcW w:w="6377" w:type="dxa"/>
            <w:tcBorders>
              <w:top w:val="nil"/>
              <w:left w:val="nil"/>
              <w:bottom w:val="nil"/>
              <w:right w:val="nil"/>
            </w:tcBorders>
            <w:shd w:val="clear" w:color="auto" w:fill="auto"/>
            <w:vAlign w:val="bottom"/>
          </w:tcPr>
          <w:p w14:paraId="2E1BC3D2"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Budúce záväzky z prenájmu</w:t>
            </w:r>
          </w:p>
        </w:tc>
        <w:tc>
          <w:tcPr>
            <w:tcW w:w="1418" w:type="dxa"/>
            <w:tcBorders>
              <w:top w:val="nil"/>
              <w:left w:val="nil"/>
              <w:bottom w:val="nil"/>
              <w:right w:val="nil"/>
            </w:tcBorders>
            <w:shd w:val="clear" w:color="auto" w:fill="auto"/>
            <w:vAlign w:val="center"/>
          </w:tcPr>
          <w:p w14:paraId="7A342C59" w14:textId="768477EE" w:rsidR="000C6604" w:rsidRPr="00657F5E" w:rsidRDefault="001B5AD5" w:rsidP="000C6604">
            <w:pPr>
              <w:jc w:val="right"/>
              <w:rPr>
                <w:rFonts w:ascii="Arial" w:eastAsia="Arial" w:hAnsi="Arial" w:cs="Arial"/>
                <w:sz w:val="18"/>
                <w:szCs w:val="18"/>
                <w:lang w:val="ru-RU"/>
                <w:rPrChange w:id="1049" w:author="Ruslan Murzakanov (CZ)" w:date="2024-06-10T09:47:00Z">
                  <w:rPr>
                    <w:rFonts w:ascii="Arial" w:eastAsia="Arial" w:hAnsi="Arial" w:cs="Arial"/>
                    <w:sz w:val="18"/>
                    <w:szCs w:val="18"/>
                  </w:rPr>
                </w:rPrChange>
              </w:rPr>
            </w:pPr>
            <w:ins w:id="1050" w:author="Ruslan Murzakanov (CZ)" w:date="2024-06-10T09:47:00Z">
              <w:r w:rsidRPr="00657F5E">
                <w:rPr>
                  <w:rFonts w:ascii="Arial" w:eastAsia="Arial" w:hAnsi="Arial" w:cs="Arial"/>
                  <w:sz w:val="18"/>
                  <w:szCs w:val="18"/>
                  <w:lang w:val="ru-RU"/>
                </w:rPr>
                <w:t>1</w:t>
              </w:r>
            </w:ins>
            <w:ins w:id="1051" w:author="Ruslan Murzakanov (CZ)" w:date="2024-06-10T09:48:00Z">
              <w:r w:rsidRPr="00657F5E">
                <w:rPr>
                  <w:rFonts w:ascii="Arial" w:eastAsia="Arial" w:hAnsi="Arial" w:cs="Arial"/>
                  <w:sz w:val="18"/>
                  <w:szCs w:val="18"/>
                  <w:lang w:val="ru-RU"/>
                </w:rPr>
                <w:t> </w:t>
              </w:r>
            </w:ins>
            <w:ins w:id="1052" w:author="Ruslan Murzakanov (CZ)" w:date="2024-06-10T09:47:00Z">
              <w:r w:rsidRPr="00657F5E">
                <w:rPr>
                  <w:rFonts w:ascii="Arial" w:eastAsia="Arial" w:hAnsi="Arial" w:cs="Arial"/>
                  <w:sz w:val="18"/>
                  <w:szCs w:val="18"/>
                  <w:lang w:val="ru-RU"/>
                </w:rPr>
                <w:t>699</w:t>
              </w:r>
            </w:ins>
            <w:ins w:id="1053" w:author="Ruslan Murzakanov (CZ)" w:date="2024-06-10T09:48:00Z">
              <w:r w:rsidRPr="00657F5E">
                <w:rPr>
                  <w:rFonts w:ascii="Arial" w:eastAsia="Arial" w:hAnsi="Arial" w:cs="Arial"/>
                  <w:sz w:val="18"/>
                  <w:szCs w:val="18"/>
                  <w:lang w:val="ru-RU"/>
                </w:rPr>
                <w:t xml:space="preserve"> 642</w:t>
              </w:r>
            </w:ins>
          </w:p>
        </w:tc>
        <w:tc>
          <w:tcPr>
            <w:tcW w:w="1559" w:type="dxa"/>
            <w:tcBorders>
              <w:top w:val="nil"/>
              <w:left w:val="nil"/>
              <w:bottom w:val="nil"/>
              <w:right w:val="nil"/>
            </w:tcBorders>
            <w:shd w:val="clear" w:color="auto" w:fill="auto"/>
            <w:vAlign w:val="center"/>
          </w:tcPr>
          <w:p w14:paraId="3E964319" w14:textId="619F87FA"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1 888 099</w:t>
            </w:r>
          </w:p>
        </w:tc>
      </w:tr>
      <w:tr w:rsidR="000C6604" w:rsidRPr="00657F5E" w14:paraId="599ADA59" w14:textId="77777777" w:rsidTr="00A60295">
        <w:trPr>
          <w:trHeight w:val="240"/>
        </w:trPr>
        <w:tc>
          <w:tcPr>
            <w:tcW w:w="6377" w:type="dxa"/>
            <w:tcBorders>
              <w:top w:val="nil"/>
              <w:left w:val="nil"/>
              <w:bottom w:val="nil"/>
              <w:right w:val="nil"/>
            </w:tcBorders>
            <w:shd w:val="clear" w:color="auto" w:fill="auto"/>
            <w:vAlign w:val="bottom"/>
          </w:tcPr>
          <w:p w14:paraId="795B29D5"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Majetok v nájme (operatívny prenájom)</w:t>
            </w:r>
          </w:p>
        </w:tc>
        <w:tc>
          <w:tcPr>
            <w:tcW w:w="1418" w:type="dxa"/>
            <w:tcBorders>
              <w:top w:val="nil"/>
              <w:left w:val="nil"/>
              <w:bottom w:val="nil"/>
              <w:right w:val="nil"/>
            </w:tcBorders>
            <w:shd w:val="clear" w:color="auto" w:fill="auto"/>
            <w:vAlign w:val="center"/>
          </w:tcPr>
          <w:p w14:paraId="3960C066" w14:textId="7CAC3DE9" w:rsidR="000C6604" w:rsidRPr="00657F5E" w:rsidRDefault="001B5AD5" w:rsidP="000C6604">
            <w:pPr>
              <w:jc w:val="right"/>
              <w:rPr>
                <w:rFonts w:ascii="Arial" w:eastAsia="Arial" w:hAnsi="Arial" w:cs="Arial"/>
                <w:sz w:val="18"/>
                <w:szCs w:val="18"/>
                <w:lang w:val="ru-RU"/>
                <w:rPrChange w:id="1054" w:author="Ruslan Murzakanov (CZ)" w:date="2024-06-10T09:48:00Z">
                  <w:rPr>
                    <w:rFonts w:ascii="Arial" w:eastAsia="Arial" w:hAnsi="Arial" w:cs="Arial"/>
                    <w:sz w:val="18"/>
                    <w:szCs w:val="18"/>
                  </w:rPr>
                </w:rPrChange>
              </w:rPr>
            </w:pPr>
            <w:ins w:id="1055" w:author="Ruslan Murzakanov (CZ)" w:date="2024-06-10T09:48:00Z">
              <w:r w:rsidRPr="00657F5E">
                <w:rPr>
                  <w:rFonts w:ascii="Arial" w:eastAsia="Arial" w:hAnsi="Arial" w:cs="Arial"/>
                  <w:sz w:val="18"/>
                  <w:szCs w:val="18"/>
                  <w:lang w:val="ru-RU"/>
                </w:rPr>
                <w:t>42 084</w:t>
              </w:r>
            </w:ins>
          </w:p>
        </w:tc>
        <w:tc>
          <w:tcPr>
            <w:tcW w:w="1559" w:type="dxa"/>
            <w:tcBorders>
              <w:top w:val="nil"/>
              <w:left w:val="nil"/>
              <w:bottom w:val="nil"/>
              <w:right w:val="nil"/>
            </w:tcBorders>
            <w:shd w:val="clear" w:color="auto" w:fill="auto"/>
            <w:vAlign w:val="center"/>
          </w:tcPr>
          <w:p w14:paraId="4FC1D1CF" w14:textId="1CE2756B"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60 047</w:t>
            </w:r>
          </w:p>
        </w:tc>
      </w:tr>
    </w:tbl>
    <w:p w14:paraId="2F35658A" w14:textId="77777777" w:rsidR="00BF5442" w:rsidRPr="00657F5E" w:rsidRDefault="00BF5442" w:rsidP="00E2203A">
      <w:pPr>
        <w:ind w:left="482"/>
        <w:rPr>
          <w:rFonts w:ascii="Arial" w:hAnsi="Arial" w:cs="Arial"/>
          <w:sz w:val="20"/>
          <w:szCs w:val="20"/>
        </w:rPr>
      </w:pPr>
      <w:r w:rsidRPr="00657F5E">
        <w:rPr>
          <w:rFonts w:ascii="Arial" w:hAnsi="Arial" w:cs="Arial"/>
          <w:sz w:val="20"/>
          <w:szCs w:val="20"/>
        </w:rPr>
        <w:t xml:space="preserve"> </w:t>
      </w:r>
    </w:p>
    <w:bookmarkEnd w:id="1048"/>
    <w:p w14:paraId="757CB9E4" w14:textId="1AA186B3" w:rsidR="004E46C3" w:rsidRPr="00657F5E" w:rsidRDefault="004E46C3">
      <w:pPr>
        <w:rPr>
          <w:rFonts w:ascii="Arial" w:hAnsi="Arial" w:cs="Arial"/>
          <w:bCs/>
          <w:iCs/>
          <w:sz w:val="20"/>
          <w:szCs w:val="20"/>
        </w:rPr>
      </w:pPr>
    </w:p>
    <w:p w14:paraId="4CF46580" w14:textId="77777777" w:rsidR="009918B7" w:rsidRPr="00657F5E" w:rsidRDefault="004E46C3" w:rsidP="00657F5E">
      <w:pPr>
        <w:pStyle w:val="Nadpis1"/>
        <w:rPr>
          <w:rPrChange w:id="1056" w:author="Ruslan Murzakanov (CZ)" w:date="2024-06-10T09:47:00Z">
            <w:rPr>
              <w:highlight w:val="yellow"/>
            </w:rPr>
          </w:rPrChange>
        </w:rPr>
      </w:pPr>
      <w:r w:rsidRPr="00657F5E">
        <w:rPr>
          <w:rPrChange w:id="1057" w:author="Ruslan Murzakanov (CZ)" w:date="2024-06-10T09:47:00Z">
            <w:rPr>
              <w:highlight w:val="yellow"/>
            </w:rPr>
          </w:rPrChange>
        </w:rPr>
        <w:t>UDALOSTI</w:t>
      </w:r>
      <w:r w:rsidR="009918B7" w:rsidRPr="00657F5E">
        <w:rPr>
          <w:rPrChange w:id="1058" w:author="Ruslan Murzakanov (CZ)" w:date="2024-06-10T09:47:00Z">
            <w:rPr>
              <w:highlight w:val="yellow"/>
            </w:rPr>
          </w:rPrChange>
        </w:rPr>
        <w:t>, KTORÉ NASTALI PO DNI, KU KTORÉMU SA ZOSTAVUJE ÚČTOVNÁ ZÁVIERKA</w:t>
      </w:r>
    </w:p>
    <w:p w14:paraId="0B738AA8" w14:textId="77777777" w:rsidR="003D2BFB" w:rsidRPr="00657F5E" w:rsidRDefault="003D2BFB" w:rsidP="00F84DA2">
      <w:pPr>
        <w:pStyle w:val="odstavec"/>
        <w:rPr>
          <w:rFonts w:ascii="Arial" w:hAnsi="Arial" w:cs="Arial"/>
        </w:rPr>
      </w:pPr>
    </w:p>
    <w:p w14:paraId="6C4B04F7" w14:textId="567BB192" w:rsidR="000E7E99" w:rsidRPr="00657F5E" w:rsidDel="007C61D5" w:rsidRDefault="000E7E99">
      <w:pPr>
        <w:pStyle w:val="odstavec"/>
        <w:rPr>
          <w:moveFrom w:id="1059" w:author="Ruslan Murzakanov (CZ)" w:date="2024-05-08T13:09:00Z"/>
          <w:rFonts w:ascii="Arial" w:hAnsi="Arial" w:cs="Arial"/>
        </w:rPr>
      </w:pPr>
      <w:moveFromRangeStart w:id="1060" w:author="Ruslan Murzakanov (CZ)" w:date="2024-05-08T13:09:00Z" w:name="move166066192"/>
      <w:moveFrom w:id="1061" w:author="Ruslan Murzakanov (CZ)" w:date="2024-05-08T13:09:00Z">
        <w:r w:rsidRPr="00657F5E" w:rsidDel="007C61D5">
          <w:rPr>
            <w:rFonts w:ascii="Arial" w:hAnsi="Arial" w:cs="Arial"/>
          </w:rPr>
          <w:t>Vo februári 2023 bola zatvorená nerentabilná predajňa Polus.</w:t>
        </w:r>
        <w:r w:rsidR="00597463" w:rsidRPr="00657F5E" w:rsidDel="007C61D5">
          <w:rPr>
            <w:rFonts w:ascii="Arial" w:hAnsi="Arial" w:cs="Arial"/>
          </w:rPr>
          <w:t xml:space="preserve"> Ďalšia n</w:t>
        </w:r>
        <w:r w:rsidRPr="00657F5E" w:rsidDel="007C61D5">
          <w:rPr>
            <w:rFonts w:ascii="Arial" w:hAnsi="Arial" w:cs="Arial"/>
          </w:rPr>
          <w:t>erentabilná predajňa Eurovea b</w:t>
        </w:r>
        <w:r w:rsidR="00CF1B67" w:rsidRPr="00657F5E" w:rsidDel="007C61D5">
          <w:rPr>
            <w:rFonts w:ascii="Arial" w:hAnsi="Arial" w:cs="Arial"/>
          </w:rPr>
          <w:t>ola</w:t>
        </w:r>
        <w:r w:rsidRPr="00657F5E" w:rsidDel="007C61D5">
          <w:rPr>
            <w:rFonts w:ascii="Arial" w:hAnsi="Arial" w:cs="Arial"/>
          </w:rPr>
          <w:t xml:space="preserve"> zatvorená v júni 2023.</w:t>
        </w:r>
      </w:moveFrom>
    </w:p>
    <w:p w14:paraId="22E20400" w14:textId="62580FAB" w:rsidR="00CF1B67" w:rsidRPr="00657F5E" w:rsidDel="007C61D5" w:rsidRDefault="00CF1B67">
      <w:pPr>
        <w:pStyle w:val="odstavec"/>
        <w:rPr>
          <w:moveFrom w:id="1062" w:author="Ruslan Murzakanov (CZ)" w:date="2024-05-08T13:09:00Z"/>
          <w:rFonts w:ascii="Arial" w:hAnsi="Arial" w:cs="Arial"/>
        </w:rPr>
      </w:pPr>
    </w:p>
    <w:p w14:paraId="4E9F6293" w14:textId="741DAA93" w:rsidR="001F7584" w:rsidRPr="00657F5E" w:rsidDel="007C61D5" w:rsidRDefault="001F7584">
      <w:pPr>
        <w:pStyle w:val="odstavec"/>
        <w:rPr>
          <w:moveFrom w:id="1063" w:author="Ruslan Murzakanov (CZ)" w:date="2024-05-08T13:09:00Z"/>
          <w:rFonts w:ascii="Arial" w:hAnsi="Arial" w:cs="Arial"/>
        </w:rPr>
      </w:pPr>
      <w:moveFrom w:id="1064" w:author="Ruslan Murzakanov (CZ)" w:date="2024-05-08T13:09:00Z">
        <w:r w:rsidRPr="00657F5E" w:rsidDel="007C61D5">
          <w:rPr>
            <w:rFonts w:ascii="Arial" w:hAnsi="Arial" w:cs="Arial"/>
          </w:rPr>
          <w:t>Dňa 23. júna 2023 Spoločnosť uzavrela zmluvu so spoločnosťou Marionnaud Services S.A.S. s konečnou splatnosťou 31. decembra 2025, na základe ktorej môže čerpať úverový rámec až do výšky 5 000 tis. EUR. Spoločnosť 28. júna 2023 načerpala sumu 3 584 tis. EUR, ktorá bola použitá na úhradu aktuálne prijatých pôžičiek (vrátane úrokov) od spoločností Marionnaud Parfumeries S.A.S. a Marionnaud Finance B.V., viď poznámk</w:t>
        </w:r>
        <w:r w:rsidR="00C16D7A" w:rsidRPr="00657F5E" w:rsidDel="007C61D5">
          <w:rPr>
            <w:rFonts w:ascii="Arial" w:hAnsi="Arial" w:cs="Arial"/>
          </w:rPr>
          <w:t>a</w:t>
        </w:r>
        <w:r w:rsidRPr="00657F5E" w:rsidDel="007C61D5">
          <w:rPr>
            <w:rFonts w:ascii="Arial" w:hAnsi="Arial" w:cs="Arial"/>
          </w:rPr>
          <w:t xml:space="preserve"> 12 na strane 16. </w:t>
        </w:r>
      </w:moveFrom>
    </w:p>
    <w:p w14:paraId="67AFB834" w14:textId="3125AD48" w:rsidR="001F7584" w:rsidRPr="00657F5E" w:rsidDel="007C61D5" w:rsidRDefault="001F7584">
      <w:pPr>
        <w:pStyle w:val="odstavec"/>
        <w:rPr>
          <w:moveFrom w:id="1065" w:author="Ruslan Murzakanov (CZ)" w:date="2024-05-08T13:09:00Z"/>
          <w:rFonts w:ascii="Arial" w:hAnsi="Arial" w:cs="Arial"/>
        </w:rPr>
      </w:pPr>
    </w:p>
    <w:p w14:paraId="09BE4819" w14:textId="54FC478B" w:rsidR="001F7584" w:rsidRPr="00657F5E" w:rsidDel="007C61D5" w:rsidRDefault="001F7584">
      <w:pPr>
        <w:pStyle w:val="odstavec"/>
        <w:rPr>
          <w:moveFrom w:id="1066" w:author="Ruslan Murzakanov (CZ)" w:date="2024-05-08T13:09:00Z"/>
          <w:rFonts w:ascii="Arial" w:hAnsi="Arial" w:cs="Arial"/>
        </w:rPr>
      </w:pPr>
      <w:moveFrom w:id="1067" w:author="Ruslan Murzakanov (CZ)" w:date="2024-05-08T13:09:00Z">
        <w:r w:rsidRPr="00657F5E" w:rsidDel="007C61D5">
          <w:rPr>
            <w:rFonts w:ascii="Arial" w:hAnsi="Arial" w:cs="Arial"/>
          </w:rPr>
          <w:t>Dňa 23. júna bola</w:t>
        </w:r>
        <w:r w:rsidR="005B14E5" w:rsidRPr="00657F5E" w:rsidDel="007C61D5">
          <w:rPr>
            <w:rFonts w:ascii="Arial" w:hAnsi="Arial" w:cs="Arial"/>
          </w:rPr>
          <w:t xml:space="preserve"> ukončená </w:t>
        </w:r>
        <w:r w:rsidRPr="00657F5E" w:rsidDel="007C61D5">
          <w:rPr>
            <w:rFonts w:ascii="Arial" w:hAnsi="Arial" w:cs="Arial"/>
          </w:rPr>
          <w:t>zmluva uzavretá 17. novembra 2022 so spoločnosťou Marionnaud Parfumeries S.A.S., viď poznámk</w:t>
        </w:r>
        <w:r w:rsidR="00C16D7A" w:rsidRPr="00657F5E" w:rsidDel="007C61D5">
          <w:rPr>
            <w:rFonts w:ascii="Arial" w:hAnsi="Arial" w:cs="Arial"/>
          </w:rPr>
          <w:t>a</w:t>
        </w:r>
        <w:r w:rsidRPr="00657F5E" w:rsidDel="007C61D5">
          <w:rPr>
            <w:rFonts w:ascii="Arial" w:hAnsi="Arial" w:cs="Arial"/>
          </w:rPr>
          <w:t xml:space="preserve"> 12 na strane 16.</w:t>
        </w:r>
      </w:moveFrom>
    </w:p>
    <w:moveFromRangeEnd w:id="1060"/>
    <w:p w14:paraId="79C21F32" w14:textId="77777777" w:rsidR="000E7E99" w:rsidRPr="00657F5E" w:rsidRDefault="000E7E99" w:rsidP="00F84DA2">
      <w:pPr>
        <w:pStyle w:val="odstavec"/>
        <w:rPr>
          <w:rFonts w:ascii="Arial" w:hAnsi="Arial" w:cs="Arial"/>
        </w:rPr>
      </w:pPr>
    </w:p>
    <w:p w14:paraId="322EDEC3" w14:textId="085761FD" w:rsidR="00797568" w:rsidRPr="00657F5E" w:rsidRDefault="000E7E99" w:rsidP="00F84DA2">
      <w:pPr>
        <w:pStyle w:val="odstavec"/>
        <w:rPr>
          <w:rFonts w:ascii="Arial" w:hAnsi="Arial" w:cs="Arial"/>
        </w:rPr>
      </w:pPr>
      <w:r w:rsidRPr="00657F5E">
        <w:rPr>
          <w:rFonts w:ascii="Arial" w:hAnsi="Arial" w:cs="Arial"/>
        </w:rPr>
        <w:t>Po 31. decembri 202</w:t>
      </w:r>
      <w:ins w:id="1068" w:author="Ruslan Murzakanov (CZ)" w:date="2024-05-08T13:09:00Z">
        <w:r w:rsidR="007C61D5" w:rsidRPr="00657F5E">
          <w:rPr>
            <w:rFonts w:ascii="Arial" w:hAnsi="Arial" w:cs="Arial"/>
          </w:rPr>
          <w:t>3</w:t>
        </w:r>
      </w:ins>
      <w:del w:id="1069" w:author="Ruslan Murzakanov (CZ)" w:date="2024-05-08T13:09:00Z">
        <w:r w:rsidRPr="00657F5E" w:rsidDel="007C61D5">
          <w:rPr>
            <w:rFonts w:ascii="Arial" w:hAnsi="Arial" w:cs="Arial"/>
          </w:rPr>
          <w:delText>2</w:delText>
        </w:r>
      </w:del>
      <w:r w:rsidRPr="00657F5E">
        <w:rPr>
          <w:rFonts w:ascii="Arial" w:hAnsi="Arial" w:cs="Arial"/>
        </w:rPr>
        <w:t xml:space="preserve"> nenastali </w:t>
      </w:r>
      <w:r w:rsidR="00597463" w:rsidRPr="00657F5E">
        <w:rPr>
          <w:rFonts w:ascii="Arial" w:hAnsi="Arial" w:cs="Arial"/>
        </w:rPr>
        <w:t xml:space="preserve">žiadne </w:t>
      </w:r>
      <w:r w:rsidRPr="00657F5E">
        <w:rPr>
          <w:rFonts w:ascii="Arial" w:hAnsi="Arial" w:cs="Arial"/>
        </w:rPr>
        <w:t>ďalšie udalosti, ktoré by si vyžadovali zverejnenie alebo vykázanie v účtovnej závierke za rok 202</w:t>
      </w:r>
      <w:ins w:id="1070" w:author="Ruslan Murzakanov (CZ)" w:date="2024-05-08T13:09:00Z">
        <w:r w:rsidR="007C61D5" w:rsidRPr="00657F5E">
          <w:rPr>
            <w:rFonts w:ascii="Arial" w:hAnsi="Arial" w:cs="Arial"/>
          </w:rPr>
          <w:t>3.</w:t>
        </w:r>
      </w:ins>
      <w:del w:id="1071" w:author="Ruslan Murzakanov (CZ)" w:date="2024-05-08T13:09:00Z">
        <w:r w:rsidRPr="00657F5E" w:rsidDel="007C61D5">
          <w:rPr>
            <w:rFonts w:ascii="Arial" w:hAnsi="Arial" w:cs="Arial"/>
          </w:rPr>
          <w:delText>2.</w:delText>
        </w:r>
      </w:del>
    </w:p>
    <w:p w14:paraId="4FDB2033" w14:textId="77777777" w:rsidR="00663B97" w:rsidRPr="00657F5E" w:rsidRDefault="00663B97">
      <w:pPr>
        <w:rPr>
          <w:rFonts w:ascii="Arial" w:hAnsi="Arial" w:cs="Arial"/>
          <w:b/>
          <w:bCs/>
          <w:kern w:val="32"/>
          <w:sz w:val="20"/>
          <w:szCs w:val="20"/>
        </w:rPr>
      </w:pPr>
      <w:r w:rsidRPr="00657F5E">
        <w:rPr>
          <w:rFonts w:ascii="Arial" w:hAnsi="Arial" w:cs="Arial"/>
          <w:sz w:val="20"/>
          <w:szCs w:val="20"/>
        </w:rPr>
        <w:br w:type="page"/>
      </w:r>
    </w:p>
    <w:p w14:paraId="56A06CFE" w14:textId="2D3E7354" w:rsidR="00797568" w:rsidRPr="00657F5E" w:rsidRDefault="00797568" w:rsidP="00657F5E">
      <w:pPr>
        <w:pStyle w:val="Nadpis1"/>
      </w:pPr>
      <w:r w:rsidRPr="00657F5E">
        <w:lastRenderedPageBreak/>
        <w:t>TRANSAKCIE SO SPRIAZNENÝMI STRANAMI</w:t>
      </w:r>
    </w:p>
    <w:p w14:paraId="6382242A" w14:textId="77777777" w:rsidR="000E4080" w:rsidRPr="00657F5E" w:rsidRDefault="000E4080" w:rsidP="003744C8">
      <w:pPr>
        <w:pStyle w:val="Nadpis2"/>
        <w:numPr>
          <w:ilvl w:val="0"/>
          <w:numId w:val="27"/>
        </w:numPr>
      </w:pPr>
      <w:r w:rsidRPr="00657F5E">
        <w:t>Transakcie medzi Spoločnosťou a spriaznenými osobami</w:t>
      </w:r>
    </w:p>
    <w:tbl>
      <w:tblPr>
        <w:tblW w:w="9639" w:type="dxa"/>
        <w:tblInd w:w="426" w:type="dxa"/>
        <w:tblLayout w:type="fixed"/>
        <w:tblLook w:val="0400" w:firstRow="0" w:lastRow="0" w:firstColumn="0" w:lastColumn="0" w:noHBand="0" w:noVBand="1"/>
      </w:tblPr>
      <w:tblGrid>
        <w:gridCol w:w="2835"/>
        <w:gridCol w:w="3118"/>
        <w:gridCol w:w="1559"/>
        <w:gridCol w:w="2127"/>
      </w:tblGrid>
      <w:tr w:rsidR="00412D8F" w:rsidRPr="00657F5E" w14:paraId="11726D42" w14:textId="77777777" w:rsidTr="005D7A09">
        <w:trPr>
          <w:trHeight w:val="283"/>
        </w:trPr>
        <w:tc>
          <w:tcPr>
            <w:tcW w:w="2835" w:type="dxa"/>
            <w:tcBorders>
              <w:bottom w:val="single" w:sz="4" w:space="0" w:color="000000"/>
            </w:tcBorders>
            <w:shd w:val="clear" w:color="auto" w:fill="auto"/>
            <w:vAlign w:val="bottom"/>
          </w:tcPr>
          <w:p w14:paraId="038E16B2" w14:textId="1B3ED199" w:rsidR="00412D8F" w:rsidRPr="00657F5E" w:rsidRDefault="00412D8F" w:rsidP="005D7A09">
            <w:pPr>
              <w:rPr>
                <w:rFonts w:ascii="Arial" w:eastAsia="Arial" w:hAnsi="Arial" w:cs="Arial"/>
                <w:b/>
                <w:color w:val="000000" w:themeColor="text1"/>
                <w:sz w:val="18"/>
                <w:szCs w:val="18"/>
              </w:rPr>
            </w:pPr>
            <w:bookmarkStart w:id="1072" w:name="FWT_T49"/>
            <w:r w:rsidRPr="00657F5E">
              <w:rPr>
                <w:rFonts w:ascii="Arial" w:hAnsi="Arial" w:cs="Arial"/>
                <w:b/>
                <w:bCs/>
                <w:color w:val="000000" w:themeColor="text1"/>
                <w:sz w:val="18"/>
                <w:szCs w:val="18"/>
              </w:rPr>
              <w:t>CHARAKTERISTIKA</w:t>
            </w:r>
            <w:r w:rsidRPr="00657F5E">
              <w:rPr>
                <w:rFonts w:ascii="Arial" w:hAnsi="Arial" w:cs="Arial"/>
                <w:b/>
                <w:bCs/>
                <w:color w:val="000000" w:themeColor="text1"/>
                <w:sz w:val="18"/>
                <w:szCs w:val="18"/>
              </w:rPr>
              <w:br/>
              <w:t>TRANSAKCIE</w:t>
            </w:r>
          </w:p>
        </w:tc>
        <w:tc>
          <w:tcPr>
            <w:tcW w:w="3118" w:type="dxa"/>
            <w:tcBorders>
              <w:bottom w:val="single" w:sz="4" w:space="0" w:color="000000"/>
            </w:tcBorders>
            <w:shd w:val="clear" w:color="auto" w:fill="auto"/>
            <w:vAlign w:val="bottom"/>
          </w:tcPr>
          <w:p w14:paraId="7D095C57" w14:textId="53FBAA3B" w:rsidR="00412D8F" w:rsidRPr="00657F5E" w:rsidRDefault="00412D8F" w:rsidP="005D7A09">
            <w:pPr>
              <w:rPr>
                <w:rFonts w:ascii="Arial" w:eastAsia="Arial" w:hAnsi="Arial" w:cs="Arial"/>
                <w:b/>
                <w:color w:val="000000" w:themeColor="text1"/>
                <w:sz w:val="18"/>
                <w:szCs w:val="18"/>
              </w:rPr>
            </w:pPr>
            <w:r w:rsidRPr="00657F5E">
              <w:rPr>
                <w:rFonts w:ascii="Arial" w:hAnsi="Arial" w:cs="Arial"/>
                <w:b/>
                <w:bCs/>
                <w:color w:val="000000" w:themeColor="text1"/>
                <w:sz w:val="18"/>
                <w:szCs w:val="18"/>
              </w:rPr>
              <w:t>Spriaznená strana</w:t>
            </w:r>
          </w:p>
        </w:tc>
        <w:tc>
          <w:tcPr>
            <w:tcW w:w="1559" w:type="dxa"/>
            <w:tcBorders>
              <w:bottom w:val="single" w:sz="4" w:space="0" w:color="000000"/>
            </w:tcBorders>
            <w:shd w:val="clear" w:color="auto" w:fill="auto"/>
            <w:vAlign w:val="bottom"/>
          </w:tcPr>
          <w:p w14:paraId="6B285FDA" w14:textId="7808305A" w:rsidR="00412D8F" w:rsidRPr="00657F5E" w:rsidRDefault="00412D8F" w:rsidP="005D7A09">
            <w:pPr>
              <w:jc w:val="right"/>
              <w:rPr>
                <w:rFonts w:ascii="Arial" w:eastAsia="Arial" w:hAnsi="Arial" w:cs="Arial"/>
                <w:b/>
                <w:color w:val="000000" w:themeColor="text1"/>
                <w:sz w:val="18"/>
                <w:szCs w:val="18"/>
              </w:rPr>
            </w:pPr>
            <w:r w:rsidRPr="00657F5E">
              <w:rPr>
                <w:rFonts w:ascii="Arial" w:hAnsi="Arial" w:cs="Arial"/>
                <w:b/>
                <w:bCs/>
                <w:color w:val="000000" w:themeColor="text1"/>
                <w:sz w:val="18"/>
                <w:szCs w:val="18"/>
              </w:rPr>
              <w:t>202</w:t>
            </w:r>
            <w:r w:rsidR="000C6604" w:rsidRPr="00657F5E">
              <w:rPr>
                <w:rFonts w:ascii="Arial" w:hAnsi="Arial" w:cs="Arial"/>
                <w:b/>
                <w:bCs/>
                <w:color w:val="000000" w:themeColor="text1"/>
                <w:sz w:val="18"/>
                <w:szCs w:val="18"/>
              </w:rPr>
              <w:t>3</w:t>
            </w:r>
          </w:p>
        </w:tc>
        <w:tc>
          <w:tcPr>
            <w:tcW w:w="2127" w:type="dxa"/>
            <w:tcBorders>
              <w:bottom w:val="single" w:sz="4" w:space="0" w:color="000000"/>
            </w:tcBorders>
            <w:shd w:val="clear" w:color="auto" w:fill="auto"/>
            <w:vAlign w:val="bottom"/>
          </w:tcPr>
          <w:p w14:paraId="06F21DEB" w14:textId="6D33F00B" w:rsidR="00412D8F" w:rsidRPr="00657F5E" w:rsidRDefault="00412D8F" w:rsidP="005D7A09">
            <w:pPr>
              <w:jc w:val="right"/>
              <w:rPr>
                <w:rFonts w:ascii="Arial" w:eastAsia="Arial" w:hAnsi="Arial" w:cs="Arial"/>
                <w:b/>
                <w:color w:val="000000" w:themeColor="text1"/>
                <w:sz w:val="18"/>
                <w:szCs w:val="18"/>
              </w:rPr>
            </w:pPr>
            <w:r w:rsidRPr="00657F5E">
              <w:rPr>
                <w:rFonts w:ascii="Arial" w:hAnsi="Arial" w:cs="Arial"/>
                <w:b/>
                <w:bCs/>
                <w:color w:val="000000" w:themeColor="text1"/>
                <w:sz w:val="18"/>
                <w:szCs w:val="18"/>
              </w:rPr>
              <w:t>202</w:t>
            </w:r>
            <w:r w:rsidR="000C6604" w:rsidRPr="00657F5E">
              <w:rPr>
                <w:rFonts w:ascii="Arial" w:hAnsi="Arial" w:cs="Arial"/>
                <w:b/>
                <w:bCs/>
                <w:color w:val="000000" w:themeColor="text1"/>
                <w:sz w:val="18"/>
                <w:szCs w:val="18"/>
              </w:rPr>
              <w:t>2</w:t>
            </w:r>
          </w:p>
        </w:tc>
      </w:tr>
      <w:tr w:rsidR="000C6604" w:rsidRPr="00657F5E" w14:paraId="7301FB05" w14:textId="77777777" w:rsidTr="005D7A09">
        <w:trPr>
          <w:trHeight w:val="283"/>
        </w:trPr>
        <w:tc>
          <w:tcPr>
            <w:tcW w:w="2835" w:type="dxa"/>
            <w:tcBorders>
              <w:top w:val="single" w:sz="4" w:space="0" w:color="000000"/>
            </w:tcBorders>
            <w:shd w:val="clear" w:color="auto" w:fill="auto"/>
            <w:tcMar>
              <w:left w:w="70" w:type="dxa"/>
              <w:right w:w="70" w:type="dxa"/>
            </w:tcMar>
            <w:vAlign w:val="bottom"/>
          </w:tcPr>
          <w:p w14:paraId="6DD628E2" w14:textId="77777777" w:rsidR="000C6604" w:rsidRPr="00657F5E" w:rsidRDefault="000C6604" w:rsidP="000C6604">
            <w:pPr>
              <w:ind w:left="36"/>
              <w:rPr>
                <w:rFonts w:ascii="Arial" w:eastAsia="Arial" w:hAnsi="Arial" w:cs="Arial"/>
                <w:sz w:val="18"/>
                <w:szCs w:val="18"/>
              </w:rPr>
            </w:pPr>
            <w:r w:rsidRPr="00657F5E">
              <w:rPr>
                <w:rFonts w:ascii="Arial" w:eastAsia="Arial" w:hAnsi="Arial" w:cs="Arial"/>
                <w:sz w:val="18"/>
                <w:szCs w:val="18"/>
              </w:rPr>
              <w:t>Nákup majetku</w:t>
            </w:r>
          </w:p>
        </w:tc>
        <w:tc>
          <w:tcPr>
            <w:tcW w:w="3118" w:type="dxa"/>
            <w:tcBorders>
              <w:top w:val="single" w:sz="4" w:space="0" w:color="000000"/>
            </w:tcBorders>
            <w:shd w:val="clear" w:color="auto" w:fill="auto"/>
            <w:tcMar>
              <w:left w:w="70" w:type="dxa"/>
              <w:right w:w="70" w:type="dxa"/>
            </w:tcMar>
            <w:vAlign w:val="bottom"/>
          </w:tcPr>
          <w:p w14:paraId="4BEB50E0" w14:textId="62246C78"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 xml:space="preserve"> Ostatné spriaznené strany</w:t>
            </w:r>
          </w:p>
        </w:tc>
        <w:tc>
          <w:tcPr>
            <w:tcW w:w="1559" w:type="dxa"/>
            <w:tcBorders>
              <w:top w:val="single" w:sz="4" w:space="0" w:color="000000"/>
            </w:tcBorders>
            <w:shd w:val="clear" w:color="auto" w:fill="auto"/>
            <w:tcMar>
              <w:left w:w="70" w:type="dxa"/>
              <w:right w:w="70" w:type="dxa"/>
            </w:tcMar>
            <w:vAlign w:val="center"/>
          </w:tcPr>
          <w:p w14:paraId="1D8A7513" w14:textId="05C6260B" w:rsidR="000C6604" w:rsidRPr="00657F5E" w:rsidRDefault="001C2232" w:rsidP="000C6604">
            <w:pPr>
              <w:jc w:val="right"/>
              <w:rPr>
                <w:rFonts w:ascii="Arial" w:eastAsia="Arial" w:hAnsi="Arial" w:cs="Arial"/>
                <w:sz w:val="18"/>
                <w:szCs w:val="18"/>
              </w:rPr>
            </w:pPr>
            <w:r w:rsidRPr="00657F5E">
              <w:rPr>
                <w:rFonts w:ascii="Arial" w:eastAsia="Arial" w:hAnsi="Arial" w:cs="Arial"/>
                <w:sz w:val="18"/>
                <w:szCs w:val="18"/>
              </w:rPr>
              <w:t>0</w:t>
            </w:r>
          </w:p>
        </w:tc>
        <w:tc>
          <w:tcPr>
            <w:tcW w:w="2127" w:type="dxa"/>
            <w:tcBorders>
              <w:top w:val="single" w:sz="4" w:space="0" w:color="000000"/>
            </w:tcBorders>
            <w:shd w:val="clear" w:color="auto" w:fill="auto"/>
            <w:tcMar>
              <w:left w:w="70" w:type="dxa"/>
              <w:right w:w="70" w:type="dxa"/>
            </w:tcMar>
            <w:vAlign w:val="center"/>
          </w:tcPr>
          <w:p w14:paraId="63BA0941" w14:textId="3EA99AD0"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0</w:t>
            </w:r>
          </w:p>
        </w:tc>
      </w:tr>
      <w:tr w:rsidR="000C6604" w:rsidRPr="00657F5E" w14:paraId="68658A3E" w14:textId="77777777" w:rsidTr="00A60295">
        <w:trPr>
          <w:trHeight w:val="283"/>
        </w:trPr>
        <w:tc>
          <w:tcPr>
            <w:tcW w:w="2835" w:type="dxa"/>
            <w:shd w:val="clear" w:color="auto" w:fill="auto"/>
            <w:vAlign w:val="bottom"/>
          </w:tcPr>
          <w:p w14:paraId="2E07EB0D"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Nákup zásob</w:t>
            </w:r>
          </w:p>
        </w:tc>
        <w:tc>
          <w:tcPr>
            <w:tcW w:w="3118" w:type="dxa"/>
            <w:shd w:val="clear" w:color="auto" w:fill="auto"/>
            <w:vAlign w:val="bottom"/>
          </w:tcPr>
          <w:p w14:paraId="00D10B7F"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Ostatné spriaznené strany</w:t>
            </w:r>
          </w:p>
        </w:tc>
        <w:tc>
          <w:tcPr>
            <w:tcW w:w="1559" w:type="dxa"/>
            <w:shd w:val="clear" w:color="auto" w:fill="auto"/>
            <w:vAlign w:val="center"/>
          </w:tcPr>
          <w:p w14:paraId="6EB2BC55" w14:textId="3D419B10" w:rsidR="000C6604" w:rsidRPr="00657F5E" w:rsidRDefault="00B21CA3" w:rsidP="000C6604">
            <w:pPr>
              <w:jc w:val="right"/>
              <w:rPr>
                <w:rFonts w:ascii="Arial" w:eastAsia="Arial" w:hAnsi="Arial" w:cs="Arial"/>
                <w:sz w:val="18"/>
                <w:szCs w:val="18"/>
              </w:rPr>
            </w:pPr>
            <w:r w:rsidRPr="00657F5E">
              <w:rPr>
                <w:rFonts w:ascii="Arial" w:eastAsia="Arial" w:hAnsi="Arial" w:cs="Arial"/>
                <w:sz w:val="18"/>
                <w:szCs w:val="18"/>
              </w:rPr>
              <w:t>189 342</w:t>
            </w:r>
          </w:p>
        </w:tc>
        <w:tc>
          <w:tcPr>
            <w:tcW w:w="2127" w:type="dxa"/>
            <w:shd w:val="clear" w:color="auto" w:fill="auto"/>
            <w:vAlign w:val="center"/>
          </w:tcPr>
          <w:p w14:paraId="59F007BC" w14:textId="53C22FEF" w:rsidR="000C6604" w:rsidRPr="00657F5E" w:rsidRDefault="000C6604" w:rsidP="000C6604">
            <w:pPr>
              <w:jc w:val="right"/>
              <w:rPr>
                <w:rFonts w:ascii="Arial" w:eastAsia="Arial" w:hAnsi="Arial" w:cs="Arial"/>
                <w:sz w:val="20"/>
                <w:szCs w:val="20"/>
              </w:rPr>
            </w:pPr>
            <w:r w:rsidRPr="00657F5E">
              <w:rPr>
                <w:rFonts w:ascii="Arial" w:eastAsia="Arial" w:hAnsi="Arial" w:cs="Arial"/>
                <w:sz w:val="18"/>
                <w:szCs w:val="18"/>
              </w:rPr>
              <w:t>195 132</w:t>
            </w:r>
          </w:p>
        </w:tc>
      </w:tr>
      <w:tr w:rsidR="000C6604" w:rsidRPr="00657F5E" w14:paraId="1E02FB04" w14:textId="77777777" w:rsidTr="00A60295">
        <w:trPr>
          <w:trHeight w:val="283"/>
        </w:trPr>
        <w:tc>
          <w:tcPr>
            <w:tcW w:w="2835" w:type="dxa"/>
            <w:shd w:val="clear" w:color="auto" w:fill="auto"/>
            <w:vAlign w:val="bottom"/>
          </w:tcPr>
          <w:p w14:paraId="1A75494A" w14:textId="77777777" w:rsidR="000C6604" w:rsidRPr="00657F5E" w:rsidRDefault="000C6604" w:rsidP="000C6604">
            <w:pPr>
              <w:rPr>
                <w:rFonts w:ascii="Arial" w:eastAsia="Arial" w:hAnsi="Arial" w:cs="Arial"/>
                <w:sz w:val="20"/>
                <w:szCs w:val="20"/>
              </w:rPr>
            </w:pPr>
            <w:r w:rsidRPr="00657F5E">
              <w:rPr>
                <w:rFonts w:ascii="Arial" w:eastAsia="Arial" w:hAnsi="Arial" w:cs="Arial"/>
                <w:sz w:val="18"/>
                <w:szCs w:val="18"/>
              </w:rPr>
              <w:t>Predaj zásob</w:t>
            </w:r>
          </w:p>
        </w:tc>
        <w:tc>
          <w:tcPr>
            <w:tcW w:w="3118" w:type="dxa"/>
            <w:shd w:val="clear" w:color="auto" w:fill="auto"/>
            <w:vAlign w:val="bottom"/>
          </w:tcPr>
          <w:p w14:paraId="20894A6A"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Ostatné spriaznené strany</w:t>
            </w:r>
          </w:p>
        </w:tc>
        <w:tc>
          <w:tcPr>
            <w:tcW w:w="1559" w:type="dxa"/>
            <w:shd w:val="clear" w:color="auto" w:fill="auto"/>
            <w:vAlign w:val="center"/>
          </w:tcPr>
          <w:p w14:paraId="4DF896A1" w14:textId="5B566F3B" w:rsidR="000C6604" w:rsidRPr="00657F5E" w:rsidRDefault="006542AD" w:rsidP="000C6604">
            <w:pPr>
              <w:jc w:val="right"/>
              <w:rPr>
                <w:rFonts w:ascii="Arial" w:eastAsia="Arial" w:hAnsi="Arial" w:cs="Arial"/>
                <w:sz w:val="18"/>
                <w:szCs w:val="18"/>
              </w:rPr>
            </w:pPr>
            <w:r w:rsidRPr="00657F5E">
              <w:rPr>
                <w:rFonts w:ascii="Arial" w:eastAsia="Arial" w:hAnsi="Arial" w:cs="Arial"/>
                <w:sz w:val="18"/>
                <w:szCs w:val="18"/>
              </w:rPr>
              <w:t xml:space="preserve">3 </w:t>
            </w:r>
            <w:r w:rsidR="000A10CD" w:rsidRPr="00657F5E">
              <w:rPr>
                <w:rFonts w:ascii="Arial" w:eastAsia="Arial" w:hAnsi="Arial" w:cs="Arial"/>
                <w:sz w:val="18"/>
                <w:szCs w:val="18"/>
              </w:rPr>
              <w:t>280</w:t>
            </w:r>
          </w:p>
        </w:tc>
        <w:tc>
          <w:tcPr>
            <w:tcW w:w="2127" w:type="dxa"/>
            <w:shd w:val="clear" w:color="auto" w:fill="auto"/>
            <w:vAlign w:val="center"/>
          </w:tcPr>
          <w:p w14:paraId="54B77B53" w14:textId="6598FBAC"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0</w:t>
            </w:r>
          </w:p>
        </w:tc>
      </w:tr>
      <w:tr w:rsidR="000C6604" w:rsidRPr="00657F5E" w14:paraId="3266EE80" w14:textId="77777777" w:rsidTr="00A60295">
        <w:trPr>
          <w:trHeight w:val="283"/>
        </w:trPr>
        <w:tc>
          <w:tcPr>
            <w:tcW w:w="2835" w:type="dxa"/>
            <w:shd w:val="clear" w:color="auto" w:fill="auto"/>
            <w:vAlign w:val="bottom"/>
          </w:tcPr>
          <w:p w14:paraId="73649673"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Nákup služieb</w:t>
            </w:r>
          </w:p>
        </w:tc>
        <w:tc>
          <w:tcPr>
            <w:tcW w:w="3118" w:type="dxa"/>
            <w:shd w:val="clear" w:color="auto" w:fill="auto"/>
            <w:vAlign w:val="bottom"/>
          </w:tcPr>
          <w:p w14:paraId="74ECBD59"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Ostatné spriaznené strany</w:t>
            </w:r>
          </w:p>
        </w:tc>
        <w:tc>
          <w:tcPr>
            <w:tcW w:w="1559" w:type="dxa"/>
            <w:shd w:val="clear" w:color="auto" w:fill="auto"/>
            <w:vAlign w:val="center"/>
          </w:tcPr>
          <w:p w14:paraId="3928FE09" w14:textId="30584B78" w:rsidR="000C6604" w:rsidRPr="00657F5E" w:rsidRDefault="00E10D27" w:rsidP="000C6604">
            <w:pPr>
              <w:jc w:val="right"/>
              <w:rPr>
                <w:rFonts w:ascii="Arial" w:eastAsia="Arial" w:hAnsi="Arial" w:cs="Arial"/>
                <w:sz w:val="18"/>
                <w:szCs w:val="18"/>
              </w:rPr>
            </w:pPr>
            <w:r w:rsidRPr="00657F5E">
              <w:rPr>
                <w:rFonts w:ascii="Arial" w:eastAsia="Arial" w:hAnsi="Arial" w:cs="Arial"/>
                <w:sz w:val="18"/>
                <w:szCs w:val="18"/>
              </w:rPr>
              <w:t>800 052</w:t>
            </w:r>
          </w:p>
        </w:tc>
        <w:tc>
          <w:tcPr>
            <w:tcW w:w="2127" w:type="dxa"/>
            <w:shd w:val="clear" w:color="auto" w:fill="auto"/>
            <w:vAlign w:val="center"/>
          </w:tcPr>
          <w:p w14:paraId="74A67F1A" w14:textId="2F533491"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976 449</w:t>
            </w:r>
          </w:p>
        </w:tc>
      </w:tr>
      <w:tr w:rsidR="000C6604" w:rsidRPr="00657F5E" w14:paraId="11C55714" w14:textId="77777777" w:rsidTr="00A60295">
        <w:trPr>
          <w:trHeight w:val="283"/>
        </w:trPr>
        <w:tc>
          <w:tcPr>
            <w:tcW w:w="2835" w:type="dxa"/>
            <w:shd w:val="clear" w:color="auto" w:fill="auto"/>
            <w:vAlign w:val="bottom"/>
          </w:tcPr>
          <w:p w14:paraId="31D86743"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Predaj služieb</w:t>
            </w:r>
          </w:p>
        </w:tc>
        <w:tc>
          <w:tcPr>
            <w:tcW w:w="3118" w:type="dxa"/>
            <w:shd w:val="clear" w:color="auto" w:fill="auto"/>
            <w:vAlign w:val="bottom"/>
          </w:tcPr>
          <w:p w14:paraId="55FE491C"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Ostatné spriaznené strany</w:t>
            </w:r>
          </w:p>
        </w:tc>
        <w:tc>
          <w:tcPr>
            <w:tcW w:w="1559" w:type="dxa"/>
            <w:shd w:val="clear" w:color="auto" w:fill="auto"/>
            <w:vAlign w:val="center"/>
          </w:tcPr>
          <w:p w14:paraId="174793DC" w14:textId="07EDC2C2" w:rsidR="000C6604" w:rsidRPr="00657F5E" w:rsidRDefault="000A10CD" w:rsidP="000C6604">
            <w:pPr>
              <w:jc w:val="right"/>
              <w:rPr>
                <w:rFonts w:ascii="Arial" w:eastAsia="Arial" w:hAnsi="Arial" w:cs="Arial"/>
                <w:sz w:val="18"/>
                <w:szCs w:val="18"/>
              </w:rPr>
            </w:pPr>
            <w:r w:rsidRPr="00657F5E">
              <w:rPr>
                <w:rFonts w:ascii="Arial" w:eastAsia="Arial" w:hAnsi="Arial" w:cs="Arial"/>
                <w:sz w:val="18"/>
                <w:szCs w:val="18"/>
              </w:rPr>
              <w:t>38 170</w:t>
            </w:r>
          </w:p>
        </w:tc>
        <w:tc>
          <w:tcPr>
            <w:tcW w:w="2127" w:type="dxa"/>
            <w:shd w:val="clear" w:color="auto" w:fill="auto"/>
            <w:vAlign w:val="center"/>
          </w:tcPr>
          <w:p w14:paraId="30002CD9" w14:textId="7912C0A0"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61 743</w:t>
            </w:r>
          </w:p>
        </w:tc>
      </w:tr>
      <w:tr w:rsidR="000C6604" w:rsidRPr="00657F5E" w14:paraId="7962AABA" w14:textId="77777777" w:rsidTr="00A60295">
        <w:trPr>
          <w:trHeight w:val="283"/>
        </w:trPr>
        <w:tc>
          <w:tcPr>
            <w:tcW w:w="2835" w:type="dxa"/>
            <w:shd w:val="clear" w:color="auto" w:fill="auto"/>
            <w:vAlign w:val="bottom"/>
          </w:tcPr>
          <w:p w14:paraId="5AAA505D"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Úroky z prijatých pôžičiek</w:t>
            </w:r>
          </w:p>
        </w:tc>
        <w:tc>
          <w:tcPr>
            <w:tcW w:w="3118" w:type="dxa"/>
            <w:shd w:val="clear" w:color="auto" w:fill="auto"/>
            <w:vAlign w:val="bottom"/>
          </w:tcPr>
          <w:p w14:paraId="52D9DF2B"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Ostatné spriaznené strany</w:t>
            </w:r>
          </w:p>
        </w:tc>
        <w:tc>
          <w:tcPr>
            <w:tcW w:w="1559" w:type="dxa"/>
            <w:shd w:val="clear" w:color="auto" w:fill="auto"/>
            <w:vAlign w:val="center"/>
          </w:tcPr>
          <w:p w14:paraId="0B53573B" w14:textId="45B1BB55" w:rsidR="000C6604" w:rsidRPr="00657F5E" w:rsidRDefault="000A10CD" w:rsidP="000C6604">
            <w:pPr>
              <w:jc w:val="right"/>
              <w:rPr>
                <w:rFonts w:ascii="Arial" w:eastAsia="Arial" w:hAnsi="Arial" w:cs="Arial"/>
                <w:sz w:val="18"/>
                <w:szCs w:val="18"/>
              </w:rPr>
            </w:pPr>
            <w:r w:rsidRPr="00657F5E">
              <w:rPr>
                <w:rFonts w:ascii="Arial" w:eastAsia="Arial" w:hAnsi="Arial" w:cs="Arial"/>
                <w:sz w:val="18"/>
                <w:szCs w:val="18"/>
              </w:rPr>
              <w:t>120 21</w:t>
            </w:r>
            <w:del w:id="1073" w:author="Ruslan Murzakanov (CZ)" w:date="2024-06-13T12:21:00Z">
              <w:r w:rsidRPr="00657F5E" w:rsidDel="007273A9">
                <w:rPr>
                  <w:rFonts w:ascii="Arial" w:eastAsia="Arial" w:hAnsi="Arial" w:cs="Arial"/>
                  <w:sz w:val="18"/>
                  <w:szCs w:val="18"/>
                </w:rPr>
                <w:delText>7</w:delText>
              </w:r>
            </w:del>
            <w:ins w:id="1074" w:author="Ruslan Murzakanov (CZ)" w:date="2024-06-13T12:21:00Z">
              <w:r w:rsidR="007273A9">
                <w:rPr>
                  <w:rFonts w:ascii="Arial" w:eastAsia="Arial" w:hAnsi="Arial" w:cs="Arial"/>
                  <w:sz w:val="18"/>
                  <w:szCs w:val="18"/>
                </w:rPr>
                <w:t>6</w:t>
              </w:r>
            </w:ins>
          </w:p>
        </w:tc>
        <w:tc>
          <w:tcPr>
            <w:tcW w:w="2127" w:type="dxa"/>
            <w:shd w:val="clear" w:color="auto" w:fill="auto"/>
            <w:vAlign w:val="center"/>
          </w:tcPr>
          <w:p w14:paraId="17462769" w14:textId="18F25EBC"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60 540</w:t>
            </w:r>
          </w:p>
        </w:tc>
      </w:tr>
    </w:tbl>
    <w:p w14:paraId="19DF552B" w14:textId="77777777" w:rsidR="00BF5442" w:rsidRPr="00657F5E" w:rsidRDefault="00BF5442" w:rsidP="00F84DA2">
      <w:pPr>
        <w:pStyle w:val="odstavec"/>
        <w:rPr>
          <w:rFonts w:ascii="Arial" w:hAnsi="Arial" w:cs="Arial"/>
        </w:rPr>
      </w:pPr>
      <w:r w:rsidRPr="00657F5E">
        <w:rPr>
          <w:rFonts w:ascii="Arial" w:hAnsi="Arial" w:cs="Arial"/>
        </w:rPr>
        <w:t xml:space="preserve"> </w:t>
      </w:r>
    </w:p>
    <w:p w14:paraId="7EDDC5F8" w14:textId="0A37D6AB" w:rsidR="005D2274" w:rsidRPr="00657F5E" w:rsidRDefault="00F67841" w:rsidP="00F84DA2">
      <w:pPr>
        <w:pStyle w:val="odstavec"/>
        <w:rPr>
          <w:rFonts w:ascii="Arial" w:hAnsi="Arial" w:cs="Arial"/>
        </w:rPr>
      </w:pPr>
      <w:r w:rsidRPr="00657F5E">
        <w:rPr>
          <w:rFonts w:ascii="Arial" w:hAnsi="Arial" w:cs="Arial"/>
        </w:rPr>
        <w:t xml:space="preserve"> </w:t>
      </w:r>
      <w:bookmarkEnd w:id="1072"/>
    </w:p>
    <w:tbl>
      <w:tblPr>
        <w:tblW w:w="9747" w:type="dxa"/>
        <w:tblInd w:w="426" w:type="dxa"/>
        <w:tblLayout w:type="fixed"/>
        <w:tblLook w:val="0400" w:firstRow="0" w:lastRow="0" w:firstColumn="0" w:lastColumn="0" w:noHBand="0" w:noVBand="1"/>
      </w:tblPr>
      <w:tblGrid>
        <w:gridCol w:w="2835"/>
        <w:gridCol w:w="3118"/>
        <w:gridCol w:w="1951"/>
        <w:gridCol w:w="1843"/>
      </w:tblGrid>
      <w:tr w:rsidR="00412D8F" w:rsidRPr="00657F5E" w14:paraId="5E3970C2" w14:textId="77777777" w:rsidTr="005D7A09">
        <w:trPr>
          <w:trHeight w:val="283"/>
        </w:trPr>
        <w:tc>
          <w:tcPr>
            <w:tcW w:w="2835" w:type="dxa"/>
            <w:tcBorders>
              <w:top w:val="nil"/>
              <w:left w:val="nil"/>
              <w:bottom w:val="single" w:sz="4" w:space="0" w:color="000000"/>
              <w:right w:val="nil"/>
            </w:tcBorders>
            <w:shd w:val="clear" w:color="auto" w:fill="auto"/>
            <w:vAlign w:val="bottom"/>
          </w:tcPr>
          <w:p w14:paraId="1D00C87C" w14:textId="414649C8" w:rsidR="00412D8F" w:rsidRPr="00657F5E" w:rsidRDefault="00412D8F" w:rsidP="005D7A09">
            <w:pPr>
              <w:rPr>
                <w:rFonts w:ascii="Arial" w:eastAsia="Arial" w:hAnsi="Arial" w:cs="Arial"/>
                <w:sz w:val="20"/>
                <w:szCs w:val="20"/>
              </w:rPr>
            </w:pPr>
            <w:r w:rsidRPr="00657F5E">
              <w:rPr>
                <w:rFonts w:ascii="Arial" w:hAnsi="Arial" w:cs="Arial"/>
                <w:b/>
                <w:bCs/>
                <w:color w:val="000000" w:themeColor="text1"/>
                <w:sz w:val="18"/>
                <w:szCs w:val="18"/>
              </w:rPr>
              <w:t>CHARAKTERISTIKA</w:t>
            </w:r>
            <w:r w:rsidRPr="00657F5E">
              <w:rPr>
                <w:rFonts w:ascii="Arial" w:hAnsi="Arial" w:cs="Arial"/>
                <w:b/>
                <w:bCs/>
                <w:color w:val="000000" w:themeColor="text1"/>
                <w:sz w:val="18"/>
                <w:szCs w:val="18"/>
              </w:rPr>
              <w:br/>
              <w:t>TRANSAKCIE</w:t>
            </w:r>
          </w:p>
        </w:tc>
        <w:tc>
          <w:tcPr>
            <w:tcW w:w="3118" w:type="dxa"/>
            <w:tcBorders>
              <w:top w:val="nil"/>
              <w:left w:val="nil"/>
              <w:bottom w:val="single" w:sz="4" w:space="0" w:color="000000"/>
              <w:right w:val="nil"/>
            </w:tcBorders>
            <w:shd w:val="clear" w:color="auto" w:fill="auto"/>
            <w:vAlign w:val="bottom"/>
          </w:tcPr>
          <w:p w14:paraId="42180D98" w14:textId="77777777" w:rsidR="00412D8F" w:rsidRPr="00657F5E" w:rsidRDefault="00412D8F" w:rsidP="005D7A09">
            <w:pPr>
              <w:rPr>
                <w:rFonts w:ascii="Arial" w:eastAsia="Arial" w:hAnsi="Arial" w:cs="Arial"/>
                <w:b/>
                <w:sz w:val="18"/>
                <w:szCs w:val="18"/>
              </w:rPr>
            </w:pPr>
            <w:r w:rsidRPr="00657F5E">
              <w:rPr>
                <w:rFonts w:ascii="Arial" w:eastAsia="Arial" w:hAnsi="Arial" w:cs="Arial"/>
                <w:b/>
                <w:sz w:val="18"/>
                <w:szCs w:val="18"/>
              </w:rPr>
              <w:t>Spriaznená osoba</w:t>
            </w:r>
          </w:p>
        </w:tc>
        <w:tc>
          <w:tcPr>
            <w:tcW w:w="1951" w:type="dxa"/>
            <w:tcBorders>
              <w:top w:val="nil"/>
              <w:left w:val="nil"/>
              <w:bottom w:val="single" w:sz="4" w:space="0" w:color="000000"/>
              <w:right w:val="nil"/>
            </w:tcBorders>
            <w:shd w:val="clear" w:color="auto" w:fill="auto"/>
            <w:vAlign w:val="bottom"/>
          </w:tcPr>
          <w:p w14:paraId="1BE5D1AA" w14:textId="46CC11CC" w:rsidR="00412D8F" w:rsidRPr="00657F5E" w:rsidRDefault="00412D8F" w:rsidP="00412D8F">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31. december 202</w:t>
            </w:r>
            <w:r w:rsidR="000C6604" w:rsidRPr="00657F5E">
              <w:rPr>
                <w:rFonts w:ascii="Arial" w:hAnsi="Arial" w:cs="Arial"/>
                <w:b/>
                <w:bCs/>
                <w:color w:val="000000" w:themeColor="text1"/>
                <w:sz w:val="18"/>
                <w:szCs w:val="18"/>
              </w:rPr>
              <w:t>3</w:t>
            </w:r>
          </w:p>
        </w:tc>
        <w:tc>
          <w:tcPr>
            <w:tcW w:w="1843" w:type="dxa"/>
            <w:tcBorders>
              <w:top w:val="nil"/>
              <w:left w:val="nil"/>
              <w:bottom w:val="single" w:sz="4" w:space="0" w:color="000000"/>
              <w:right w:val="nil"/>
            </w:tcBorders>
            <w:shd w:val="clear" w:color="auto" w:fill="auto"/>
            <w:vAlign w:val="bottom"/>
          </w:tcPr>
          <w:p w14:paraId="272C0145" w14:textId="1DD3A623" w:rsidR="00412D8F" w:rsidRPr="00657F5E" w:rsidRDefault="00412D8F" w:rsidP="00412D8F">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31. december 202</w:t>
            </w:r>
            <w:r w:rsidR="000C6604" w:rsidRPr="00657F5E">
              <w:rPr>
                <w:rFonts w:ascii="Arial" w:hAnsi="Arial" w:cs="Arial"/>
                <w:b/>
                <w:bCs/>
                <w:color w:val="000000" w:themeColor="text1"/>
                <w:sz w:val="18"/>
                <w:szCs w:val="18"/>
              </w:rPr>
              <w:t>2</w:t>
            </w:r>
          </w:p>
        </w:tc>
      </w:tr>
      <w:tr w:rsidR="000C6604" w:rsidRPr="00657F5E" w14:paraId="35270A55" w14:textId="77777777" w:rsidTr="005D7A09">
        <w:trPr>
          <w:trHeight w:val="283"/>
        </w:trPr>
        <w:tc>
          <w:tcPr>
            <w:tcW w:w="2835" w:type="dxa"/>
            <w:tcBorders>
              <w:top w:val="single" w:sz="4" w:space="0" w:color="000000"/>
              <w:left w:val="nil"/>
              <w:bottom w:val="nil"/>
              <w:right w:val="nil"/>
            </w:tcBorders>
            <w:shd w:val="clear" w:color="auto" w:fill="auto"/>
            <w:vAlign w:val="bottom"/>
          </w:tcPr>
          <w:p w14:paraId="5CA7A142"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Záväzky z obchodného styku</w:t>
            </w:r>
          </w:p>
        </w:tc>
        <w:tc>
          <w:tcPr>
            <w:tcW w:w="3118" w:type="dxa"/>
            <w:tcBorders>
              <w:top w:val="single" w:sz="4" w:space="0" w:color="000000"/>
              <w:left w:val="nil"/>
              <w:bottom w:val="nil"/>
              <w:right w:val="nil"/>
            </w:tcBorders>
            <w:shd w:val="clear" w:color="auto" w:fill="auto"/>
            <w:vAlign w:val="bottom"/>
          </w:tcPr>
          <w:p w14:paraId="25E25890"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Ostatné spriaznené strany</w:t>
            </w:r>
          </w:p>
        </w:tc>
        <w:tc>
          <w:tcPr>
            <w:tcW w:w="1951" w:type="dxa"/>
            <w:tcBorders>
              <w:top w:val="single" w:sz="4" w:space="0" w:color="000000"/>
              <w:left w:val="nil"/>
              <w:bottom w:val="nil"/>
              <w:right w:val="nil"/>
            </w:tcBorders>
            <w:shd w:val="clear" w:color="auto" w:fill="auto"/>
            <w:vAlign w:val="center"/>
          </w:tcPr>
          <w:p w14:paraId="776C6241" w14:textId="1A2A9867" w:rsidR="000C6604" w:rsidRPr="00657F5E" w:rsidRDefault="0038279E" w:rsidP="000C6604">
            <w:pPr>
              <w:jc w:val="right"/>
              <w:rPr>
                <w:rFonts w:ascii="Arial" w:eastAsia="Arial" w:hAnsi="Arial" w:cs="Arial"/>
                <w:sz w:val="18"/>
                <w:szCs w:val="18"/>
              </w:rPr>
            </w:pPr>
            <w:r w:rsidRPr="00657F5E">
              <w:rPr>
                <w:rFonts w:ascii="Arial" w:eastAsia="Arial" w:hAnsi="Arial" w:cs="Arial"/>
                <w:sz w:val="18"/>
                <w:szCs w:val="18"/>
              </w:rPr>
              <w:t>165 905</w:t>
            </w:r>
          </w:p>
        </w:tc>
        <w:tc>
          <w:tcPr>
            <w:tcW w:w="1843" w:type="dxa"/>
            <w:tcBorders>
              <w:top w:val="single" w:sz="4" w:space="0" w:color="000000"/>
              <w:left w:val="nil"/>
              <w:bottom w:val="nil"/>
              <w:right w:val="nil"/>
            </w:tcBorders>
            <w:shd w:val="clear" w:color="auto" w:fill="auto"/>
            <w:vAlign w:val="center"/>
          </w:tcPr>
          <w:p w14:paraId="14023E91" w14:textId="2598D76D"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398 319</w:t>
            </w:r>
          </w:p>
        </w:tc>
      </w:tr>
      <w:tr w:rsidR="000C6604" w:rsidRPr="00657F5E" w14:paraId="3D77FD6B" w14:textId="77777777" w:rsidTr="005D7A09">
        <w:trPr>
          <w:trHeight w:val="283"/>
        </w:trPr>
        <w:tc>
          <w:tcPr>
            <w:tcW w:w="2835" w:type="dxa"/>
            <w:tcBorders>
              <w:top w:val="nil"/>
              <w:left w:val="nil"/>
              <w:bottom w:val="nil"/>
              <w:right w:val="nil"/>
            </w:tcBorders>
            <w:shd w:val="clear" w:color="auto" w:fill="auto"/>
            <w:vAlign w:val="bottom"/>
          </w:tcPr>
          <w:p w14:paraId="35C4278F"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Pohľadávky z obchodného styku</w:t>
            </w:r>
          </w:p>
        </w:tc>
        <w:tc>
          <w:tcPr>
            <w:tcW w:w="3118" w:type="dxa"/>
            <w:tcBorders>
              <w:top w:val="nil"/>
              <w:left w:val="nil"/>
              <w:bottom w:val="nil"/>
              <w:right w:val="nil"/>
            </w:tcBorders>
            <w:shd w:val="clear" w:color="auto" w:fill="auto"/>
            <w:vAlign w:val="bottom"/>
          </w:tcPr>
          <w:p w14:paraId="412E7A22"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Ostatné spriaznené strany</w:t>
            </w:r>
          </w:p>
        </w:tc>
        <w:tc>
          <w:tcPr>
            <w:tcW w:w="1951" w:type="dxa"/>
            <w:tcBorders>
              <w:top w:val="nil"/>
              <w:left w:val="nil"/>
              <w:bottom w:val="nil"/>
              <w:right w:val="nil"/>
            </w:tcBorders>
            <w:shd w:val="clear" w:color="auto" w:fill="auto"/>
            <w:vAlign w:val="center"/>
          </w:tcPr>
          <w:p w14:paraId="2F103462" w14:textId="0C1E610E" w:rsidR="000C6604" w:rsidRPr="00657F5E" w:rsidRDefault="007E532F" w:rsidP="000C6604">
            <w:pPr>
              <w:jc w:val="right"/>
              <w:rPr>
                <w:rFonts w:ascii="Arial" w:eastAsia="Arial" w:hAnsi="Arial" w:cs="Arial"/>
                <w:sz w:val="18"/>
                <w:szCs w:val="18"/>
              </w:rPr>
            </w:pPr>
            <w:r w:rsidRPr="00657F5E">
              <w:rPr>
                <w:rFonts w:ascii="Arial" w:eastAsia="Arial" w:hAnsi="Arial" w:cs="Arial"/>
                <w:sz w:val="18"/>
                <w:szCs w:val="18"/>
              </w:rPr>
              <w:t>0</w:t>
            </w:r>
          </w:p>
        </w:tc>
        <w:tc>
          <w:tcPr>
            <w:tcW w:w="1843" w:type="dxa"/>
            <w:tcBorders>
              <w:top w:val="nil"/>
              <w:left w:val="nil"/>
              <w:bottom w:val="nil"/>
              <w:right w:val="nil"/>
            </w:tcBorders>
            <w:shd w:val="clear" w:color="auto" w:fill="auto"/>
            <w:vAlign w:val="center"/>
          </w:tcPr>
          <w:p w14:paraId="1BB658C3" w14:textId="0B120308"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0</w:t>
            </w:r>
          </w:p>
        </w:tc>
      </w:tr>
      <w:tr w:rsidR="000C6604" w:rsidRPr="00657F5E" w14:paraId="4EE55DCD" w14:textId="77777777" w:rsidTr="005D7A09">
        <w:trPr>
          <w:trHeight w:val="283"/>
        </w:trPr>
        <w:tc>
          <w:tcPr>
            <w:tcW w:w="2835" w:type="dxa"/>
            <w:tcBorders>
              <w:top w:val="nil"/>
              <w:left w:val="nil"/>
              <w:bottom w:val="nil"/>
              <w:right w:val="nil"/>
            </w:tcBorders>
            <w:shd w:val="clear" w:color="auto" w:fill="auto"/>
            <w:vAlign w:val="bottom"/>
          </w:tcPr>
          <w:p w14:paraId="3F41BDC6"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Prijaté pôžičky</w:t>
            </w:r>
          </w:p>
        </w:tc>
        <w:tc>
          <w:tcPr>
            <w:tcW w:w="3118" w:type="dxa"/>
            <w:tcBorders>
              <w:top w:val="nil"/>
              <w:left w:val="nil"/>
              <w:bottom w:val="nil"/>
              <w:right w:val="nil"/>
            </w:tcBorders>
            <w:shd w:val="clear" w:color="auto" w:fill="auto"/>
            <w:vAlign w:val="bottom"/>
          </w:tcPr>
          <w:p w14:paraId="581A2ED8"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Ostatné spriaznené strany</w:t>
            </w:r>
          </w:p>
        </w:tc>
        <w:tc>
          <w:tcPr>
            <w:tcW w:w="1951" w:type="dxa"/>
            <w:tcBorders>
              <w:top w:val="nil"/>
              <w:left w:val="nil"/>
              <w:bottom w:val="nil"/>
              <w:right w:val="nil"/>
            </w:tcBorders>
            <w:shd w:val="clear" w:color="auto" w:fill="auto"/>
            <w:vAlign w:val="center"/>
          </w:tcPr>
          <w:p w14:paraId="7F83ED1B" w14:textId="7D3F9AB1" w:rsidR="000C6604" w:rsidRPr="00657F5E" w:rsidRDefault="0013530E" w:rsidP="000C6604">
            <w:pPr>
              <w:jc w:val="right"/>
              <w:rPr>
                <w:rFonts w:ascii="Arial" w:eastAsia="Arial" w:hAnsi="Arial" w:cs="Arial"/>
                <w:sz w:val="18"/>
                <w:szCs w:val="18"/>
              </w:rPr>
            </w:pPr>
            <w:r w:rsidRPr="00657F5E">
              <w:rPr>
                <w:rFonts w:ascii="Arial" w:eastAsia="Arial" w:hAnsi="Arial" w:cs="Arial"/>
                <w:sz w:val="18"/>
                <w:szCs w:val="18"/>
              </w:rPr>
              <w:t>4</w:t>
            </w:r>
            <w:r w:rsidR="007E532F" w:rsidRPr="00657F5E">
              <w:rPr>
                <w:rFonts w:ascii="Arial" w:eastAsia="Arial" w:hAnsi="Arial" w:cs="Arial"/>
                <w:sz w:val="18"/>
                <w:szCs w:val="18"/>
              </w:rPr>
              <w:t> 154 094</w:t>
            </w:r>
          </w:p>
        </w:tc>
        <w:tc>
          <w:tcPr>
            <w:tcW w:w="1843" w:type="dxa"/>
            <w:tcBorders>
              <w:top w:val="nil"/>
              <w:left w:val="nil"/>
              <w:bottom w:val="nil"/>
              <w:right w:val="nil"/>
            </w:tcBorders>
            <w:shd w:val="clear" w:color="auto" w:fill="auto"/>
            <w:vAlign w:val="center"/>
          </w:tcPr>
          <w:p w14:paraId="032C2072" w14:textId="3A486308"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3 262 096</w:t>
            </w:r>
          </w:p>
        </w:tc>
      </w:tr>
      <w:tr w:rsidR="000C6604" w:rsidRPr="00657F5E" w14:paraId="2923002E" w14:textId="77777777" w:rsidTr="005D7A09">
        <w:trPr>
          <w:trHeight w:val="283"/>
        </w:trPr>
        <w:tc>
          <w:tcPr>
            <w:tcW w:w="2835" w:type="dxa"/>
            <w:tcBorders>
              <w:top w:val="nil"/>
              <w:left w:val="nil"/>
              <w:bottom w:val="nil"/>
              <w:right w:val="nil"/>
            </w:tcBorders>
            <w:shd w:val="clear" w:color="auto" w:fill="auto"/>
            <w:vAlign w:val="bottom"/>
          </w:tcPr>
          <w:p w14:paraId="504C57A4"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 xml:space="preserve">Licencie </w:t>
            </w:r>
          </w:p>
        </w:tc>
        <w:tc>
          <w:tcPr>
            <w:tcW w:w="3118" w:type="dxa"/>
            <w:tcBorders>
              <w:top w:val="nil"/>
              <w:left w:val="nil"/>
              <w:bottom w:val="nil"/>
              <w:right w:val="nil"/>
            </w:tcBorders>
            <w:shd w:val="clear" w:color="auto" w:fill="auto"/>
            <w:vAlign w:val="bottom"/>
          </w:tcPr>
          <w:p w14:paraId="1BCB1B14"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Ostatné spriaznené strany</w:t>
            </w:r>
          </w:p>
        </w:tc>
        <w:tc>
          <w:tcPr>
            <w:tcW w:w="1951" w:type="dxa"/>
            <w:tcBorders>
              <w:top w:val="nil"/>
              <w:left w:val="nil"/>
              <w:bottom w:val="nil"/>
              <w:right w:val="nil"/>
            </w:tcBorders>
            <w:shd w:val="clear" w:color="auto" w:fill="auto"/>
            <w:vAlign w:val="center"/>
          </w:tcPr>
          <w:p w14:paraId="59DA8257" w14:textId="047E072B" w:rsidR="000C6604" w:rsidRPr="00657F5E" w:rsidRDefault="007E532F" w:rsidP="000C6604">
            <w:pPr>
              <w:jc w:val="right"/>
              <w:rPr>
                <w:rFonts w:ascii="Arial" w:eastAsia="Arial" w:hAnsi="Arial" w:cs="Arial"/>
                <w:sz w:val="18"/>
                <w:szCs w:val="18"/>
              </w:rPr>
            </w:pPr>
            <w:r w:rsidRPr="00657F5E">
              <w:rPr>
                <w:rFonts w:ascii="Arial" w:eastAsia="Arial" w:hAnsi="Arial" w:cs="Arial"/>
                <w:sz w:val="18"/>
                <w:szCs w:val="18"/>
              </w:rPr>
              <w:t>0</w:t>
            </w:r>
          </w:p>
        </w:tc>
        <w:tc>
          <w:tcPr>
            <w:tcW w:w="1843" w:type="dxa"/>
            <w:tcBorders>
              <w:top w:val="nil"/>
              <w:left w:val="nil"/>
              <w:bottom w:val="nil"/>
              <w:right w:val="nil"/>
            </w:tcBorders>
            <w:shd w:val="clear" w:color="auto" w:fill="auto"/>
            <w:vAlign w:val="center"/>
          </w:tcPr>
          <w:p w14:paraId="2EC726A9" w14:textId="15D049DF"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0</w:t>
            </w:r>
          </w:p>
        </w:tc>
      </w:tr>
      <w:tr w:rsidR="000C6604" w:rsidRPr="00657F5E" w14:paraId="4C63F261" w14:textId="77777777" w:rsidTr="005D7A09">
        <w:trPr>
          <w:trHeight w:val="283"/>
        </w:trPr>
        <w:tc>
          <w:tcPr>
            <w:tcW w:w="2835" w:type="dxa"/>
            <w:tcBorders>
              <w:top w:val="nil"/>
              <w:left w:val="nil"/>
              <w:bottom w:val="nil"/>
              <w:right w:val="nil"/>
            </w:tcBorders>
            <w:shd w:val="clear" w:color="auto" w:fill="auto"/>
            <w:vAlign w:val="bottom"/>
          </w:tcPr>
          <w:p w14:paraId="3ECAB5EF"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Vklad do základného imania</w:t>
            </w:r>
          </w:p>
        </w:tc>
        <w:tc>
          <w:tcPr>
            <w:tcW w:w="3118" w:type="dxa"/>
            <w:tcBorders>
              <w:top w:val="nil"/>
              <w:left w:val="nil"/>
              <w:bottom w:val="nil"/>
              <w:right w:val="nil"/>
            </w:tcBorders>
            <w:shd w:val="clear" w:color="auto" w:fill="auto"/>
            <w:vAlign w:val="bottom"/>
          </w:tcPr>
          <w:p w14:paraId="01B267C5"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Materská účtovná jednotka</w:t>
            </w:r>
          </w:p>
        </w:tc>
        <w:tc>
          <w:tcPr>
            <w:tcW w:w="1951" w:type="dxa"/>
            <w:tcBorders>
              <w:top w:val="nil"/>
              <w:left w:val="nil"/>
              <w:bottom w:val="nil"/>
              <w:right w:val="nil"/>
            </w:tcBorders>
            <w:shd w:val="clear" w:color="auto" w:fill="auto"/>
            <w:vAlign w:val="center"/>
          </w:tcPr>
          <w:p w14:paraId="3443B128" w14:textId="7D867C65" w:rsidR="000C6604" w:rsidRPr="00657F5E" w:rsidRDefault="00AF31AA" w:rsidP="000C6604">
            <w:pPr>
              <w:jc w:val="right"/>
              <w:rPr>
                <w:rFonts w:ascii="Arial" w:eastAsia="Arial" w:hAnsi="Arial" w:cs="Arial"/>
                <w:sz w:val="18"/>
                <w:szCs w:val="18"/>
              </w:rPr>
            </w:pPr>
            <w:r w:rsidRPr="00657F5E">
              <w:rPr>
                <w:rFonts w:ascii="Arial" w:eastAsia="Arial" w:hAnsi="Arial" w:cs="Arial"/>
                <w:sz w:val="18"/>
                <w:szCs w:val="18"/>
              </w:rPr>
              <w:t>0</w:t>
            </w:r>
          </w:p>
        </w:tc>
        <w:tc>
          <w:tcPr>
            <w:tcW w:w="1843" w:type="dxa"/>
            <w:tcBorders>
              <w:top w:val="nil"/>
              <w:left w:val="nil"/>
              <w:bottom w:val="nil"/>
              <w:right w:val="nil"/>
            </w:tcBorders>
            <w:shd w:val="clear" w:color="auto" w:fill="auto"/>
            <w:vAlign w:val="center"/>
          </w:tcPr>
          <w:p w14:paraId="23F0150A" w14:textId="3397237E"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0</w:t>
            </w:r>
          </w:p>
        </w:tc>
      </w:tr>
      <w:tr w:rsidR="000C6604" w:rsidRPr="00657F5E" w14:paraId="6DF57920" w14:textId="77777777" w:rsidTr="005D7A09">
        <w:trPr>
          <w:trHeight w:val="283"/>
        </w:trPr>
        <w:tc>
          <w:tcPr>
            <w:tcW w:w="2835" w:type="dxa"/>
            <w:tcBorders>
              <w:top w:val="nil"/>
              <w:left w:val="nil"/>
              <w:bottom w:val="nil"/>
              <w:right w:val="nil"/>
            </w:tcBorders>
            <w:shd w:val="clear" w:color="auto" w:fill="auto"/>
            <w:vAlign w:val="bottom"/>
          </w:tcPr>
          <w:p w14:paraId="31565399"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Iné</w:t>
            </w:r>
          </w:p>
        </w:tc>
        <w:tc>
          <w:tcPr>
            <w:tcW w:w="3118" w:type="dxa"/>
            <w:tcBorders>
              <w:top w:val="nil"/>
              <w:left w:val="nil"/>
              <w:bottom w:val="nil"/>
              <w:right w:val="nil"/>
            </w:tcBorders>
            <w:shd w:val="clear" w:color="auto" w:fill="auto"/>
            <w:vAlign w:val="bottom"/>
          </w:tcPr>
          <w:p w14:paraId="57D1DEAF" w14:textId="77777777" w:rsidR="000C6604" w:rsidRPr="00657F5E" w:rsidRDefault="000C6604" w:rsidP="000C6604">
            <w:pPr>
              <w:rPr>
                <w:rFonts w:ascii="Arial" w:eastAsia="Arial" w:hAnsi="Arial" w:cs="Arial"/>
                <w:sz w:val="18"/>
                <w:szCs w:val="18"/>
              </w:rPr>
            </w:pPr>
            <w:r w:rsidRPr="00657F5E">
              <w:rPr>
                <w:rFonts w:ascii="Arial" w:eastAsia="Arial" w:hAnsi="Arial" w:cs="Arial"/>
                <w:sz w:val="18"/>
                <w:szCs w:val="18"/>
              </w:rPr>
              <w:t>Ostatné spriaznené strany</w:t>
            </w:r>
          </w:p>
        </w:tc>
        <w:tc>
          <w:tcPr>
            <w:tcW w:w="1951" w:type="dxa"/>
            <w:tcBorders>
              <w:top w:val="nil"/>
              <w:left w:val="nil"/>
              <w:bottom w:val="nil"/>
              <w:right w:val="nil"/>
            </w:tcBorders>
            <w:shd w:val="clear" w:color="auto" w:fill="auto"/>
            <w:vAlign w:val="center"/>
          </w:tcPr>
          <w:p w14:paraId="2958D211" w14:textId="1A345229" w:rsidR="000C6604" w:rsidRPr="00657F5E" w:rsidRDefault="00CA1AB9" w:rsidP="000C6604">
            <w:pPr>
              <w:jc w:val="right"/>
              <w:rPr>
                <w:rFonts w:ascii="Arial" w:eastAsia="Arial" w:hAnsi="Arial" w:cs="Arial"/>
                <w:sz w:val="18"/>
                <w:szCs w:val="18"/>
              </w:rPr>
            </w:pPr>
            <w:r w:rsidRPr="00657F5E">
              <w:rPr>
                <w:rFonts w:ascii="Arial" w:eastAsia="Arial" w:hAnsi="Arial" w:cs="Arial"/>
                <w:sz w:val="18"/>
                <w:szCs w:val="18"/>
              </w:rPr>
              <w:t>73 500</w:t>
            </w:r>
          </w:p>
        </w:tc>
        <w:tc>
          <w:tcPr>
            <w:tcW w:w="1843" w:type="dxa"/>
            <w:tcBorders>
              <w:top w:val="nil"/>
              <w:left w:val="nil"/>
              <w:bottom w:val="nil"/>
              <w:right w:val="nil"/>
            </w:tcBorders>
            <w:shd w:val="clear" w:color="auto" w:fill="auto"/>
            <w:vAlign w:val="center"/>
          </w:tcPr>
          <w:p w14:paraId="4F7F9EA1" w14:textId="5E7BC7E1" w:rsidR="000C6604" w:rsidRPr="00657F5E" w:rsidRDefault="000C6604" w:rsidP="000C6604">
            <w:pPr>
              <w:jc w:val="right"/>
              <w:rPr>
                <w:rFonts w:ascii="Arial" w:eastAsia="Arial" w:hAnsi="Arial" w:cs="Arial"/>
                <w:sz w:val="18"/>
                <w:szCs w:val="18"/>
              </w:rPr>
            </w:pPr>
            <w:r w:rsidRPr="00657F5E">
              <w:rPr>
                <w:rFonts w:ascii="Arial" w:eastAsia="Arial" w:hAnsi="Arial" w:cs="Arial"/>
                <w:sz w:val="18"/>
                <w:szCs w:val="18"/>
              </w:rPr>
              <w:t>159 173</w:t>
            </w:r>
          </w:p>
        </w:tc>
      </w:tr>
    </w:tbl>
    <w:p w14:paraId="7B29BE48" w14:textId="75349FA7" w:rsidR="000E4080" w:rsidRPr="00657F5E" w:rsidRDefault="000E4080" w:rsidP="00F84DA2">
      <w:pPr>
        <w:pStyle w:val="odstavec"/>
        <w:rPr>
          <w:rFonts w:ascii="Arial" w:hAnsi="Arial" w:cs="Arial"/>
        </w:rPr>
      </w:pPr>
    </w:p>
    <w:p w14:paraId="61087149" w14:textId="77777777" w:rsidR="00D25AFE" w:rsidRPr="00657F5E" w:rsidRDefault="00D25AFE">
      <w:pPr>
        <w:rPr>
          <w:rFonts w:ascii="Arial" w:hAnsi="Arial" w:cs="Arial"/>
          <w:b/>
          <w:bCs/>
          <w:kern w:val="32"/>
          <w:sz w:val="20"/>
          <w:szCs w:val="20"/>
        </w:rPr>
      </w:pPr>
      <w:bookmarkStart w:id="1075" w:name="RANGE!B4:J22"/>
      <w:bookmarkStart w:id="1076" w:name="_Ref434581298"/>
      <w:bookmarkStart w:id="1077" w:name="_Hlk100070658"/>
      <w:bookmarkEnd w:id="1075"/>
      <w:r w:rsidRPr="00657F5E">
        <w:rPr>
          <w:rFonts w:ascii="Arial" w:hAnsi="Arial" w:cs="Arial"/>
          <w:sz w:val="20"/>
          <w:szCs w:val="20"/>
        </w:rPr>
        <w:br w:type="page"/>
      </w:r>
    </w:p>
    <w:p w14:paraId="0A2951BA" w14:textId="10993810" w:rsidR="00BC4E38" w:rsidRPr="00657F5E" w:rsidRDefault="00BC4E38" w:rsidP="00657F5E">
      <w:pPr>
        <w:pStyle w:val="Nadpis1"/>
      </w:pPr>
      <w:r w:rsidRPr="00657F5E">
        <w:lastRenderedPageBreak/>
        <w:t>PREHĽAD POHYBOV VLASTNÉHO IMANIA</w:t>
      </w:r>
      <w:bookmarkEnd w:id="1076"/>
      <w:r w:rsidRPr="00657F5E">
        <w:t xml:space="preserve"> </w:t>
      </w:r>
    </w:p>
    <w:p w14:paraId="6E30FF98" w14:textId="5C6B61D8" w:rsidR="00BC4E38" w:rsidRPr="00657F5E" w:rsidRDefault="00BC4E38" w:rsidP="003744C8">
      <w:pPr>
        <w:pStyle w:val="Nadpis2"/>
        <w:numPr>
          <w:ilvl w:val="0"/>
          <w:numId w:val="32"/>
        </w:numPr>
      </w:pPr>
      <w:bookmarkStart w:id="1078" w:name="_Ref434581324"/>
      <w:r w:rsidRPr="00657F5E">
        <w:t>Vlastné imanie</w:t>
      </w:r>
      <w:bookmarkEnd w:id="1078"/>
    </w:p>
    <w:bookmarkEnd w:id="1077"/>
    <w:p w14:paraId="6CC65AAD" w14:textId="77777777" w:rsidR="00E01A48" w:rsidRPr="00657F5E" w:rsidRDefault="00E01A48" w:rsidP="00E01A48">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Prehľad pohybu vlastného imania v priebehu bežného a predchádzajúceho účtovného obdobia</w:t>
      </w:r>
    </w:p>
    <w:p w14:paraId="109199F5" w14:textId="09869CC1" w:rsidR="00E01A48" w:rsidRPr="00657F5E" w:rsidRDefault="00E01A48" w:rsidP="00E01A48">
      <w:pPr>
        <w:pBdr>
          <w:top w:val="nil"/>
          <w:left w:val="nil"/>
          <w:bottom w:val="nil"/>
          <w:right w:val="nil"/>
          <w:between w:val="nil"/>
        </w:pBdr>
        <w:ind w:left="425"/>
        <w:jc w:val="both"/>
        <w:rPr>
          <w:rFonts w:ascii="Arial" w:eastAsia="Arial" w:hAnsi="Arial" w:cs="Arial"/>
          <w:color w:val="000000"/>
          <w:sz w:val="20"/>
          <w:szCs w:val="20"/>
        </w:rPr>
      </w:pPr>
      <w:r w:rsidRPr="00657F5E">
        <w:rPr>
          <w:rFonts w:ascii="Arial" w:eastAsia="Arial" w:hAnsi="Arial" w:cs="Arial"/>
          <w:color w:val="000000"/>
          <w:sz w:val="20"/>
          <w:szCs w:val="20"/>
        </w:rPr>
        <w:t>je uvedený v nasledujúcich tabuľkách:</w:t>
      </w:r>
    </w:p>
    <w:p w14:paraId="0C385E79" w14:textId="77777777" w:rsidR="00E01A48" w:rsidRPr="00657F5E" w:rsidRDefault="00E01A48" w:rsidP="00E01A48">
      <w:pPr>
        <w:pBdr>
          <w:top w:val="nil"/>
          <w:left w:val="nil"/>
          <w:bottom w:val="nil"/>
          <w:right w:val="nil"/>
          <w:between w:val="nil"/>
        </w:pBdr>
        <w:ind w:left="425"/>
        <w:jc w:val="both"/>
        <w:rPr>
          <w:rFonts w:ascii="Arial" w:eastAsia="Arial" w:hAnsi="Arial" w:cs="Arial"/>
          <w:color w:val="000000"/>
          <w:sz w:val="20"/>
          <w:szCs w:val="20"/>
        </w:rPr>
      </w:pPr>
    </w:p>
    <w:tbl>
      <w:tblPr>
        <w:tblW w:w="9888" w:type="dxa"/>
        <w:tblInd w:w="426" w:type="dxa"/>
        <w:tblLayout w:type="fixed"/>
        <w:tblLook w:val="0400" w:firstRow="0" w:lastRow="0" w:firstColumn="0" w:lastColumn="0" w:noHBand="0" w:noVBand="1"/>
      </w:tblPr>
      <w:tblGrid>
        <w:gridCol w:w="3827"/>
        <w:gridCol w:w="1417"/>
        <w:gridCol w:w="1276"/>
        <w:gridCol w:w="850"/>
        <w:gridCol w:w="1101"/>
        <w:gridCol w:w="1417"/>
      </w:tblGrid>
      <w:tr w:rsidR="00C40858" w:rsidRPr="00657F5E" w14:paraId="27579F59" w14:textId="77777777" w:rsidTr="001C2232">
        <w:trPr>
          <w:trHeight w:val="480"/>
        </w:trPr>
        <w:tc>
          <w:tcPr>
            <w:tcW w:w="3827" w:type="dxa"/>
            <w:tcBorders>
              <w:top w:val="nil"/>
              <w:left w:val="nil"/>
              <w:bottom w:val="single" w:sz="4" w:space="0" w:color="000000"/>
              <w:right w:val="nil"/>
            </w:tcBorders>
            <w:shd w:val="clear" w:color="auto" w:fill="auto"/>
            <w:vAlign w:val="bottom"/>
          </w:tcPr>
          <w:p w14:paraId="6031CEC3" w14:textId="6D88EA05" w:rsidR="00C40858" w:rsidRPr="00657F5E" w:rsidRDefault="00297B3E" w:rsidP="005D7A09">
            <w:pPr>
              <w:rPr>
                <w:rFonts w:ascii="Arial" w:eastAsia="Arial" w:hAnsi="Arial" w:cs="Arial"/>
                <w:b/>
                <w:sz w:val="18"/>
                <w:szCs w:val="18"/>
              </w:rPr>
            </w:pPr>
            <w:r w:rsidRPr="00657F5E">
              <w:rPr>
                <w:rFonts w:ascii="Arial" w:hAnsi="Arial" w:cs="Arial"/>
                <w:b/>
                <w:bCs/>
                <w:sz w:val="18"/>
                <w:szCs w:val="18"/>
              </w:rPr>
              <w:t>POLOŽKA VLASTNÉHO IMANIA</w:t>
            </w:r>
          </w:p>
        </w:tc>
        <w:tc>
          <w:tcPr>
            <w:tcW w:w="1417" w:type="dxa"/>
            <w:tcBorders>
              <w:top w:val="nil"/>
              <w:left w:val="nil"/>
              <w:bottom w:val="single" w:sz="4" w:space="0" w:color="000000"/>
              <w:right w:val="nil"/>
            </w:tcBorders>
            <w:shd w:val="clear" w:color="auto" w:fill="auto"/>
            <w:vAlign w:val="bottom"/>
          </w:tcPr>
          <w:p w14:paraId="71D602E7" w14:textId="4DAFE784" w:rsidR="00C40858" w:rsidRPr="00657F5E" w:rsidRDefault="00C40858" w:rsidP="00C40858">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1. január 202</w:t>
            </w:r>
            <w:r w:rsidR="00187DAC" w:rsidRPr="00657F5E">
              <w:rPr>
                <w:rFonts w:ascii="Arial" w:hAnsi="Arial" w:cs="Arial"/>
                <w:b/>
                <w:bCs/>
                <w:color w:val="000000" w:themeColor="text1"/>
                <w:sz w:val="18"/>
                <w:szCs w:val="18"/>
              </w:rPr>
              <w:t>3</w:t>
            </w:r>
          </w:p>
        </w:tc>
        <w:tc>
          <w:tcPr>
            <w:tcW w:w="1276" w:type="dxa"/>
            <w:tcBorders>
              <w:top w:val="nil"/>
              <w:left w:val="nil"/>
              <w:bottom w:val="single" w:sz="4" w:space="0" w:color="000000"/>
              <w:right w:val="nil"/>
            </w:tcBorders>
            <w:shd w:val="clear" w:color="auto" w:fill="auto"/>
            <w:vAlign w:val="bottom"/>
          </w:tcPr>
          <w:p w14:paraId="3A3A3F9F" w14:textId="36DBBC68" w:rsidR="00C40858" w:rsidRPr="00657F5E" w:rsidRDefault="00C40858" w:rsidP="00C40858">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Prírastky</w:t>
            </w:r>
          </w:p>
        </w:tc>
        <w:tc>
          <w:tcPr>
            <w:tcW w:w="850" w:type="dxa"/>
            <w:tcBorders>
              <w:top w:val="nil"/>
              <w:left w:val="nil"/>
              <w:bottom w:val="single" w:sz="4" w:space="0" w:color="000000"/>
              <w:right w:val="nil"/>
            </w:tcBorders>
            <w:shd w:val="clear" w:color="auto" w:fill="auto"/>
            <w:vAlign w:val="bottom"/>
          </w:tcPr>
          <w:p w14:paraId="67A77939" w14:textId="26D7B807" w:rsidR="00C40858" w:rsidRPr="00657F5E" w:rsidRDefault="00C40858" w:rsidP="00C40858">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Úbytky</w:t>
            </w:r>
          </w:p>
        </w:tc>
        <w:tc>
          <w:tcPr>
            <w:tcW w:w="1101" w:type="dxa"/>
            <w:tcBorders>
              <w:top w:val="nil"/>
              <w:left w:val="nil"/>
              <w:bottom w:val="single" w:sz="4" w:space="0" w:color="000000"/>
              <w:right w:val="nil"/>
            </w:tcBorders>
            <w:shd w:val="clear" w:color="auto" w:fill="auto"/>
            <w:vAlign w:val="bottom"/>
          </w:tcPr>
          <w:p w14:paraId="1EE25DF8" w14:textId="3CBB9AA4" w:rsidR="00C40858" w:rsidRPr="00657F5E" w:rsidRDefault="00C40858" w:rsidP="00C40858">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Presuny</w:t>
            </w:r>
          </w:p>
        </w:tc>
        <w:tc>
          <w:tcPr>
            <w:tcW w:w="1417" w:type="dxa"/>
            <w:tcBorders>
              <w:top w:val="nil"/>
              <w:left w:val="nil"/>
              <w:bottom w:val="single" w:sz="4" w:space="0" w:color="000000"/>
              <w:right w:val="nil"/>
            </w:tcBorders>
            <w:shd w:val="clear" w:color="auto" w:fill="auto"/>
            <w:vAlign w:val="bottom"/>
          </w:tcPr>
          <w:p w14:paraId="6D3BB9E6" w14:textId="7051988E" w:rsidR="00C40858" w:rsidRPr="00657F5E" w:rsidRDefault="00C40858" w:rsidP="00C40858">
            <w:pPr>
              <w:jc w:val="center"/>
              <w:rPr>
                <w:rFonts w:ascii="Arial" w:eastAsia="Arial" w:hAnsi="Arial" w:cs="Arial"/>
                <w:b/>
                <w:color w:val="000000" w:themeColor="text1"/>
                <w:sz w:val="18"/>
                <w:szCs w:val="18"/>
              </w:rPr>
            </w:pPr>
            <w:r w:rsidRPr="00657F5E">
              <w:rPr>
                <w:rFonts w:ascii="Arial" w:hAnsi="Arial" w:cs="Arial"/>
                <w:b/>
                <w:bCs/>
                <w:color w:val="000000" w:themeColor="text1"/>
                <w:sz w:val="18"/>
                <w:szCs w:val="18"/>
              </w:rPr>
              <w:t>31. december 202</w:t>
            </w:r>
            <w:r w:rsidR="00187DAC" w:rsidRPr="00657F5E">
              <w:rPr>
                <w:rFonts w:ascii="Arial" w:hAnsi="Arial" w:cs="Arial"/>
                <w:b/>
                <w:bCs/>
                <w:color w:val="000000" w:themeColor="text1"/>
                <w:sz w:val="18"/>
                <w:szCs w:val="18"/>
              </w:rPr>
              <w:t>3</w:t>
            </w:r>
          </w:p>
        </w:tc>
      </w:tr>
      <w:tr w:rsidR="00187DAC" w:rsidRPr="00657F5E" w14:paraId="197B4E16" w14:textId="77777777" w:rsidTr="001C2232">
        <w:trPr>
          <w:trHeight w:val="255"/>
        </w:trPr>
        <w:tc>
          <w:tcPr>
            <w:tcW w:w="3827" w:type="dxa"/>
            <w:tcBorders>
              <w:top w:val="nil"/>
              <w:left w:val="nil"/>
              <w:bottom w:val="nil"/>
              <w:right w:val="nil"/>
            </w:tcBorders>
            <w:shd w:val="clear" w:color="auto" w:fill="auto"/>
            <w:tcMar>
              <w:left w:w="70" w:type="dxa"/>
              <w:right w:w="70" w:type="dxa"/>
            </w:tcMar>
            <w:vAlign w:val="bottom"/>
          </w:tcPr>
          <w:p w14:paraId="6788D74C"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Základné imanie</w:t>
            </w:r>
          </w:p>
        </w:tc>
        <w:tc>
          <w:tcPr>
            <w:tcW w:w="1417" w:type="dxa"/>
            <w:tcBorders>
              <w:top w:val="nil"/>
              <w:left w:val="nil"/>
              <w:bottom w:val="nil"/>
              <w:right w:val="nil"/>
            </w:tcBorders>
            <w:shd w:val="clear" w:color="auto" w:fill="auto"/>
            <w:tcMar>
              <w:left w:w="70" w:type="dxa"/>
              <w:right w:w="70" w:type="dxa"/>
            </w:tcMar>
            <w:vAlign w:val="center"/>
          </w:tcPr>
          <w:p w14:paraId="07B860C5" w14:textId="0556651E"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12 718 807</w:t>
            </w:r>
          </w:p>
        </w:tc>
        <w:tc>
          <w:tcPr>
            <w:tcW w:w="1276" w:type="dxa"/>
            <w:tcBorders>
              <w:top w:val="nil"/>
              <w:left w:val="nil"/>
              <w:bottom w:val="nil"/>
              <w:right w:val="nil"/>
            </w:tcBorders>
            <w:shd w:val="clear" w:color="auto" w:fill="auto"/>
            <w:tcMar>
              <w:left w:w="70" w:type="dxa"/>
              <w:right w:w="70" w:type="dxa"/>
            </w:tcMar>
            <w:vAlign w:val="center"/>
          </w:tcPr>
          <w:p w14:paraId="47651718" w14:textId="188EBB67" w:rsidR="00187DAC" w:rsidRPr="00657F5E" w:rsidRDefault="002A7202" w:rsidP="00187DAC">
            <w:pPr>
              <w:jc w:val="right"/>
              <w:rPr>
                <w:rFonts w:ascii="Arial" w:eastAsia="Arial" w:hAnsi="Arial" w:cs="Arial"/>
                <w:sz w:val="18"/>
                <w:szCs w:val="18"/>
              </w:rPr>
            </w:pPr>
            <w:r w:rsidRPr="00657F5E">
              <w:rPr>
                <w:rFonts w:ascii="Arial" w:eastAsia="Arial" w:hAnsi="Arial" w:cs="Arial"/>
                <w:sz w:val="18"/>
                <w:szCs w:val="18"/>
              </w:rPr>
              <w:t>0</w:t>
            </w:r>
          </w:p>
        </w:tc>
        <w:tc>
          <w:tcPr>
            <w:tcW w:w="850" w:type="dxa"/>
            <w:tcBorders>
              <w:top w:val="nil"/>
              <w:left w:val="nil"/>
              <w:bottom w:val="nil"/>
              <w:right w:val="nil"/>
            </w:tcBorders>
            <w:shd w:val="clear" w:color="auto" w:fill="auto"/>
            <w:tcMar>
              <w:left w:w="70" w:type="dxa"/>
              <w:right w:w="70" w:type="dxa"/>
            </w:tcMar>
            <w:vAlign w:val="center"/>
          </w:tcPr>
          <w:p w14:paraId="0C33D009" w14:textId="36B80A67" w:rsidR="00187DAC" w:rsidRPr="00657F5E" w:rsidRDefault="002A7202" w:rsidP="00187DAC">
            <w:pPr>
              <w:jc w:val="right"/>
              <w:rPr>
                <w:rFonts w:ascii="Arial" w:eastAsia="Arial" w:hAnsi="Arial" w:cs="Arial"/>
                <w:sz w:val="18"/>
                <w:szCs w:val="18"/>
              </w:rPr>
            </w:pPr>
            <w:r w:rsidRPr="00657F5E">
              <w:rPr>
                <w:rFonts w:ascii="Arial" w:eastAsia="Arial" w:hAnsi="Arial" w:cs="Arial"/>
                <w:sz w:val="18"/>
                <w:szCs w:val="18"/>
              </w:rPr>
              <w:t>0</w:t>
            </w:r>
          </w:p>
        </w:tc>
        <w:tc>
          <w:tcPr>
            <w:tcW w:w="1101" w:type="dxa"/>
            <w:tcBorders>
              <w:top w:val="nil"/>
              <w:left w:val="nil"/>
              <w:bottom w:val="nil"/>
              <w:right w:val="nil"/>
            </w:tcBorders>
            <w:shd w:val="clear" w:color="auto" w:fill="auto"/>
            <w:tcMar>
              <w:left w:w="70" w:type="dxa"/>
              <w:right w:w="70" w:type="dxa"/>
            </w:tcMar>
            <w:vAlign w:val="center"/>
          </w:tcPr>
          <w:p w14:paraId="3AC0945B" w14:textId="4D73DCCC" w:rsidR="00187DAC" w:rsidRPr="00657F5E" w:rsidRDefault="002A7202" w:rsidP="00187DAC">
            <w:pPr>
              <w:jc w:val="right"/>
              <w:rPr>
                <w:rFonts w:ascii="Arial" w:eastAsia="Arial" w:hAnsi="Arial" w:cs="Arial"/>
                <w:sz w:val="18"/>
                <w:szCs w:val="18"/>
              </w:rPr>
            </w:pPr>
            <w:r w:rsidRPr="00657F5E">
              <w:rPr>
                <w:rFonts w:ascii="Arial" w:eastAsia="Arial" w:hAnsi="Arial" w:cs="Arial"/>
                <w:sz w:val="18"/>
                <w:szCs w:val="18"/>
              </w:rPr>
              <w:t>0</w:t>
            </w:r>
          </w:p>
        </w:tc>
        <w:tc>
          <w:tcPr>
            <w:tcW w:w="1417" w:type="dxa"/>
            <w:tcBorders>
              <w:top w:val="nil"/>
              <w:left w:val="nil"/>
              <w:bottom w:val="nil"/>
              <w:right w:val="nil"/>
            </w:tcBorders>
            <w:shd w:val="clear" w:color="auto" w:fill="auto"/>
            <w:tcMar>
              <w:left w:w="70" w:type="dxa"/>
              <w:right w:w="70" w:type="dxa"/>
            </w:tcMar>
            <w:vAlign w:val="center"/>
          </w:tcPr>
          <w:p w14:paraId="09082B8C" w14:textId="19F38E2F" w:rsidR="00187DAC" w:rsidRPr="00657F5E" w:rsidRDefault="002A7202" w:rsidP="00187DAC">
            <w:pPr>
              <w:jc w:val="right"/>
              <w:rPr>
                <w:rFonts w:ascii="Arial" w:eastAsia="Arial" w:hAnsi="Arial" w:cs="Arial"/>
                <w:sz w:val="18"/>
                <w:szCs w:val="18"/>
              </w:rPr>
            </w:pPr>
            <w:r w:rsidRPr="00657F5E">
              <w:rPr>
                <w:rFonts w:ascii="Arial" w:eastAsia="Arial" w:hAnsi="Arial" w:cs="Arial"/>
                <w:sz w:val="18"/>
                <w:szCs w:val="18"/>
              </w:rPr>
              <w:t>12 718 807</w:t>
            </w:r>
          </w:p>
        </w:tc>
      </w:tr>
      <w:tr w:rsidR="00187DAC" w:rsidRPr="00657F5E" w14:paraId="5D87D0B1" w14:textId="77777777" w:rsidTr="001C2232">
        <w:trPr>
          <w:trHeight w:val="240"/>
        </w:trPr>
        <w:tc>
          <w:tcPr>
            <w:tcW w:w="3827" w:type="dxa"/>
            <w:tcBorders>
              <w:top w:val="nil"/>
              <w:left w:val="nil"/>
              <w:bottom w:val="nil"/>
              <w:right w:val="nil"/>
            </w:tcBorders>
            <w:shd w:val="clear" w:color="auto" w:fill="auto"/>
            <w:tcMar>
              <w:left w:w="70" w:type="dxa"/>
              <w:right w:w="70" w:type="dxa"/>
            </w:tcMar>
            <w:vAlign w:val="bottom"/>
          </w:tcPr>
          <w:p w14:paraId="2A6F6C9F"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Ostatné kapitálové fondy</w:t>
            </w:r>
          </w:p>
        </w:tc>
        <w:tc>
          <w:tcPr>
            <w:tcW w:w="1417" w:type="dxa"/>
            <w:tcBorders>
              <w:top w:val="nil"/>
              <w:left w:val="nil"/>
              <w:bottom w:val="nil"/>
              <w:right w:val="nil"/>
            </w:tcBorders>
            <w:shd w:val="clear" w:color="auto" w:fill="auto"/>
            <w:tcMar>
              <w:left w:w="70" w:type="dxa"/>
              <w:right w:w="70" w:type="dxa"/>
            </w:tcMar>
            <w:vAlign w:val="center"/>
          </w:tcPr>
          <w:p w14:paraId="0FA6E64F" w14:textId="520067B0"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7 025 604</w:t>
            </w:r>
          </w:p>
        </w:tc>
        <w:tc>
          <w:tcPr>
            <w:tcW w:w="1276" w:type="dxa"/>
            <w:tcBorders>
              <w:top w:val="nil"/>
              <w:left w:val="nil"/>
              <w:bottom w:val="nil"/>
              <w:right w:val="nil"/>
            </w:tcBorders>
            <w:shd w:val="clear" w:color="auto" w:fill="auto"/>
            <w:tcMar>
              <w:left w:w="70" w:type="dxa"/>
              <w:right w:w="70" w:type="dxa"/>
            </w:tcMar>
            <w:vAlign w:val="center"/>
          </w:tcPr>
          <w:p w14:paraId="10DE1050" w14:textId="3BBE3A09" w:rsidR="00187DAC" w:rsidRPr="00657F5E" w:rsidRDefault="00B069C0" w:rsidP="00187DAC">
            <w:pPr>
              <w:jc w:val="right"/>
              <w:rPr>
                <w:rFonts w:ascii="Arial" w:eastAsia="Arial" w:hAnsi="Arial" w:cs="Arial"/>
                <w:sz w:val="18"/>
                <w:szCs w:val="18"/>
              </w:rPr>
            </w:pPr>
            <w:r w:rsidRPr="00657F5E">
              <w:rPr>
                <w:rFonts w:ascii="Arial" w:eastAsia="Arial" w:hAnsi="Arial" w:cs="Arial"/>
                <w:sz w:val="18"/>
                <w:szCs w:val="18"/>
              </w:rPr>
              <w:t>0</w:t>
            </w:r>
          </w:p>
        </w:tc>
        <w:tc>
          <w:tcPr>
            <w:tcW w:w="850" w:type="dxa"/>
            <w:tcBorders>
              <w:top w:val="nil"/>
              <w:left w:val="nil"/>
              <w:bottom w:val="nil"/>
              <w:right w:val="nil"/>
            </w:tcBorders>
            <w:shd w:val="clear" w:color="auto" w:fill="auto"/>
            <w:tcMar>
              <w:left w:w="70" w:type="dxa"/>
              <w:right w:w="70" w:type="dxa"/>
            </w:tcMar>
            <w:vAlign w:val="center"/>
          </w:tcPr>
          <w:p w14:paraId="3224759A" w14:textId="372C3EBD" w:rsidR="00187DAC" w:rsidRPr="00657F5E" w:rsidRDefault="00EF6607" w:rsidP="00187DAC">
            <w:pPr>
              <w:jc w:val="right"/>
              <w:rPr>
                <w:rFonts w:ascii="Arial" w:eastAsia="Arial" w:hAnsi="Arial" w:cs="Arial"/>
                <w:sz w:val="18"/>
                <w:szCs w:val="18"/>
              </w:rPr>
            </w:pPr>
            <w:r w:rsidRPr="00657F5E">
              <w:rPr>
                <w:rFonts w:ascii="Arial" w:eastAsia="Arial" w:hAnsi="Arial" w:cs="Arial"/>
                <w:sz w:val="18"/>
                <w:szCs w:val="18"/>
              </w:rPr>
              <w:t>0</w:t>
            </w:r>
          </w:p>
        </w:tc>
        <w:tc>
          <w:tcPr>
            <w:tcW w:w="1101" w:type="dxa"/>
            <w:tcBorders>
              <w:top w:val="nil"/>
              <w:left w:val="nil"/>
              <w:bottom w:val="nil"/>
              <w:right w:val="nil"/>
            </w:tcBorders>
            <w:shd w:val="clear" w:color="auto" w:fill="auto"/>
            <w:tcMar>
              <w:left w:w="70" w:type="dxa"/>
              <w:right w:w="70" w:type="dxa"/>
            </w:tcMar>
            <w:vAlign w:val="center"/>
          </w:tcPr>
          <w:p w14:paraId="3BC052B0" w14:textId="685637BC" w:rsidR="00187DAC" w:rsidRPr="00657F5E" w:rsidRDefault="00315208" w:rsidP="00187DAC">
            <w:pPr>
              <w:jc w:val="right"/>
              <w:rPr>
                <w:rFonts w:ascii="Arial" w:eastAsia="Arial" w:hAnsi="Arial" w:cs="Arial"/>
                <w:sz w:val="18"/>
                <w:szCs w:val="18"/>
              </w:rPr>
            </w:pPr>
            <w:r w:rsidRPr="00657F5E">
              <w:rPr>
                <w:rFonts w:ascii="Arial" w:eastAsia="Arial" w:hAnsi="Arial" w:cs="Arial"/>
                <w:sz w:val="18"/>
                <w:szCs w:val="18"/>
              </w:rPr>
              <w:t>0</w:t>
            </w:r>
          </w:p>
        </w:tc>
        <w:tc>
          <w:tcPr>
            <w:tcW w:w="1417" w:type="dxa"/>
            <w:tcBorders>
              <w:top w:val="nil"/>
              <w:left w:val="nil"/>
              <w:bottom w:val="nil"/>
              <w:right w:val="nil"/>
            </w:tcBorders>
            <w:shd w:val="clear" w:color="auto" w:fill="auto"/>
            <w:tcMar>
              <w:left w:w="70" w:type="dxa"/>
              <w:right w:w="70" w:type="dxa"/>
            </w:tcMar>
            <w:vAlign w:val="center"/>
          </w:tcPr>
          <w:p w14:paraId="5C30F730" w14:textId="33646B14" w:rsidR="00187DAC" w:rsidRPr="00657F5E" w:rsidRDefault="00B069C0" w:rsidP="00187DAC">
            <w:pPr>
              <w:jc w:val="right"/>
              <w:rPr>
                <w:rFonts w:ascii="Arial" w:eastAsia="Arial" w:hAnsi="Arial" w:cs="Arial"/>
                <w:sz w:val="18"/>
                <w:szCs w:val="18"/>
              </w:rPr>
            </w:pPr>
            <w:r w:rsidRPr="00657F5E">
              <w:rPr>
                <w:rFonts w:ascii="Arial" w:eastAsia="Arial" w:hAnsi="Arial" w:cs="Arial"/>
                <w:sz w:val="18"/>
                <w:szCs w:val="18"/>
              </w:rPr>
              <w:t>7</w:t>
            </w:r>
            <w:r w:rsidR="001571F4" w:rsidRPr="00657F5E">
              <w:rPr>
                <w:rFonts w:ascii="Arial" w:eastAsia="Arial" w:hAnsi="Arial" w:cs="Arial"/>
                <w:sz w:val="18"/>
                <w:szCs w:val="18"/>
              </w:rPr>
              <w:t> </w:t>
            </w:r>
            <w:r w:rsidRPr="00657F5E">
              <w:rPr>
                <w:rFonts w:ascii="Arial" w:eastAsia="Arial" w:hAnsi="Arial" w:cs="Arial"/>
                <w:sz w:val="18"/>
                <w:szCs w:val="18"/>
              </w:rPr>
              <w:t>025</w:t>
            </w:r>
            <w:r w:rsidR="001571F4" w:rsidRPr="00657F5E">
              <w:rPr>
                <w:rFonts w:ascii="Arial" w:eastAsia="Arial" w:hAnsi="Arial" w:cs="Arial"/>
                <w:sz w:val="18"/>
                <w:szCs w:val="18"/>
              </w:rPr>
              <w:t xml:space="preserve"> 604</w:t>
            </w:r>
          </w:p>
        </w:tc>
      </w:tr>
      <w:tr w:rsidR="00187DAC" w:rsidRPr="00657F5E" w14:paraId="30463E8B" w14:textId="77777777" w:rsidTr="001C2232">
        <w:trPr>
          <w:trHeight w:val="72"/>
        </w:trPr>
        <w:tc>
          <w:tcPr>
            <w:tcW w:w="3827" w:type="dxa"/>
            <w:tcBorders>
              <w:top w:val="nil"/>
              <w:left w:val="nil"/>
              <w:bottom w:val="nil"/>
              <w:right w:val="nil"/>
            </w:tcBorders>
            <w:shd w:val="clear" w:color="auto" w:fill="auto"/>
            <w:tcMar>
              <w:left w:w="70" w:type="dxa"/>
              <w:right w:w="70" w:type="dxa"/>
            </w:tcMar>
            <w:vAlign w:val="bottom"/>
          </w:tcPr>
          <w:p w14:paraId="3E5DF17D"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Zákonný rezervný fond a nedeliteľný fond</w:t>
            </w:r>
          </w:p>
        </w:tc>
        <w:tc>
          <w:tcPr>
            <w:tcW w:w="1417" w:type="dxa"/>
            <w:tcBorders>
              <w:top w:val="nil"/>
              <w:left w:val="nil"/>
              <w:bottom w:val="nil"/>
              <w:right w:val="nil"/>
            </w:tcBorders>
            <w:shd w:val="clear" w:color="auto" w:fill="auto"/>
            <w:tcMar>
              <w:left w:w="70" w:type="dxa"/>
              <w:right w:w="70" w:type="dxa"/>
            </w:tcMar>
            <w:vAlign w:val="center"/>
          </w:tcPr>
          <w:p w14:paraId="3506246C" w14:textId="7D14E2DD"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10 261</w:t>
            </w:r>
          </w:p>
        </w:tc>
        <w:tc>
          <w:tcPr>
            <w:tcW w:w="1276" w:type="dxa"/>
            <w:tcBorders>
              <w:top w:val="nil"/>
              <w:left w:val="nil"/>
              <w:bottom w:val="nil"/>
              <w:right w:val="nil"/>
            </w:tcBorders>
            <w:shd w:val="clear" w:color="auto" w:fill="auto"/>
            <w:tcMar>
              <w:left w:w="70" w:type="dxa"/>
              <w:right w:w="70" w:type="dxa"/>
            </w:tcMar>
            <w:vAlign w:val="center"/>
          </w:tcPr>
          <w:p w14:paraId="47B01F2C" w14:textId="554F624F" w:rsidR="00187DAC" w:rsidRPr="00657F5E" w:rsidRDefault="00EF6607" w:rsidP="00187DAC">
            <w:pPr>
              <w:jc w:val="right"/>
              <w:rPr>
                <w:rFonts w:ascii="Arial" w:eastAsia="Arial" w:hAnsi="Arial" w:cs="Arial"/>
                <w:sz w:val="18"/>
                <w:szCs w:val="18"/>
              </w:rPr>
            </w:pPr>
            <w:r w:rsidRPr="00657F5E">
              <w:rPr>
                <w:rFonts w:ascii="Arial" w:eastAsia="Arial" w:hAnsi="Arial" w:cs="Arial"/>
                <w:sz w:val="18"/>
                <w:szCs w:val="18"/>
              </w:rPr>
              <w:t>0</w:t>
            </w:r>
          </w:p>
        </w:tc>
        <w:tc>
          <w:tcPr>
            <w:tcW w:w="850" w:type="dxa"/>
            <w:tcBorders>
              <w:top w:val="nil"/>
              <w:left w:val="nil"/>
              <w:bottom w:val="nil"/>
              <w:right w:val="nil"/>
            </w:tcBorders>
            <w:shd w:val="clear" w:color="auto" w:fill="auto"/>
            <w:tcMar>
              <w:left w:w="70" w:type="dxa"/>
              <w:right w:w="70" w:type="dxa"/>
            </w:tcMar>
            <w:vAlign w:val="center"/>
          </w:tcPr>
          <w:p w14:paraId="4AA8AFF4" w14:textId="376FB2F3" w:rsidR="00187DAC" w:rsidRPr="00657F5E" w:rsidRDefault="00EF6607" w:rsidP="00187DAC">
            <w:pPr>
              <w:jc w:val="right"/>
              <w:rPr>
                <w:rFonts w:ascii="Arial" w:eastAsia="Arial" w:hAnsi="Arial" w:cs="Arial"/>
                <w:sz w:val="18"/>
                <w:szCs w:val="18"/>
              </w:rPr>
            </w:pPr>
            <w:r w:rsidRPr="00657F5E">
              <w:rPr>
                <w:rFonts w:ascii="Arial" w:eastAsia="Arial" w:hAnsi="Arial" w:cs="Arial"/>
                <w:sz w:val="18"/>
                <w:szCs w:val="18"/>
              </w:rPr>
              <w:t>0</w:t>
            </w:r>
          </w:p>
        </w:tc>
        <w:tc>
          <w:tcPr>
            <w:tcW w:w="1101" w:type="dxa"/>
            <w:tcBorders>
              <w:top w:val="nil"/>
              <w:left w:val="nil"/>
              <w:bottom w:val="nil"/>
              <w:right w:val="nil"/>
            </w:tcBorders>
            <w:shd w:val="clear" w:color="auto" w:fill="auto"/>
            <w:tcMar>
              <w:left w:w="70" w:type="dxa"/>
              <w:right w:w="70" w:type="dxa"/>
            </w:tcMar>
            <w:vAlign w:val="center"/>
          </w:tcPr>
          <w:p w14:paraId="4472FCBB" w14:textId="4EA51F68" w:rsidR="00187DAC" w:rsidRPr="00657F5E" w:rsidRDefault="00315208" w:rsidP="00187DAC">
            <w:pPr>
              <w:jc w:val="right"/>
              <w:rPr>
                <w:rFonts w:ascii="Arial" w:eastAsia="Arial" w:hAnsi="Arial" w:cs="Arial"/>
                <w:sz w:val="18"/>
                <w:szCs w:val="18"/>
              </w:rPr>
            </w:pPr>
            <w:r w:rsidRPr="00657F5E">
              <w:rPr>
                <w:rFonts w:ascii="Arial" w:eastAsia="Arial" w:hAnsi="Arial" w:cs="Arial"/>
                <w:sz w:val="18"/>
                <w:szCs w:val="18"/>
              </w:rPr>
              <w:t>0</w:t>
            </w:r>
          </w:p>
        </w:tc>
        <w:tc>
          <w:tcPr>
            <w:tcW w:w="1417" w:type="dxa"/>
            <w:tcBorders>
              <w:top w:val="nil"/>
              <w:left w:val="nil"/>
              <w:bottom w:val="nil"/>
              <w:right w:val="nil"/>
            </w:tcBorders>
            <w:shd w:val="clear" w:color="auto" w:fill="auto"/>
            <w:tcMar>
              <w:left w:w="70" w:type="dxa"/>
              <w:right w:w="70" w:type="dxa"/>
            </w:tcMar>
            <w:vAlign w:val="center"/>
          </w:tcPr>
          <w:p w14:paraId="0A566AA7" w14:textId="363CAECD" w:rsidR="00187DAC" w:rsidRPr="00657F5E" w:rsidRDefault="001571F4" w:rsidP="00187DAC">
            <w:pPr>
              <w:jc w:val="right"/>
              <w:rPr>
                <w:rFonts w:ascii="Arial" w:eastAsia="Arial" w:hAnsi="Arial" w:cs="Arial"/>
                <w:sz w:val="18"/>
                <w:szCs w:val="18"/>
              </w:rPr>
            </w:pPr>
            <w:r w:rsidRPr="00657F5E">
              <w:rPr>
                <w:rFonts w:ascii="Arial" w:eastAsia="Arial" w:hAnsi="Arial" w:cs="Arial"/>
                <w:sz w:val="18"/>
                <w:szCs w:val="18"/>
              </w:rPr>
              <w:t>10 261</w:t>
            </w:r>
          </w:p>
        </w:tc>
      </w:tr>
      <w:tr w:rsidR="00187DAC" w:rsidRPr="00657F5E" w14:paraId="5DB8250E" w14:textId="77777777" w:rsidTr="001C2232">
        <w:trPr>
          <w:trHeight w:val="240"/>
        </w:trPr>
        <w:tc>
          <w:tcPr>
            <w:tcW w:w="3827" w:type="dxa"/>
            <w:tcBorders>
              <w:top w:val="nil"/>
              <w:left w:val="nil"/>
              <w:bottom w:val="nil"/>
              <w:right w:val="nil"/>
            </w:tcBorders>
            <w:shd w:val="clear" w:color="auto" w:fill="auto"/>
            <w:tcMar>
              <w:left w:w="70" w:type="dxa"/>
              <w:right w:w="70" w:type="dxa"/>
            </w:tcMar>
            <w:vAlign w:val="bottom"/>
          </w:tcPr>
          <w:p w14:paraId="11DA24FA"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Nerozdelený zisk minulých rokov</w:t>
            </w:r>
          </w:p>
        </w:tc>
        <w:tc>
          <w:tcPr>
            <w:tcW w:w="1417" w:type="dxa"/>
            <w:tcBorders>
              <w:top w:val="nil"/>
              <w:left w:val="nil"/>
              <w:bottom w:val="nil"/>
              <w:right w:val="nil"/>
            </w:tcBorders>
            <w:shd w:val="clear" w:color="auto" w:fill="auto"/>
            <w:tcMar>
              <w:left w:w="70" w:type="dxa"/>
              <w:right w:w="70" w:type="dxa"/>
            </w:tcMar>
            <w:vAlign w:val="center"/>
          </w:tcPr>
          <w:p w14:paraId="78C9536C" w14:textId="40E1135A"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182 175</w:t>
            </w:r>
          </w:p>
        </w:tc>
        <w:tc>
          <w:tcPr>
            <w:tcW w:w="1276" w:type="dxa"/>
            <w:tcBorders>
              <w:top w:val="nil"/>
              <w:left w:val="nil"/>
              <w:bottom w:val="nil"/>
              <w:right w:val="nil"/>
            </w:tcBorders>
            <w:shd w:val="clear" w:color="auto" w:fill="auto"/>
            <w:tcMar>
              <w:left w:w="70" w:type="dxa"/>
              <w:right w:w="70" w:type="dxa"/>
            </w:tcMar>
            <w:vAlign w:val="center"/>
          </w:tcPr>
          <w:p w14:paraId="5E9256CF" w14:textId="617B515B" w:rsidR="00187DAC" w:rsidRPr="00657F5E" w:rsidRDefault="00EF6607" w:rsidP="00187DAC">
            <w:pPr>
              <w:jc w:val="right"/>
              <w:rPr>
                <w:rFonts w:ascii="Arial" w:eastAsia="Arial" w:hAnsi="Arial" w:cs="Arial"/>
                <w:sz w:val="18"/>
                <w:szCs w:val="18"/>
              </w:rPr>
            </w:pPr>
            <w:r w:rsidRPr="00657F5E">
              <w:rPr>
                <w:rFonts w:ascii="Arial" w:eastAsia="Arial" w:hAnsi="Arial" w:cs="Arial"/>
                <w:sz w:val="18"/>
                <w:szCs w:val="18"/>
              </w:rPr>
              <w:t>0</w:t>
            </w:r>
          </w:p>
        </w:tc>
        <w:tc>
          <w:tcPr>
            <w:tcW w:w="850" w:type="dxa"/>
            <w:tcBorders>
              <w:top w:val="nil"/>
              <w:left w:val="nil"/>
              <w:bottom w:val="nil"/>
              <w:right w:val="nil"/>
            </w:tcBorders>
            <w:shd w:val="clear" w:color="auto" w:fill="auto"/>
            <w:tcMar>
              <w:left w:w="70" w:type="dxa"/>
              <w:right w:w="70" w:type="dxa"/>
            </w:tcMar>
            <w:vAlign w:val="center"/>
          </w:tcPr>
          <w:p w14:paraId="2F1937B7" w14:textId="5330E965" w:rsidR="00187DAC" w:rsidRPr="00657F5E" w:rsidRDefault="00EF6607" w:rsidP="00187DAC">
            <w:pPr>
              <w:jc w:val="right"/>
              <w:rPr>
                <w:rFonts w:ascii="Arial" w:eastAsia="Arial" w:hAnsi="Arial" w:cs="Arial"/>
                <w:sz w:val="18"/>
                <w:szCs w:val="18"/>
              </w:rPr>
            </w:pPr>
            <w:r w:rsidRPr="00657F5E">
              <w:rPr>
                <w:rFonts w:ascii="Arial" w:eastAsia="Arial" w:hAnsi="Arial" w:cs="Arial"/>
                <w:sz w:val="18"/>
                <w:szCs w:val="18"/>
              </w:rPr>
              <w:t>0</w:t>
            </w:r>
          </w:p>
        </w:tc>
        <w:tc>
          <w:tcPr>
            <w:tcW w:w="1101" w:type="dxa"/>
            <w:tcBorders>
              <w:top w:val="nil"/>
              <w:left w:val="nil"/>
              <w:bottom w:val="nil"/>
              <w:right w:val="nil"/>
            </w:tcBorders>
            <w:shd w:val="clear" w:color="auto" w:fill="auto"/>
            <w:tcMar>
              <w:left w:w="70" w:type="dxa"/>
              <w:right w:w="70" w:type="dxa"/>
            </w:tcMar>
            <w:vAlign w:val="center"/>
          </w:tcPr>
          <w:p w14:paraId="757B2C43" w14:textId="2FB2B924" w:rsidR="00187DAC" w:rsidRPr="00657F5E" w:rsidRDefault="00315208" w:rsidP="00187DAC">
            <w:pPr>
              <w:jc w:val="right"/>
              <w:rPr>
                <w:rFonts w:ascii="Arial" w:eastAsia="Arial" w:hAnsi="Arial" w:cs="Arial"/>
                <w:sz w:val="18"/>
                <w:szCs w:val="18"/>
              </w:rPr>
            </w:pPr>
            <w:r w:rsidRPr="00657F5E">
              <w:rPr>
                <w:rFonts w:ascii="Arial" w:eastAsia="Arial" w:hAnsi="Arial" w:cs="Arial"/>
                <w:sz w:val="18"/>
                <w:szCs w:val="18"/>
              </w:rPr>
              <w:t>0</w:t>
            </w:r>
          </w:p>
        </w:tc>
        <w:tc>
          <w:tcPr>
            <w:tcW w:w="1417" w:type="dxa"/>
            <w:tcBorders>
              <w:top w:val="nil"/>
              <w:left w:val="nil"/>
              <w:bottom w:val="nil"/>
              <w:right w:val="nil"/>
            </w:tcBorders>
            <w:shd w:val="clear" w:color="auto" w:fill="auto"/>
            <w:tcMar>
              <w:left w:w="70" w:type="dxa"/>
              <w:right w:w="70" w:type="dxa"/>
            </w:tcMar>
            <w:vAlign w:val="center"/>
          </w:tcPr>
          <w:p w14:paraId="115DFCCE" w14:textId="5FC3C247" w:rsidR="00187DAC" w:rsidRPr="00657F5E" w:rsidRDefault="001571F4" w:rsidP="00187DAC">
            <w:pPr>
              <w:jc w:val="right"/>
              <w:rPr>
                <w:rFonts w:ascii="Arial" w:eastAsia="Arial" w:hAnsi="Arial" w:cs="Arial"/>
                <w:sz w:val="18"/>
                <w:szCs w:val="18"/>
              </w:rPr>
            </w:pPr>
            <w:r w:rsidRPr="00657F5E">
              <w:rPr>
                <w:rFonts w:ascii="Arial" w:eastAsia="Arial" w:hAnsi="Arial" w:cs="Arial"/>
                <w:sz w:val="18"/>
                <w:szCs w:val="18"/>
              </w:rPr>
              <w:t>182 175</w:t>
            </w:r>
          </w:p>
        </w:tc>
      </w:tr>
      <w:tr w:rsidR="00187DAC" w:rsidRPr="00657F5E" w14:paraId="3D8BDC4A" w14:textId="77777777" w:rsidTr="001C2232">
        <w:trPr>
          <w:trHeight w:val="240"/>
        </w:trPr>
        <w:tc>
          <w:tcPr>
            <w:tcW w:w="3827" w:type="dxa"/>
            <w:tcBorders>
              <w:top w:val="nil"/>
              <w:left w:val="nil"/>
              <w:bottom w:val="nil"/>
              <w:right w:val="nil"/>
            </w:tcBorders>
            <w:shd w:val="clear" w:color="auto" w:fill="auto"/>
            <w:tcMar>
              <w:left w:w="70" w:type="dxa"/>
              <w:right w:w="70" w:type="dxa"/>
            </w:tcMar>
            <w:vAlign w:val="bottom"/>
          </w:tcPr>
          <w:p w14:paraId="7C726917"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Neuhradená strata minulých rokov</w:t>
            </w:r>
          </w:p>
        </w:tc>
        <w:tc>
          <w:tcPr>
            <w:tcW w:w="1417" w:type="dxa"/>
            <w:tcBorders>
              <w:top w:val="nil"/>
              <w:left w:val="nil"/>
              <w:bottom w:val="nil"/>
              <w:right w:val="nil"/>
            </w:tcBorders>
            <w:shd w:val="clear" w:color="auto" w:fill="auto"/>
            <w:tcMar>
              <w:left w:w="70" w:type="dxa"/>
              <w:right w:w="70" w:type="dxa"/>
            </w:tcMar>
            <w:vAlign w:val="center"/>
          </w:tcPr>
          <w:p w14:paraId="4C36A3D8" w14:textId="4AA2A30F"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-18 529 268</w:t>
            </w:r>
          </w:p>
        </w:tc>
        <w:tc>
          <w:tcPr>
            <w:tcW w:w="1276" w:type="dxa"/>
            <w:tcBorders>
              <w:top w:val="nil"/>
              <w:left w:val="nil"/>
              <w:bottom w:val="nil"/>
              <w:right w:val="nil"/>
            </w:tcBorders>
            <w:shd w:val="clear" w:color="auto" w:fill="auto"/>
            <w:tcMar>
              <w:left w:w="70" w:type="dxa"/>
              <w:right w:w="70" w:type="dxa"/>
            </w:tcMar>
            <w:vAlign w:val="center"/>
          </w:tcPr>
          <w:p w14:paraId="6738857C" w14:textId="52ECF609" w:rsidR="00187DAC" w:rsidRPr="00657F5E" w:rsidRDefault="00EF6607" w:rsidP="00187DAC">
            <w:pPr>
              <w:jc w:val="right"/>
              <w:rPr>
                <w:rFonts w:ascii="Arial" w:eastAsia="Arial" w:hAnsi="Arial" w:cs="Arial"/>
                <w:sz w:val="18"/>
                <w:szCs w:val="18"/>
              </w:rPr>
            </w:pPr>
            <w:r w:rsidRPr="00657F5E">
              <w:rPr>
                <w:rFonts w:ascii="Arial" w:eastAsia="Arial" w:hAnsi="Arial" w:cs="Arial"/>
                <w:sz w:val="18"/>
                <w:szCs w:val="18"/>
              </w:rPr>
              <w:t>0</w:t>
            </w:r>
          </w:p>
        </w:tc>
        <w:tc>
          <w:tcPr>
            <w:tcW w:w="850" w:type="dxa"/>
            <w:tcBorders>
              <w:top w:val="nil"/>
              <w:left w:val="nil"/>
              <w:bottom w:val="nil"/>
              <w:right w:val="nil"/>
            </w:tcBorders>
            <w:shd w:val="clear" w:color="auto" w:fill="auto"/>
            <w:tcMar>
              <w:left w:w="70" w:type="dxa"/>
              <w:right w:w="70" w:type="dxa"/>
            </w:tcMar>
            <w:vAlign w:val="center"/>
          </w:tcPr>
          <w:p w14:paraId="7E65D516" w14:textId="1676AEB8" w:rsidR="00187DAC" w:rsidRPr="00657F5E" w:rsidRDefault="00EF6607" w:rsidP="00187DAC">
            <w:pPr>
              <w:jc w:val="right"/>
              <w:rPr>
                <w:rFonts w:ascii="Arial" w:eastAsia="Arial" w:hAnsi="Arial" w:cs="Arial"/>
                <w:sz w:val="18"/>
                <w:szCs w:val="18"/>
              </w:rPr>
            </w:pPr>
            <w:r w:rsidRPr="00657F5E">
              <w:rPr>
                <w:rFonts w:ascii="Arial" w:eastAsia="Arial" w:hAnsi="Arial" w:cs="Arial"/>
                <w:sz w:val="18"/>
                <w:szCs w:val="18"/>
              </w:rPr>
              <w:t>0</w:t>
            </w:r>
          </w:p>
        </w:tc>
        <w:tc>
          <w:tcPr>
            <w:tcW w:w="1101" w:type="dxa"/>
            <w:tcBorders>
              <w:top w:val="nil"/>
              <w:left w:val="nil"/>
              <w:bottom w:val="nil"/>
              <w:right w:val="nil"/>
            </w:tcBorders>
            <w:shd w:val="clear" w:color="auto" w:fill="auto"/>
            <w:tcMar>
              <w:left w:w="70" w:type="dxa"/>
              <w:right w:w="70" w:type="dxa"/>
            </w:tcMar>
            <w:vAlign w:val="center"/>
          </w:tcPr>
          <w:p w14:paraId="23ACB48A" w14:textId="185779DF" w:rsidR="00187DAC" w:rsidRPr="00657F5E" w:rsidRDefault="00FD353C" w:rsidP="00187DAC">
            <w:pPr>
              <w:jc w:val="right"/>
              <w:rPr>
                <w:rFonts w:ascii="Arial" w:eastAsia="Arial" w:hAnsi="Arial" w:cs="Arial"/>
                <w:sz w:val="18"/>
                <w:szCs w:val="18"/>
              </w:rPr>
            </w:pPr>
            <w:r w:rsidRPr="00657F5E">
              <w:rPr>
                <w:rFonts w:ascii="Arial" w:eastAsia="Arial" w:hAnsi="Arial" w:cs="Arial"/>
                <w:sz w:val="18"/>
                <w:szCs w:val="18"/>
              </w:rPr>
              <w:t>-1 085 255</w:t>
            </w:r>
          </w:p>
        </w:tc>
        <w:tc>
          <w:tcPr>
            <w:tcW w:w="1417" w:type="dxa"/>
            <w:tcBorders>
              <w:top w:val="nil"/>
              <w:left w:val="nil"/>
              <w:bottom w:val="nil"/>
              <w:right w:val="nil"/>
            </w:tcBorders>
            <w:shd w:val="clear" w:color="auto" w:fill="auto"/>
            <w:tcMar>
              <w:left w:w="70" w:type="dxa"/>
              <w:right w:w="70" w:type="dxa"/>
            </w:tcMar>
            <w:vAlign w:val="center"/>
          </w:tcPr>
          <w:p w14:paraId="3396DC3D" w14:textId="6555275F" w:rsidR="00187DAC" w:rsidRPr="00657F5E" w:rsidRDefault="008D0ACD" w:rsidP="00187DAC">
            <w:pPr>
              <w:jc w:val="right"/>
              <w:rPr>
                <w:rFonts w:ascii="Arial" w:eastAsia="Arial" w:hAnsi="Arial" w:cs="Arial"/>
                <w:sz w:val="18"/>
                <w:szCs w:val="18"/>
              </w:rPr>
            </w:pPr>
            <w:r w:rsidRPr="00657F5E">
              <w:rPr>
                <w:rFonts w:ascii="Arial" w:eastAsia="Arial" w:hAnsi="Arial" w:cs="Arial"/>
                <w:sz w:val="18"/>
                <w:szCs w:val="18"/>
              </w:rPr>
              <w:t>-19 614 523</w:t>
            </w:r>
          </w:p>
        </w:tc>
      </w:tr>
      <w:tr w:rsidR="00187DAC" w:rsidRPr="00657F5E" w14:paraId="6B6BC27A" w14:textId="77777777" w:rsidTr="001C2232">
        <w:trPr>
          <w:trHeight w:val="240"/>
        </w:trPr>
        <w:tc>
          <w:tcPr>
            <w:tcW w:w="3827" w:type="dxa"/>
            <w:tcBorders>
              <w:top w:val="nil"/>
              <w:left w:val="nil"/>
              <w:bottom w:val="nil"/>
              <w:right w:val="nil"/>
            </w:tcBorders>
            <w:shd w:val="clear" w:color="auto" w:fill="auto"/>
            <w:tcMar>
              <w:left w:w="70" w:type="dxa"/>
              <w:right w:w="70" w:type="dxa"/>
            </w:tcMar>
            <w:vAlign w:val="bottom"/>
          </w:tcPr>
          <w:p w14:paraId="398ECB57"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Výsledok hospodárenia bežného účtovného obdobia</w:t>
            </w:r>
          </w:p>
        </w:tc>
        <w:tc>
          <w:tcPr>
            <w:tcW w:w="1417" w:type="dxa"/>
            <w:tcBorders>
              <w:top w:val="nil"/>
              <w:left w:val="nil"/>
              <w:bottom w:val="nil"/>
              <w:right w:val="nil"/>
            </w:tcBorders>
            <w:shd w:val="clear" w:color="auto" w:fill="auto"/>
            <w:tcMar>
              <w:left w:w="70" w:type="dxa"/>
              <w:right w:w="70" w:type="dxa"/>
            </w:tcMar>
            <w:vAlign w:val="center"/>
          </w:tcPr>
          <w:p w14:paraId="361B94E2" w14:textId="2F27B68A"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-1 085 255</w:t>
            </w:r>
          </w:p>
        </w:tc>
        <w:tc>
          <w:tcPr>
            <w:tcW w:w="1276" w:type="dxa"/>
            <w:tcBorders>
              <w:top w:val="nil"/>
              <w:left w:val="nil"/>
              <w:bottom w:val="nil"/>
              <w:right w:val="nil"/>
            </w:tcBorders>
            <w:shd w:val="clear" w:color="auto" w:fill="auto"/>
            <w:tcMar>
              <w:left w:w="70" w:type="dxa"/>
              <w:right w:w="70" w:type="dxa"/>
            </w:tcMar>
            <w:vAlign w:val="center"/>
          </w:tcPr>
          <w:p w14:paraId="5B2B787E" w14:textId="03B86D8D" w:rsidR="00187DAC" w:rsidRPr="00657F5E" w:rsidRDefault="00806413" w:rsidP="00187DAC">
            <w:pPr>
              <w:jc w:val="right"/>
              <w:rPr>
                <w:rFonts w:ascii="Arial" w:eastAsia="Arial" w:hAnsi="Arial" w:cs="Arial"/>
                <w:sz w:val="18"/>
                <w:szCs w:val="18"/>
              </w:rPr>
            </w:pPr>
            <w:r w:rsidRPr="00657F5E">
              <w:rPr>
                <w:rFonts w:ascii="Arial" w:eastAsia="Arial" w:hAnsi="Arial" w:cs="Arial"/>
                <w:sz w:val="18"/>
                <w:szCs w:val="18"/>
              </w:rPr>
              <w:t>-962</w:t>
            </w:r>
            <w:r w:rsidR="00EF6607" w:rsidRPr="00657F5E">
              <w:rPr>
                <w:rFonts w:ascii="Arial" w:eastAsia="Arial" w:hAnsi="Arial" w:cs="Arial"/>
                <w:sz w:val="18"/>
                <w:szCs w:val="18"/>
              </w:rPr>
              <w:t xml:space="preserve"> 882</w:t>
            </w:r>
          </w:p>
        </w:tc>
        <w:tc>
          <w:tcPr>
            <w:tcW w:w="850" w:type="dxa"/>
            <w:tcBorders>
              <w:top w:val="nil"/>
              <w:left w:val="nil"/>
              <w:bottom w:val="nil"/>
              <w:right w:val="nil"/>
            </w:tcBorders>
            <w:shd w:val="clear" w:color="auto" w:fill="auto"/>
            <w:tcMar>
              <w:left w:w="70" w:type="dxa"/>
              <w:right w:w="70" w:type="dxa"/>
            </w:tcMar>
            <w:vAlign w:val="center"/>
          </w:tcPr>
          <w:p w14:paraId="2DBA642C" w14:textId="62199951" w:rsidR="00187DAC" w:rsidRPr="00657F5E" w:rsidRDefault="00EF6607" w:rsidP="00187DAC">
            <w:pPr>
              <w:jc w:val="right"/>
              <w:rPr>
                <w:rFonts w:ascii="Arial" w:eastAsia="Arial" w:hAnsi="Arial" w:cs="Arial"/>
                <w:sz w:val="18"/>
                <w:szCs w:val="18"/>
              </w:rPr>
            </w:pPr>
            <w:r w:rsidRPr="00657F5E">
              <w:rPr>
                <w:rFonts w:ascii="Arial" w:eastAsia="Arial" w:hAnsi="Arial" w:cs="Arial"/>
                <w:sz w:val="18"/>
                <w:szCs w:val="18"/>
              </w:rPr>
              <w:t>0</w:t>
            </w:r>
          </w:p>
        </w:tc>
        <w:tc>
          <w:tcPr>
            <w:tcW w:w="1101" w:type="dxa"/>
            <w:tcBorders>
              <w:top w:val="nil"/>
              <w:left w:val="nil"/>
              <w:bottom w:val="nil"/>
              <w:right w:val="nil"/>
            </w:tcBorders>
            <w:shd w:val="clear" w:color="auto" w:fill="auto"/>
            <w:tcMar>
              <w:left w:w="70" w:type="dxa"/>
              <w:right w:w="70" w:type="dxa"/>
            </w:tcMar>
            <w:vAlign w:val="center"/>
          </w:tcPr>
          <w:p w14:paraId="62A1C320" w14:textId="78016395" w:rsidR="00187DAC" w:rsidRPr="00657F5E" w:rsidRDefault="00FD353C" w:rsidP="00187DAC">
            <w:pPr>
              <w:jc w:val="right"/>
              <w:rPr>
                <w:rFonts w:ascii="Arial" w:eastAsia="Arial" w:hAnsi="Arial" w:cs="Arial"/>
                <w:sz w:val="18"/>
                <w:szCs w:val="18"/>
              </w:rPr>
            </w:pPr>
            <w:r w:rsidRPr="00657F5E">
              <w:rPr>
                <w:rFonts w:ascii="Arial" w:eastAsia="Arial" w:hAnsi="Arial" w:cs="Arial"/>
                <w:sz w:val="18"/>
                <w:szCs w:val="18"/>
              </w:rPr>
              <w:t>1</w:t>
            </w:r>
            <w:r w:rsidR="00315208" w:rsidRPr="00657F5E">
              <w:rPr>
                <w:rFonts w:ascii="Arial" w:eastAsia="Arial" w:hAnsi="Arial" w:cs="Arial"/>
                <w:sz w:val="18"/>
                <w:szCs w:val="18"/>
              </w:rPr>
              <w:t> 085 255</w:t>
            </w:r>
          </w:p>
        </w:tc>
        <w:tc>
          <w:tcPr>
            <w:tcW w:w="1417" w:type="dxa"/>
            <w:tcBorders>
              <w:top w:val="nil"/>
              <w:left w:val="nil"/>
              <w:bottom w:val="nil"/>
              <w:right w:val="nil"/>
            </w:tcBorders>
            <w:shd w:val="clear" w:color="auto" w:fill="auto"/>
            <w:tcMar>
              <w:left w:w="70" w:type="dxa"/>
              <w:right w:w="70" w:type="dxa"/>
            </w:tcMar>
            <w:vAlign w:val="center"/>
          </w:tcPr>
          <w:p w14:paraId="72C785FA" w14:textId="06AEB925" w:rsidR="00187DAC" w:rsidRPr="00657F5E" w:rsidRDefault="00315208" w:rsidP="00187DAC">
            <w:pPr>
              <w:jc w:val="right"/>
              <w:rPr>
                <w:rFonts w:ascii="Arial" w:eastAsia="Arial" w:hAnsi="Arial" w:cs="Arial"/>
                <w:sz w:val="18"/>
                <w:szCs w:val="18"/>
              </w:rPr>
            </w:pPr>
            <w:r w:rsidRPr="00657F5E">
              <w:rPr>
                <w:rFonts w:ascii="Arial" w:eastAsia="Arial" w:hAnsi="Arial" w:cs="Arial"/>
                <w:sz w:val="18"/>
                <w:szCs w:val="18"/>
              </w:rPr>
              <w:t>-962 882</w:t>
            </w:r>
          </w:p>
        </w:tc>
      </w:tr>
      <w:tr w:rsidR="00187DAC" w:rsidRPr="00657F5E" w14:paraId="767476A5" w14:textId="77777777" w:rsidTr="001C2232">
        <w:trPr>
          <w:trHeight w:val="255"/>
        </w:trPr>
        <w:tc>
          <w:tcPr>
            <w:tcW w:w="3827" w:type="dxa"/>
            <w:tcBorders>
              <w:top w:val="nil"/>
              <w:left w:val="nil"/>
              <w:bottom w:val="nil"/>
              <w:right w:val="nil"/>
            </w:tcBorders>
            <w:shd w:val="clear" w:color="auto" w:fill="auto"/>
            <w:tcMar>
              <w:left w:w="70" w:type="dxa"/>
              <w:right w:w="70" w:type="dxa"/>
            </w:tcMar>
            <w:vAlign w:val="bottom"/>
          </w:tcPr>
          <w:p w14:paraId="2010A980" w14:textId="77777777" w:rsidR="00187DAC" w:rsidRPr="00657F5E" w:rsidRDefault="00187DAC" w:rsidP="00187DAC">
            <w:pPr>
              <w:rPr>
                <w:rFonts w:ascii="Arial" w:eastAsia="Arial" w:hAnsi="Arial" w:cs="Arial"/>
                <w:b/>
                <w:sz w:val="18"/>
                <w:szCs w:val="18"/>
              </w:rPr>
            </w:pPr>
            <w:r w:rsidRPr="00657F5E">
              <w:rPr>
                <w:rFonts w:ascii="Arial" w:eastAsia="Arial" w:hAnsi="Arial" w:cs="Arial"/>
                <w:b/>
                <w:sz w:val="18"/>
                <w:szCs w:val="18"/>
              </w:rPr>
              <w:t>Vlastné imanie spolu</w:t>
            </w:r>
          </w:p>
        </w:tc>
        <w:tc>
          <w:tcPr>
            <w:tcW w:w="1417" w:type="dxa"/>
            <w:tcBorders>
              <w:top w:val="single" w:sz="4" w:space="0" w:color="000000"/>
              <w:left w:val="nil"/>
              <w:bottom w:val="single" w:sz="6" w:space="0" w:color="000000"/>
              <w:right w:val="nil"/>
            </w:tcBorders>
            <w:shd w:val="clear" w:color="auto" w:fill="auto"/>
            <w:tcMar>
              <w:left w:w="70" w:type="dxa"/>
              <w:right w:w="70" w:type="dxa"/>
            </w:tcMar>
            <w:vAlign w:val="center"/>
          </w:tcPr>
          <w:p w14:paraId="3A434B9F" w14:textId="4C988359"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322 324</w:t>
            </w:r>
          </w:p>
        </w:tc>
        <w:tc>
          <w:tcPr>
            <w:tcW w:w="1276" w:type="dxa"/>
            <w:tcBorders>
              <w:top w:val="single" w:sz="4" w:space="0" w:color="000000"/>
              <w:left w:val="nil"/>
              <w:bottom w:val="single" w:sz="6" w:space="0" w:color="000000"/>
              <w:right w:val="nil"/>
            </w:tcBorders>
            <w:shd w:val="clear" w:color="auto" w:fill="auto"/>
            <w:tcMar>
              <w:left w:w="70" w:type="dxa"/>
              <w:right w:w="70" w:type="dxa"/>
            </w:tcMar>
            <w:vAlign w:val="center"/>
          </w:tcPr>
          <w:p w14:paraId="42B8EE79" w14:textId="10235979" w:rsidR="00187DAC" w:rsidRPr="00657F5E" w:rsidRDefault="00EF6607" w:rsidP="00187DAC">
            <w:pPr>
              <w:jc w:val="right"/>
              <w:rPr>
                <w:rFonts w:ascii="Arial" w:eastAsia="Arial" w:hAnsi="Arial" w:cs="Arial"/>
                <w:b/>
                <w:sz w:val="18"/>
                <w:szCs w:val="18"/>
              </w:rPr>
            </w:pPr>
            <w:r w:rsidRPr="00657F5E">
              <w:rPr>
                <w:rFonts w:ascii="Arial" w:eastAsia="Arial" w:hAnsi="Arial" w:cs="Arial"/>
                <w:b/>
                <w:sz w:val="18"/>
                <w:szCs w:val="18"/>
              </w:rPr>
              <w:t>-962 882</w:t>
            </w:r>
          </w:p>
        </w:tc>
        <w:tc>
          <w:tcPr>
            <w:tcW w:w="850" w:type="dxa"/>
            <w:tcBorders>
              <w:top w:val="single" w:sz="4" w:space="0" w:color="000000"/>
              <w:left w:val="nil"/>
              <w:bottom w:val="single" w:sz="6" w:space="0" w:color="000000"/>
              <w:right w:val="nil"/>
            </w:tcBorders>
            <w:shd w:val="clear" w:color="auto" w:fill="auto"/>
            <w:tcMar>
              <w:left w:w="70" w:type="dxa"/>
              <w:right w:w="70" w:type="dxa"/>
            </w:tcMar>
            <w:vAlign w:val="center"/>
          </w:tcPr>
          <w:p w14:paraId="4BA17E62" w14:textId="0B1B956A" w:rsidR="00187DAC" w:rsidRPr="00657F5E" w:rsidRDefault="00EF6607" w:rsidP="00187DAC">
            <w:pPr>
              <w:jc w:val="right"/>
              <w:rPr>
                <w:rFonts w:ascii="Arial" w:eastAsia="Arial" w:hAnsi="Arial" w:cs="Arial"/>
                <w:b/>
                <w:sz w:val="18"/>
                <w:szCs w:val="18"/>
              </w:rPr>
            </w:pPr>
            <w:r w:rsidRPr="00657F5E">
              <w:rPr>
                <w:rFonts w:ascii="Arial" w:eastAsia="Arial" w:hAnsi="Arial" w:cs="Arial"/>
                <w:b/>
                <w:sz w:val="18"/>
                <w:szCs w:val="18"/>
              </w:rPr>
              <w:t>0</w:t>
            </w:r>
          </w:p>
        </w:tc>
        <w:tc>
          <w:tcPr>
            <w:tcW w:w="1101" w:type="dxa"/>
            <w:tcBorders>
              <w:top w:val="single" w:sz="4" w:space="0" w:color="000000"/>
              <w:left w:val="nil"/>
              <w:bottom w:val="single" w:sz="6" w:space="0" w:color="000000"/>
              <w:right w:val="nil"/>
            </w:tcBorders>
            <w:shd w:val="clear" w:color="auto" w:fill="auto"/>
            <w:tcMar>
              <w:left w:w="70" w:type="dxa"/>
              <w:right w:w="70" w:type="dxa"/>
            </w:tcMar>
            <w:vAlign w:val="center"/>
          </w:tcPr>
          <w:p w14:paraId="0D7A5B0F" w14:textId="7675642E" w:rsidR="00187DAC" w:rsidRPr="00657F5E" w:rsidRDefault="00315208" w:rsidP="00187DAC">
            <w:pPr>
              <w:jc w:val="right"/>
              <w:rPr>
                <w:rFonts w:ascii="Arial" w:eastAsia="Arial" w:hAnsi="Arial" w:cs="Arial"/>
                <w:b/>
                <w:sz w:val="18"/>
                <w:szCs w:val="18"/>
              </w:rPr>
            </w:pPr>
            <w:r w:rsidRPr="00657F5E">
              <w:rPr>
                <w:rFonts w:ascii="Arial" w:eastAsia="Arial" w:hAnsi="Arial" w:cs="Arial"/>
                <w:b/>
                <w:sz w:val="18"/>
                <w:szCs w:val="18"/>
              </w:rPr>
              <w:t>0</w:t>
            </w:r>
          </w:p>
        </w:tc>
        <w:tc>
          <w:tcPr>
            <w:tcW w:w="1417" w:type="dxa"/>
            <w:tcBorders>
              <w:top w:val="single" w:sz="4" w:space="0" w:color="000000"/>
              <w:left w:val="nil"/>
              <w:bottom w:val="single" w:sz="6" w:space="0" w:color="000000"/>
              <w:right w:val="nil"/>
            </w:tcBorders>
            <w:shd w:val="clear" w:color="auto" w:fill="auto"/>
            <w:tcMar>
              <w:left w:w="70" w:type="dxa"/>
              <w:right w:w="70" w:type="dxa"/>
            </w:tcMar>
            <w:vAlign w:val="center"/>
          </w:tcPr>
          <w:p w14:paraId="2A03FFAE" w14:textId="16A11BFB" w:rsidR="00187DAC" w:rsidRPr="00657F5E" w:rsidRDefault="00021C0A" w:rsidP="00187DAC">
            <w:pPr>
              <w:jc w:val="right"/>
              <w:rPr>
                <w:rFonts w:ascii="Arial" w:eastAsia="Arial" w:hAnsi="Arial" w:cs="Arial"/>
                <w:b/>
                <w:sz w:val="18"/>
                <w:szCs w:val="18"/>
              </w:rPr>
            </w:pPr>
            <w:r w:rsidRPr="00657F5E">
              <w:rPr>
                <w:rFonts w:ascii="Arial" w:eastAsia="Arial" w:hAnsi="Arial" w:cs="Arial"/>
                <w:b/>
                <w:sz w:val="18"/>
                <w:szCs w:val="18"/>
              </w:rPr>
              <w:t>-640 558</w:t>
            </w:r>
          </w:p>
        </w:tc>
      </w:tr>
    </w:tbl>
    <w:p w14:paraId="4BC1BD78" w14:textId="77777777" w:rsidR="00BF5442" w:rsidRPr="00657F5E" w:rsidRDefault="00BF5442" w:rsidP="00F84DA2">
      <w:pPr>
        <w:pStyle w:val="odstavec"/>
        <w:rPr>
          <w:rFonts w:ascii="Arial" w:hAnsi="Arial" w:cs="Arial"/>
          <w:highlight w:val="yellow"/>
        </w:rPr>
      </w:pPr>
      <w:bookmarkStart w:id="1079" w:name="FWT_T48a"/>
      <w:r w:rsidRPr="00657F5E">
        <w:rPr>
          <w:rFonts w:ascii="Arial" w:hAnsi="Arial" w:cs="Arial"/>
          <w:highlight w:val="yellow"/>
        </w:rPr>
        <w:t xml:space="preserve"> </w:t>
      </w:r>
    </w:p>
    <w:bookmarkEnd w:id="1079"/>
    <w:p w14:paraId="400AFECE" w14:textId="77777777" w:rsidR="0091634B" w:rsidRPr="00657F5E" w:rsidRDefault="0091634B" w:rsidP="00F84DA2">
      <w:pPr>
        <w:pStyle w:val="odstavec"/>
        <w:rPr>
          <w:rFonts w:ascii="Arial" w:hAnsi="Arial" w:cs="Arial"/>
          <w:highlight w:val="yellow"/>
        </w:rPr>
      </w:pPr>
    </w:p>
    <w:tbl>
      <w:tblPr>
        <w:tblW w:w="10172" w:type="dxa"/>
        <w:tblInd w:w="426" w:type="dxa"/>
        <w:tblLayout w:type="fixed"/>
        <w:tblLook w:val="0400" w:firstRow="0" w:lastRow="0" w:firstColumn="0" w:lastColumn="0" w:noHBand="0" w:noVBand="1"/>
      </w:tblPr>
      <w:tblGrid>
        <w:gridCol w:w="3716"/>
        <w:gridCol w:w="1765"/>
        <w:gridCol w:w="1147"/>
        <w:gridCol w:w="851"/>
        <w:gridCol w:w="1275"/>
        <w:gridCol w:w="1418"/>
      </w:tblGrid>
      <w:tr w:rsidR="00C40858" w:rsidRPr="00657F5E" w14:paraId="17B757A5" w14:textId="77777777" w:rsidTr="005D7A09">
        <w:trPr>
          <w:trHeight w:val="247"/>
        </w:trPr>
        <w:tc>
          <w:tcPr>
            <w:tcW w:w="3716" w:type="dxa"/>
            <w:tcBorders>
              <w:top w:val="nil"/>
              <w:left w:val="nil"/>
              <w:bottom w:val="single" w:sz="4" w:space="0" w:color="000000"/>
              <w:right w:val="nil"/>
            </w:tcBorders>
            <w:shd w:val="clear" w:color="auto" w:fill="auto"/>
            <w:vAlign w:val="bottom"/>
          </w:tcPr>
          <w:p w14:paraId="1606796D" w14:textId="120E02BB" w:rsidR="00C40858" w:rsidRPr="00657F5E" w:rsidRDefault="00297B3E" w:rsidP="005D7A09">
            <w:pPr>
              <w:rPr>
                <w:rFonts w:ascii="Arial" w:eastAsia="Arial" w:hAnsi="Arial" w:cs="Arial"/>
                <w:b/>
                <w:sz w:val="18"/>
                <w:szCs w:val="18"/>
              </w:rPr>
            </w:pPr>
            <w:bookmarkStart w:id="1080" w:name="FWT_T48b"/>
            <w:r w:rsidRPr="00657F5E">
              <w:rPr>
                <w:rFonts w:ascii="Arial" w:hAnsi="Arial" w:cs="Arial"/>
                <w:b/>
                <w:bCs/>
                <w:sz w:val="18"/>
                <w:szCs w:val="18"/>
              </w:rPr>
              <w:t>POLOŽKA VLASTNÉHO IMANIA</w:t>
            </w:r>
          </w:p>
        </w:tc>
        <w:tc>
          <w:tcPr>
            <w:tcW w:w="1765" w:type="dxa"/>
            <w:tcBorders>
              <w:top w:val="nil"/>
              <w:left w:val="nil"/>
              <w:bottom w:val="single" w:sz="4" w:space="0" w:color="000000"/>
              <w:right w:val="nil"/>
            </w:tcBorders>
            <w:shd w:val="clear" w:color="auto" w:fill="auto"/>
            <w:vAlign w:val="bottom"/>
          </w:tcPr>
          <w:p w14:paraId="116D0472" w14:textId="2505A6D5" w:rsidR="00C40858" w:rsidRPr="00657F5E" w:rsidRDefault="00C40858" w:rsidP="00C40858">
            <w:pPr>
              <w:jc w:val="center"/>
              <w:rPr>
                <w:rFonts w:ascii="Arial" w:eastAsia="Arial" w:hAnsi="Arial" w:cs="Arial"/>
                <w:b/>
                <w:sz w:val="18"/>
                <w:szCs w:val="18"/>
              </w:rPr>
            </w:pPr>
            <w:r w:rsidRPr="00657F5E">
              <w:rPr>
                <w:rFonts w:ascii="Arial" w:hAnsi="Arial" w:cs="Arial"/>
                <w:b/>
                <w:bCs/>
                <w:color w:val="000000" w:themeColor="text1"/>
                <w:sz w:val="18"/>
                <w:szCs w:val="18"/>
              </w:rPr>
              <w:t>1. január 202</w:t>
            </w:r>
            <w:r w:rsidR="00187DAC" w:rsidRPr="00657F5E">
              <w:rPr>
                <w:rFonts w:ascii="Arial" w:hAnsi="Arial" w:cs="Arial"/>
                <w:b/>
                <w:bCs/>
                <w:color w:val="000000" w:themeColor="text1"/>
                <w:sz w:val="18"/>
                <w:szCs w:val="18"/>
              </w:rPr>
              <w:t>2</w:t>
            </w:r>
          </w:p>
        </w:tc>
        <w:tc>
          <w:tcPr>
            <w:tcW w:w="1147" w:type="dxa"/>
            <w:tcBorders>
              <w:top w:val="nil"/>
              <w:left w:val="nil"/>
              <w:bottom w:val="single" w:sz="4" w:space="0" w:color="000000"/>
              <w:right w:val="nil"/>
            </w:tcBorders>
            <w:shd w:val="clear" w:color="auto" w:fill="auto"/>
            <w:vAlign w:val="bottom"/>
          </w:tcPr>
          <w:p w14:paraId="1E504595" w14:textId="338F0F2D" w:rsidR="00C40858" w:rsidRPr="00657F5E" w:rsidRDefault="00C40858" w:rsidP="00C40858">
            <w:pPr>
              <w:jc w:val="center"/>
              <w:rPr>
                <w:rFonts w:ascii="Arial" w:eastAsia="Arial" w:hAnsi="Arial" w:cs="Arial"/>
                <w:b/>
                <w:sz w:val="18"/>
                <w:szCs w:val="18"/>
              </w:rPr>
            </w:pPr>
            <w:r w:rsidRPr="00657F5E">
              <w:rPr>
                <w:rFonts w:ascii="Arial" w:hAnsi="Arial" w:cs="Arial"/>
                <w:b/>
                <w:bCs/>
                <w:color w:val="000000" w:themeColor="text1"/>
                <w:sz w:val="18"/>
                <w:szCs w:val="18"/>
              </w:rPr>
              <w:t>Prírastky</w:t>
            </w:r>
          </w:p>
        </w:tc>
        <w:tc>
          <w:tcPr>
            <w:tcW w:w="851" w:type="dxa"/>
            <w:tcBorders>
              <w:top w:val="nil"/>
              <w:left w:val="nil"/>
              <w:bottom w:val="single" w:sz="4" w:space="0" w:color="000000"/>
              <w:right w:val="nil"/>
            </w:tcBorders>
            <w:shd w:val="clear" w:color="auto" w:fill="auto"/>
            <w:vAlign w:val="bottom"/>
          </w:tcPr>
          <w:p w14:paraId="088A3980" w14:textId="12460F89" w:rsidR="00C40858" w:rsidRPr="00657F5E" w:rsidRDefault="00C40858" w:rsidP="00C40858">
            <w:pPr>
              <w:jc w:val="center"/>
              <w:rPr>
                <w:rFonts w:ascii="Arial" w:eastAsia="Arial" w:hAnsi="Arial" w:cs="Arial"/>
                <w:b/>
                <w:sz w:val="18"/>
                <w:szCs w:val="18"/>
              </w:rPr>
            </w:pPr>
            <w:r w:rsidRPr="00657F5E">
              <w:rPr>
                <w:rFonts w:ascii="Arial" w:hAnsi="Arial" w:cs="Arial"/>
                <w:b/>
                <w:bCs/>
                <w:color w:val="000000" w:themeColor="text1"/>
                <w:sz w:val="18"/>
                <w:szCs w:val="18"/>
              </w:rPr>
              <w:t>Úbytky</w:t>
            </w:r>
          </w:p>
        </w:tc>
        <w:tc>
          <w:tcPr>
            <w:tcW w:w="1275" w:type="dxa"/>
            <w:tcBorders>
              <w:top w:val="nil"/>
              <w:left w:val="nil"/>
              <w:bottom w:val="single" w:sz="4" w:space="0" w:color="000000"/>
              <w:right w:val="nil"/>
            </w:tcBorders>
            <w:shd w:val="clear" w:color="auto" w:fill="auto"/>
            <w:vAlign w:val="bottom"/>
          </w:tcPr>
          <w:p w14:paraId="39CCAB35" w14:textId="24CEBA9C" w:rsidR="00C40858" w:rsidRPr="00657F5E" w:rsidRDefault="00C40858" w:rsidP="00C40858">
            <w:pPr>
              <w:jc w:val="center"/>
              <w:rPr>
                <w:rFonts w:ascii="Arial" w:eastAsia="Arial" w:hAnsi="Arial" w:cs="Arial"/>
                <w:b/>
                <w:sz w:val="18"/>
                <w:szCs w:val="18"/>
              </w:rPr>
            </w:pPr>
            <w:r w:rsidRPr="00657F5E">
              <w:rPr>
                <w:rFonts w:ascii="Arial" w:hAnsi="Arial" w:cs="Arial"/>
                <w:b/>
                <w:bCs/>
                <w:color w:val="000000" w:themeColor="text1"/>
                <w:sz w:val="18"/>
                <w:szCs w:val="18"/>
              </w:rPr>
              <w:t>Presuny</w:t>
            </w:r>
          </w:p>
        </w:tc>
        <w:tc>
          <w:tcPr>
            <w:tcW w:w="1418" w:type="dxa"/>
            <w:tcBorders>
              <w:top w:val="nil"/>
              <w:left w:val="nil"/>
              <w:bottom w:val="single" w:sz="4" w:space="0" w:color="000000"/>
              <w:right w:val="nil"/>
            </w:tcBorders>
            <w:shd w:val="clear" w:color="auto" w:fill="auto"/>
            <w:vAlign w:val="bottom"/>
          </w:tcPr>
          <w:p w14:paraId="7BD0E392" w14:textId="64DE0DD2" w:rsidR="00C40858" w:rsidRPr="00657F5E" w:rsidRDefault="00C40858" w:rsidP="00C40858">
            <w:pPr>
              <w:jc w:val="center"/>
              <w:rPr>
                <w:rFonts w:ascii="Arial" w:eastAsia="Arial" w:hAnsi="Arial" w:cs="Arial"/>
                <w:b/>
                <w:sz w:val="18"/>
                <w:szCs w:val="18"/>
              </w:rPr>
            </w:pPr>
            <w:r w:rsidRPr="00657F5E">
              <w:rPr>
                <w:rFonts w:ascii="Arial" w:hAnsi="Arial" w:cs="Arial"/>
                <w:b/>
                <w:bCs/>
                <w:color w:val="000000" w:themeColor="text1"/>
                <w:sz w:val="18"/>
                <w:szCs w:val="18"/>
              </w:rPr>
              <w:t>31. december 202</w:t>
            </w:r>
            <w:r w:rsidR="00187DAC" w:rsidRPr="00657F5E">
              <w:rPr>
                <w:rFonts w:ascii="Arial" w:hAnsi="Arial" w:cs="Arial"/>
                <w:b/>
                <w:bCs/>
                <w:color w:val="000000" w:themeColor="text1"/>
                <w:sz w:val="18"/>
                <w:szCs w:val="18"/>
              </w:rPr>
              <w:t>2</w:t>
            </w:r>
          </w:p>
        </w:tc>
      </w:tr>
      <w:tr w:rsidR="00187DAC" w:rsidRPr="00657F5E" w14:paraId="2213F262" w14:textId="77777777" w:rsidTr="005D7A09">
        <w:trPr>
          <w:trHeight w:val="247"/>
        </w:trPr>
        <w:tc>
          <w:tcPr>
            <w:tcW w:w="3716" w:type="dxa"/>
            <w:tcBorders>
              <w:top w:val="nil"/>
              <w:left w:val="nil"/>
              <w:bottom w:val="nil"/>
              <w:right w:val="nil"/>
            </w:tcBorders>
            <w:shd w:val="clear" w:color="auto" w:fill="auto"/>
            <w:vAlign w:val="bottom"/>
          </w:tcPr>
          <w:p w14:paraId="6FAA154D"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Základné imanie</w:t>
            </w:r>
          </w:p>
        </w:tc>
        <w:tc>
          <w:tcPr>
            <w:tcW w:w="1765" w:type="dxa"/>
            <w:tcBorders>
              <w:top w:val="nil"/>
              <w:left w:val="nil"/>
              <w:bottom w:val="nil"/>
              <w:right w:val="nil"/>
            </w:tcBorders>
            <w:shd w:val="clear" w:color="auto" w:fill="auto"/>
            <w:vAlign w:val="center"/>
          </w:tcPr>
          <w:p w14:paraId="6B002C4C" w14:textId="675C33B6"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12 718 807</w:t>
            </w:r>
          </w:p>
        </w:tc>
        <w:tc>
          <w:tcPr>
            <w:tcW w:w="1147" w:type="dxa"/>
            <w:tcBorders>
              <w:top w:val="nil"/>
              <w:left w:val="nil"/>
              <w:bottom w:val="nil"/>
              <w:right w:val="nil"/>
            </w:tcBorders>
            <w:shd w:val="clear" w:color="auto" w:fill="auto"/>
            <w:vAlign w:val="center"/>
          </w:tcPr>
          <w:p w14:paraId="00B04D3C" w14:textId="5738CD18"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851" w:type="dxa"/>
            <w:tcBorders>
              <w:top w:val="nil"/>
              <w:left w:val="nil"/>
              <w:bottom w:val="nil"/>
              <w:right w:val="nil"/>
            </w:tcBorders>
            <w:shd w:val="clear" w:color="auto" w:fill="auto"/>
            <w:vAlign w:val="center"/>
          </w:tcPr>
          <w:p w14:paraId="068FA063" w14:textId="3920F4DA"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1275" w:type="dxa"/>
            <w:tcBorders>
              <w:top w:val="nil"/>
              <w:left w:val="nil"/>
              <w:bottom w:val="nil"/>
              <w:right w:val="nil"/>
            </w:tcBorders>
            <w:shd w:val="clear" w:color="auto" w:fill="auto"/>
            <w:vAlign w:val="center"/>
          </w:tcPr>
          <w:p w14:paraId="4F08A22C" w14:textId="405E0E96"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1418" w:type="dxa"/>
            <w:tcBorders>
              <w:top w:val="nil"/>
              <w:left w:val="nil"/>
              <w:bottom w:val="nil"/>
              <w:right w:val="nil"/>
            </w:tcBorders>
            <w:shd w:val="clear" w:color="auto" w:fill="auto"/>
            <w:vAlign w:val="center"/>
          </w:tcPr>
          <w:p w14:paraId="19425DC4" w14:textId="73625D97"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12 718 807</w:t>
            </w:r>
          </w:p>
        </w:tc>
      </w:tr>
      <w:tr w:rsidR="00187DAC" w:rsidRPr="00657F5E" w14:paraId="52E99061" w14:textId="77777777" w:rsidTr="005D7A09">
        <w:trPr>
          <w:trHeight w:val="247"/>
        </w:trPr>
        <w:tc>
          <w:tcPr>
            <w:tcW w:w="3716" w:type="dxa"/>
            <w:tcBorders>
              <w:top w:val="nil"/>
              <w:left w:val="nil"/>
              <w:bottom w:val="nil"/>
              <w:right w:val="nil"/>
            </w:tcBorders>
            <w:shd w:val="clear" w:color="auto" w:fill="auto"/>
            <w:vAlign w:val="bottom"/>
          </w:tcPr>
          <w:p w14:paraId="72466CB2"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Ostatné kapitálové fondy</w:t>
            </w:r>
          </w:p>
        </w:tc>
        <w:tc>
          <w:tcPr>
            <w:tcW w:w="1765" w:type="dxa"/>
            <w:tcBorders>
              <w:top w:val="nil"/>
              <w:left w:val="nil"/>
              <w:bottom w:val="nil"/>
              <w:right w:val="nil"/>
            </w:tcBorders>
            <w:shd w:val="clear" w:color="auto" w:fill="auto"/>
            <w:vAlign w:val="center"/>
          </w:tcPr>
          <w:p w14:paraId="12C4D35D" w14:textId="5A437933"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7 025 604</w:t>
            </w:r>
          </w:p>
        </w:tc>
        <w:tc>
          <w:tcPr>
            <w:tcW w:w="1147" w:type="dxa"/>
            <w:tcBorders>
              <w:top w:val="nil"/>
              <w:left w:val="nil"/>
              <w:bottom w:val="nil"/>
              <w:right w:val="nil"/>
            </w:tcBorders>
            <w:shd w:val="clear" w:color="auto" w:fill="auto"/>
            <w:vAlign w:val="center"/>
          </w:tcPr>
          <w:p w14:paraId="23ED6370" w14:textId="698D74CA"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851" w:type="dxa"/>
            <w:tcBorders>
              <w:top w:val="nil"/>
              <w:left w:val="nil"/>
              <w:bottom w:val="nil"/>
              <w:right w:val="nil"/>
            </w:tcBorders>
            <w:shd w:val="clear" w:color="auto" w:fill="auto"/>
            <w:vAlign w:val="center"/>
          </w:tcPr>
          <w:p w14:paraId="650C928E" w14:textId="72C64C5C"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1275" w:type="dxa"/>
            <w:tcBorders>
              <w:top w:val="nil"/>
              <w:left w:val="nil"/>
              <w:bottom w:val="nil"/>
              <w:right w:val="nil"/>
            </w:tcBorders>
            <w:shd w:val="clear" w:color="auto" w:fill="auto"/>
            <w:vAlign w:val="center"/>
          </w:tcPr>
          <w:p w14:paraId="2E5F4DBE" w14:textId="3C6C639A"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1418" w:type="dxa"/>
            <w:tcBorders>
              <w:top w:val="nil"/>
              <w:left w:val="nil"/>
              <w:bottom w:val="nil"/>
              <w:right w:val="nil"/>
            </w:tcBorders>
            <w:shd w:val="clear" w:color="auto" w:fill="auto"/>
            <w:vAlign w:val="center"/>
          </w:tcPr>
          <w:p w14:paraId="19364B0A" w14:textId="2535E04A"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7 025 604</w:t>
            </w:r>
          </w:p>
        </w:tc>
      </w:tr>
      <w:tr w:rsidR="00187DAC" w:rsidRPr="00657F5E" w14:paraId="300A12B6" w14:textId="77777777" w:rsidTr="005D7A09">
        <w:trPr>
          <w:trHeight w:val="247"/>
        </w:trPr>
        <w:tc>
          <w:tcPr>
            <w:tcW w:w="3716" w:type="dxa"/>
            <w:tcBorders>
              <w:top w:val="nil"/>
              <w:left w:val="nil"/>
              <w:bottom w:val="nil"/>
              <w:right w:val="nil"/>
            </w:tcBorders>
            <w:shd w:val="clear" w:color="auto" w:fill="auto"/>
            <w:vAlign w:val="bottom"/>
          </w:tcPr>
          <w:p w14:paraId="6554B998"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Zákonný rezervný fond a nedeliteľný fond</w:t>
            </w:r>
          </w:p>
        </w:tc>
        <w:tc>
          <w:tcPr>
            <w:tcW w:w="1765" w:type="dxa"/>
            <w:tcBorders>
              <w:top w:val="nil"/>
              <w:left w:val="nil"/>
              <w:bottom w:val="nil"/>
              <w:right w:val="nil"/>
            </w:tcBorders>
            <w:shd w:val="clear" w:color="auto" w:fill="auto"/>
            <w:vAlign w:val="center"/>
          </w:tcPr>
          <w:p w14:paraId="7E60ECAF" w14:textId="1D83C241"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10 261</w:t>
            </w:r>
          </w:p>
        </w:tc>
        <w:tc>
          <w:tcPr>
            <w:tcW w:w="1147" w:type="dxa"/>
            <w:tcBorders>
              <w:top w:val="nil"/>
              <w:left w:val="nil"/>
              <w:bottom w:val="nil"/>
              <w:right w:val="nil"/>
            </w:tcBorders>
            <w:shd w:val="clear" w:color="auto" w:fill="auto"/>
            <w:vAlign w:val="center"/>
          </w:tcPr>
          <w:p w14:paraId="6764E810" w14:textId="62BFEF5C"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851" w:type="dxa"/>
            <w:tcBorders>
              <w:top w:val="nil"/>
              <w:left w:val="nil"/>
              <w:bottom w:val="nil"/>
              <w:right w:val="nil"/>
            </w:tcBorders>
            <w:shd w:val="clear" w:color="auto" w:fill="auto"/>
            <w:vAlign w:val="center"/>
          </w:tcPr>
          <w:p w14:paraId="25279CA2" w14:textId="784E7BA7"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1275" w:type="dxa"/>
            <w:tcBorders>
              <w:top w:val="nil"/>
              <w:left w:val="nil"/>
              <w:bottom w:val="nil"/>
              <w:right w:val="nil"/>
            </w:tcBorders>
            <w:shd w:val="clear" w:color="auto" w:fill="auto"/>
            <w:vAlign w:val="center"/>
          </w:tcPr>
          <w:p w14:paraId="7BB0BF20" w14:textId="75EAB0B3"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1418" w:type="dxa"/>
            <w:tcBorders>
              <w:top w:val="nil"/>
              <w:left w:val="nil"/>
              <w:bottom w:val="nil"/>
              <w:right w:val="nil"/>
            </w:tcBorders>
            <w:shd w:val="clear" w:color="auto" w:fill="auto"/>
            <w:vAlign w:val="center"/>
          </w:tcPr>
          <w:p w14:paraId="46A12B61" w14:textId="4789A6C2"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10 261</w:t>
            </w:r>
          </w:p>
        </w:tc>
      </w:tr>
      <w:tr w:rsidR="00187DAC" w:rsidRPr="00657F5E" w14:paraId="756F768E" w14:textId="77777777" w:rsidTr="005D7A09">
        <w:trPr>
          <w:trHeight w:val="247"/>
        </w:trPr>
        <w:tc>
          <w:tcPr>
            <w:tcW w:w="3716" w:type="dxa"/>
            <w:tcBorders>
              <w:top w:val="nil"/>
              <w:left w:val="nil"/>
              <w:bottom w:val="nil"/>
              <w:right w:val="nil"/>
            </w:tcBorders>
            <w:shd w:val="clear" w:color="auto" w:fill="auto"/>
            <w:vAlign w:val="bottom"/>
          </w:tcPr>
          <w:p w14:paraId="0D7CAE3B"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Nerozdelený zisk minulých rokov</w:t>
            </w:r>
          </w:p>
        </w:tc>
        <w:tc>
          <w:tcPr>
            <w:tcW w:w="1765" w:type="dxa"/>
            <w:tcBorders>
              <w:top w:val="nil"/>
              <w:left w:val="nil"/>
              <w:bottom w:val="nil"/>
              <w:right w:val="nil"/>
            </w:tcBorders>
            <w:shd w:val="clear" w:color="auto" w:fill="auto"/>
            <w:vAlign w:val="center"/>
          </w:tcPr>
          <w:p w14:paraId="0334C64F" w14:textId="55A4169E"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182 175</w:t>
            </w:r>
          </w:p>
        </w:tc>
        <w:tc>
          <w:tcPr>
            <w:tcW w:w="1147" w:type="dxa"/>
            <w:tcBorders>
              <w:top w:val="nil"/>
              <w:left w:val="nil"/>
              <w:bottom w:val="nil"/>
              <w:right w:val="nil"/>
            </w:tcBorders>
            <w:shd w:val="clear" w:color="auto" w:fill="auto"/>
            <w:vAlign w:val="center"/>
          </w:tcPr>
          <w:p w14:paraId="1AA87302" w14:textId="13048098"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851" w:type="dxa"/>
            <w:tcBorders>
              <w:top w:val="nil"/>
              <w:left w:val="nil"/>
              <w:bottom w:val="nil"/>
              <w:right w:val="nil"/>
            </w:tcBorders>
            <w:shd w:val="clear" w:color="auto" w:fill="auto"/>
            <w:vAlign w:val="center"/>
          </w:tcPr>
          <w:p w14:paraId="4B50D0F2" w14:textId="2EC60EDA"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1275" w:type="dxa"/>
            <w:tcBorders>
              <w:top w:val="nil"/>
              <w:left w:val="nil"/>
              <w:bottom w:val="nil"/>
              <w:right w:val="nil"/>
            </w:tcBorders>
            <w:shd w:val="clear" w:color="auto" w:fill="auto"/>
            <w:vAlign w:val="center"/>
          </w:tcPr>
          <w:p w14:paraId="766CADC0" w14:textId="7F348D8B"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1418" w:type="dxa"/>
            <w:tcBorders>
              <w:top w:val="nil"/>
              <w:left w:val="nil"/>
              <w:bottom w:val="nil"/>
              <w:right w:val="nil"/>
            </w:tcBorders>
            <w:shd w:val="clear" w:color="auto" w:fill="auto"/>
            <w:vAlign w:val="center"/>
          </w:tcPr>
          <w:p w14:paraId="425296C9" w14:textId="1E271139"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182 175</w:t>
            </w:r>
          </w:p>
        </w:tc>
      </w:tr>
      <w:tr w:rsidR="00187DAC" w:rsidRPr="00657F5E" w14:paraId="5E970D76" w14:textId="77777777" w:rsidTr="005D7A09">
        <w:trPr>
          <w:trHeight w:val="247"/>
        </w:trPr>
        <w:tc>
          <w:tcPr>
            <w:tcW w:w="3716" w:type="dxa"/>
            <w:tcBorders>
              <w:top w:val="nil"/>
              <w:left w:val="nil"/>
              <w:bottom w:val="nil"/>
              <w:right w:val="nil"/>
            </w:tcBorders>
            <w:shd w:val="clear" w:color="auto" w:fill="auto"/>
            <w:vAlign w:val="bottom"/>
          </w:tcPr>
          <w:p w14:paraId="5024281C"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Neuhradená strata minulých rokov</w:t>
            </w:r>
          </w:p>
        </w:tc>
        <w:tc>
          <w:tcPr>
            <w:tcW w:w="1765" w:type="dxa"/>
            <w:tcBorders>
              <w:top w:val="nil"/>
              <w:left w:val="nil"/>
              <w:bottom w:val="nil"/>
              <w:right w:val="nil"/>
            </w:tcBorders>
            <w:shd w:val="clear" w:color="auto" w:fill="auto"/>
            <w:vAlign w:val="center"/>
          </w:tcPr>
          <w:p w14:paraId="1623A433" w14:textId="4E1BA605"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-17 272 788</w:t>
            </w:r>
          </w:p>
        </w:tc>
        <w:tc>
          <w:tcPr>
            <w:tcW w:w="1147" w:type="dxa"/>
            <w:tcBorders>
              <w:top w:val="nil"/>
              <w:left w:val="nil"/>
              <w:bottom w:val="nil"/>
              <w:right w:val="nil"/>
            </w:tcBorders>
            <w:shd w:val="clear" w:color="auto" w:fill="auto"/>
            <w:vAlign w:val="center"/>
          </w:tcPr>
          <w:p w14:paraId="705EECD3" w14:textId="15BCE569"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851" w:type="dxa"/>
            <w:tcBorders>
              <w:top w:val="nil"/>
              <w:left w:val="nil"/>
              <w:bottom w:val="nil"/>
              <w:right w:val="nil"/>
            </w:tcBorders>
            <w:shd w:val="clear" w:color="auto" w:fill="auto"/>
            <w:vAlign w:val="center"/>
          </w:tcPr>
          <w:p w14:paraId="04B0529E" w14:textId="0AB9AD96"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1275" w:type="dxa"/>
            <w:tcBorders>
              <w:top w:val="nil"/>
              <w:left w:val="nil"/>
              <w:bottom w:val="nil"/>
              <w:right w:val="nil"/>
            </w:tcBorders>
            <w:shd w:val="clear" w:color="auto" w:fill="auto"/>
            <w:vAlign w:val="center"/>
          </w:tcPr>
          <w:p w14:paraId="7B5E2387" w14:textId="10450F10"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-1 256 480</w:t>
            </w:r>
          </w:p>
        </w:tc>
        <w:tc>
          <w:tcPr>
            <w:tcW w:w="1418" w:type="dxa"/>
            <w:tcBorders>
              <w:top w:val="nil"/>
              <w:left w:val="nil"/>
              <w:bottom w:val="nil"/>
              <w:right w:val="nil"/>
            </w:tcBorders>
            <w:shd w:val="clear" w:color="auto" w:fill="auto"/>
            <w:vAlign w:val="center"/>
          </w:tcPr>
          <w:p w14:paraId="6585F1B8" w14:textId="445F9BCC"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-18 529 268</w:t>
            </w:r>
          </w:p>
        </w:tc>
      </w:tr>
      <w:tr w:rsidR="00187DAC" w:rsidRPr="00657F5E" w14:paraId="7A09FD75" w14:textId="77777777" w:rsidTr="005D7A09">
        <w:trPr>
          <w:trHeight w:val="247"/>
        </w:trPr>
        <w:tc>
          <w:tcPr>
            <w:tcW w:w="3716" w:type="dxa"/>
            <w:tcBorders>
              <w:top w:val="nil"/>
              <w:left w:val="nil"/>
              <w:bottom w:val="nil"/>
              <w:right w:val="nil"/>
            </w:tcBorders>
            <w:shd w:val="clear" w:color="auto" w:fill="auto"/>
            <w:vAlign w:val="bottom"/>
          </w:tcPr>
          <w:p w14:paraId="5F50D32C" w14:textId="77777777" w:rsidR="00326970" w:rsidRPr="00657F5E" w:rsidRDefault="00187DAC" w:rsidP="00187DAC">
            <w:pPr>
              <w:rPr>
                <w:ins w:id="1081" w:author="Ruslan Murzakanov (CZ)" w:date="2024-06-10T15:33:00Z"/>
                <w:rFonts w:ascii="Arial" w:eastAsia="Arial" w:hAnsi="Arial" w:cs="Arial"/>
                <w:sz w:val="18"/>
                <w:szCs w:val="18"/>
              </w:rPr>
            </w:pPr>
            <w:r w:rsidRPr="00657F5E">
              <w:rPr>
                <w:rFonts w:ascii="Arial" w:eastAsia="Arial" w:hAnsi="Arial" w:cs="Arial"/>
                <w:sz w:val="18"/>
                <w:szCs w:val="18"/>
              </w:rPr>
              <w:t>Výsledok</w:t>
            </w:r>
            <w:r w:rsidR="00506801" w:rsidRPr="00657F5E">
              <w:rPr>
                <w:rFonts w:ascii="Arial" w:eastAsia="Arial" w:hAnsi="Arial" w:cs="Arial"/>
                <w:sz w:val="18"/>
                <w:szCs w:val="18"/>
              </w:rPr>
              <w:t> </w:t>
            </w:r>
            <w:r w:rsidRPr="00657F5E">
              <w:rPr>
                <w:rFonts w:ascii="Arial" w:eastAsia="Arial" w:hAnsi="Arial" w:cs="Arial"/>
                <w:sz w:val="18"/>
                <w:szCs w:val="18"/>
              </w:rPr>
              <w:t xml:space="preserve"> hospodárenia bežného</w:t>
            </w:r>
            <w:r w:rsidR="00506801" w:rsidRPr="00657F5E">
              <w:rPr>
                <w:rFonts w:ascii="Arial" w:eastAsia="Arial" w:hAnsi="Arial" w:cs="Arial"/>
                <w:sz w:val="18"/>
                <w:szCs w:val="18"/>
              </w:rPr>
              <w:t xml:space="preserve"> </w:t>
            </w:r>
          </w:p>
          <w:p w14:paraId="63EC5E1A" w14:textId="709355D5"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účtovného</w:t>
            </w:r>
            <w:r w:rsidR="00506801" w:rsidRPr="00657F5E">
              <w:rPr>
                <w:rFonts w:ascii="Arial" w:eastAsia="Arial" w:hAnsi="Arial" w:cs="Arial"/>
                <w:sz w:val="18"/>
                <w:szCs w:val="18"/>
              </w:rPr>
              <w:t xml:space="preserve"> </w:t>
            </w:r>
            <w:r w:rsidRPr="00657F5E">
              <w:rPr>
                <w:rFonts w:ascii="Arial" w:eastAsia="Arial" w:hAnsi="Arial" w:cs="Arial"/>
                <w:sz w:val="18"/>
                <w:szCs w:val="18"/>
              </w:rPr>
              <w:t>obdobia</w:t>
            </w:r>
          </w:p>
        </w:tc>
        <w:tc>
          <w:tcPr>
            <w:tcW w:w="1765" w:type="dxa"/>
            <w:tcBorders>
              <w:top w:val="nil"/>
              <w:left w:val="nil"/>
              <w:bottom w:val="single" w:sz="4" w:space="0" w:color="000000"/>
              <w:right w:val="nil"/>
            </w:tcBorders>
            <w:shd w:val="clear" w:color="auto" w:fill="auto"/>
            <w:vAlign w:val="center"/>
          </w:tcPr>
          <w:p w14:paraId="7DE2FD68" w14:textId="5791F457"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-1 256 480</w:t>
            </w:r>
          </w:p>
        </w:tc>
        <w:tc>
          <w:tcPr>
            <w:tcW w:w="1147" w:type="dxa"/>
            <w:tcBorders>
              <w:top w:val="nil"/>
              <w:left w:val="nil"/>
              <w:bottom w:val="single" w:sz="4" w:space="0" w:color="000000"/>
              <w:right w:val="nil"/>
            </w:tcBorders>
            <w:shd w:val="clear" w:color="auto" w:fill="auto"/>
            <w:vAlign w:val="center"/>
          </w:tcPr>
          <w:p w14:paraId="0820898D" w14:textId="1557A305"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w:t>
            </w:r>
            <w:del w:id="1082" w:author="Ruslan Murzakanov (CZ)" w:date="2024-06-10T15:33:00Z">
              <w:r w:rsidRPr="00657F5E" w:rsidDel="00326970">
                <w:rPr>
                  <w:rFonts w:ascii="Arial" w:eastAsia="Arial" w:hAnsi="Arial" w:cs="Arial"/>
                  <w:sz w:val="18"/>
                  <w:szCs w:val="18"/>
                </w:rPr>
                <w:delText xml:space="preserve"> </w:delText>
              </w:r>
            </w:del>
            <w:r w:rsidRPr="00657F5E">
              <w:rPr>
                <w:rFonts w:ascii="Arial" w:eastAsia="Arial" w:hAnsi="Arial" w:cs="Arial"/>
                <w:sz w:val="18"/>
                <w:szCs w:val="18"/>
              </w:rPr>
              <w:t>1 085 255</w:t>
            </w:r>
          </w:p>
        </w:tc>
        <w:tc>
          <w:tcPr>
            <w:tcW w:w="851" w:type="dxa"/>
            <w:tcBorders>
              <w:top w:val="nil"/>
              <w:left w:val="nil"/>
              <w:bottom w:val="single" w:sz="4" w:space="0" w:color="000000"/>
              <w:right w:val="nil"/>
            </w:tcBorders>
            <w:shd w:val="clear" w:color="auto" w:fill="auto"/>
            <w:vAlign w:val="center"/>
          </w:tcPr>
          <w:p w14:paraId="6349A8FB" w14:textId="5E15C27E"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c>
          <w:tcPr>
            <w:tcW w:w="1275" w:type="dxa"/>
            <w:tcBorders>
              <w:top w:val="nil"/>
              <w:left w:val="nil"/>
              <w:bottom w:val="single" w:sz="4" w:space="0" w:color="000000"/>
              <w:right w:val="nil"/>
            </w:tcBorders>
            <w:shd w:val="clear" w:color="auto" w:fill="auto"/>
            <w:vAlign w:val="center"/>
          </w:tcPr>
          <w:p w14:paraId="1BE49F52" w14:textId="03D34726"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1 256 480</w:t>
            </w:r>
          </w:p>
        </w:tc>
        <w:tc>
          <w:tcPr>
            <w:tcW w:w="1418" w:type="dxa"/>
            <w:tcBorders>
              <w:top w:val="nil"/>
              <w:left w:val="nil"/>
              <w:bottom w:val="single" w:sz="4" w:space="0" w:color="000000"/>
              <w:right w:val="nil"/>
            </w:tcBorders>
            <w:shd w:val="clear" w:color="auto" w:fill="auto"/>
            <w:vAlign w:val="center"/>
          </w:tcPr>
          <w:p w14:paraId="2CC0C31D" w14:textId="5B5D3B72"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-1 085 255</w:t>
            </w:r>
          </w:p>
        </w:tc>
      </w:tr>
      <w:tr w:rsidR="00187DAC" w:rsidRPr="00657F5E" w14:paraId="394455CD" w14:textId="77777777" w:rsidTr="005D7A09">
        <w:trPr>
          <w:trHeight w:val="247"/>
        </w:trPr>
        <w:tc>
          <w:tcPr>
            <w:tcW w:w="3716" w:type="dxa"/>
            <w:tcBorders>
              <w:top w:val="nil"/>
              <w:left w:val="nil"/>
              <w:bottom w:val="nil"/>
              <w:right w:val="nil"/>
            </w:tcBorders>
            <w:shd w:val="clear" w:color="auto" w:fill="auto"/>
            <w:vAlign w:val="bottom"/>
          </w:tcPr>
          <w:p w14:paraId="6C4D6E1B" w14:textId="77777777" w:rsidR="00187DAC" w:rsidRPr="00657F5E" w:rsidRDefault="00187DAC" w:rsidP="00187DAC">
            <w:pPr>
              <w:rPr>
                <w:rFonts w:ascii="Arial" w:eastAsia="Arial" w:hAnsi="Arial" w:cs="Arial"/>
                <w:b/>
                <w:sz w:val="18"/>
                <w:szCs w:val="18"/>
              </w:rPr>
            </w:pPr>
            <w:r w:rsidRPr="00657F5E">
              <w:rPr>
                <w:rFonts w:ascii="Arial" w:eastAsia="Arial" w:hAnsi="Arial" w:cs="Arial"/>
                <w:b/>
                <w:sz w:val="18"/>
                <w:szCs w:val="18"/>
              </w:rPr>
              <w:t>Vlastné imanie spolu</w:t>
            </w:r>
          </w:p>
        </w:tc>
        <w:tc>
          <w:tcPr>
            <w:tcW w:w="1765" w:type="dxa"/>
            <w:tcBorders>
              <w:top w:val="single" w:sz="4" w:space="0" w:color="000000"/>
              <w:left w:val="nil"/>
              <w:bottom w:val="single" w:sz="4" w:space="0" w:color="000000"/>
              <w:right w:val="nil"/>
            </w:tcBorders>
            <w:shd w:val="clear" w:color="auto" w:fill="auto"/>
            <w:vAlign w:val="center"/>
          </w:tcPr>
          <w:p w14:paraId="718604B5" w14:textId="7B583F1C"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 xml:space="preserve"> 1 407 579</w:t>
            </w:r>
          </w:p>
        </w:tc>
        <w:tc>
          <w:tcPr>
            <w:tcW w:w="1147" w:type="dxa"/>
            <w:tcBorders>
              <w:top w:val="single" w:sz="4" w:space="0" w:color="000000"/>
              <w:left w:val="nil"/>
              <w:bottom w:val="single" w:sz="4" w:space="0" w:color="000000"/>
              <w:right w:val="nil"/>
            </w:tcBorders>
            <w:shd w:val="clear" w:color="auto" w:fill="auto"/>
            <w:vAlign w:val="center"/>
          </w:tcPr>
          <w:p w14:paraId="3D6F7A2E" w14:textId="037A1B39"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-1 085 255</w:t>
            </w:r>
          </w:p>
        </w:tc>
        <w:tc>
          <w:tcPr>
            <w:tcW w:w="851" w:type="dxa"/>
            <w:tcBorders>
              <w:top w:val="single" w:sz="4" w:space="0" w:color="000000"/>
              <w:left w:val="nil"/>
              <w:bottom w:val="single" w:sz="4" w:space="0" w:color="000000"/>
              <w:right w:val="nil"/>
            </w:tcBorders>
            <w:shd w:val="clear" w:color="auto" w:fill="auto"/>
            <w:vAlign w:val="center"/>
          </w:tcPr>
          <w:p w14:paraId="78AF1C3C" w14:textId="7E730B88"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0</w:t>
            </w:r>
          </w:p>
        </w:tc>
        <w:tc>
          <w:tcPr>
            <w:tcW w:w="1275" w:type="dxa"/>
            <w:tcBorders>
              <w:top w:val="single" w:sz="4" w:space="0" w:color="000000"/>
              <w:left w:val="nil"/>
              <w:bottom w:val="single" w:sz="4" w:space="0" w:color="000000"/>
              <w:right w:val="nil"/>
            </w:tcBorders>
            <w:shd w:val="clear" w:color="auto" w:fill="auto"/>
            <w:vAlign w:val="center"/>
          </w:tcPr>
          <w:p w14:paraId="70DB2EB8" w14:textId="1E8E5898"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0</w:t>
            </w:r>
          </w:p>
        </w:tc>
        <w:tc>
          <w:tcPr>
            <w:tcW w:w="1418" w:type="dxa"/>
            <w:tcBorders>
              <w:top w:val="single" w:sz="4" w:space="0" w:color="000000"/>
              <w:left w:val="nil"/>
              <w:bottom w:val="single" w:sz="4" w:space="0" w:color="000000"/>
              <w:right w:val="nil"/>
            </w:tcBorders>
            <w:shd w:val="clear" w:color="auto" w:fill="auto"/>
            <w:vAlign w:val="center"/>
          </w:tcPr>
          <w:p w14:paraId="239C2BAD" w14:textId="55E9802E"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322 324</w:t>
            </w:r>
          </w:p>
        </w:tc>
      </w:tr>
    </w:tbl>
    <w:p w14:paraId="18FC0BA9" w14:textId="0D3289B3" w:rsidR="00BF5442" w:rsidRPr="00657F5E" w:rsidRDefault="00BF5442" w:rsidP="00F84DA2">
      <w:pPr>
        <w:pStyle w:val="odstavec"/>
        <w:rPr>
          <w:rFonts w:ascii="Arial" w:hAnsi="Arial" w:cs="Arial"/>
          <w:highlight w:val="yellow"/>
        </w:rPr>
      </w:pPr>
    </w:p>
    <w:p w14:paraId="27501DA6" w14:textId="58DDE6B3" w:rsidR="00BC4E38" w:rsidRPr="00657F5E" w:rsidRDefault="005D5AD8" w:rsidP="003744C8">
      <w:pPr>
        <w:pStyle w:val="Nadpis2"/>
      </w:pPr>
      <w:bookmarkStart w:id="1083" w:name="_Hlk100070679"/>
      <w:bookmarkEnd w:id="1080"/>
      <w:r w:rsidRPr="00657F5E">
        <w:t>V</w:t>
      </w:r>
      <w:r w:rsidR="00BC4E38" w:rsidRPr="00657F5E">
        <w:t>ysporiadanie straty za predchádzajúci ro</w:t>
      </w:r>
      <w:r w:rsidR="009C2CE3" w:rsidRPr="00657F5E">
        <w:t xml:space="preserve">k </w:t>
      </w:r>
      <w:r w:rsidR="001B70EE" w:rsidRPr="00657F5E">
        <w:t>202</w:t>
      </w:r>
      <w:ins w:id="1084" w:author="Ruslan Murzakanov (CZ)" w:date="2024-04-25T16:31:00Z">
        <w:r w:rsidR="00506801" w:rsidRPr="00657F5E">
          <w:rPr>
            <w:rPrChange w:id="1085" w:author="Ruslan Murzakanov (CZ)" w:date="2024-04-25T16:31:00Z">
              <w:rPr>
                <w:highlight w:val="yellow"/>
                <w:lang w:val="ru-RU"/>
              </w:rPr>
            </w:rPrChange>
          </w:rPr>
          <w:t>2</w:t>
        </w:r>
      </w:ins>
      <w:del w:id="1086" w:author="Ruslan Murzakanov (CZ)" w:date="2024-04-25T16:31:00Z">
        <w:r w:rsidR="0034093E" w:rsidRPr="00657F5E" w:rsidDel="00506801">
          <w:delText>1</w:delText>
        </w:r>
      </w:del>
    </w:p>
    <w:bookmarkEnd w:id="1083"/>
    <w:p w14:paraId="03006D8F" w14:textId="69E2F1C2" w:rsidR="00A9727A" w:rsidRPr="00657F5E" w:rsidRDefault="00A9727A" w:rsidP="00F84DA2">
      <w:pPr>
        <w:pStyle w:val="odstavec"/>
        <w:rPr>
          <w:rFonts w:ascii="Arial" w:hAnsi="Arial" w:cs="Arial"/>
        </w:rPr>
      </w:pPr>
      <w:r w:rsidRPr="00657F5E">
        <w:rPr>
          <w:rFonts w:ascii="Arial" w:hAnsi="Arial" w:cs="Arial"/>
        </w:rPr>
        <w:t>Účtovná strata za rok 20</w:t>
      </w:r>
      <w:ins w:id="1087" w:author="Ruslan Murzakanov (CZ)" w:date="2024-04-25T16:31:00Z">
        <w:r w:rsidR="00506801" w:rsidRPr="00657F5E">
          <w:rPr>
            <w:rFonts w:ascii="Arial" w:hAnsi="Arial" w:cs="Arial"/>
            <w:rPrChange w:id="1088" w:author="Ruslan Murzakanov (CZ)" w:date="2024-04-25T16:31:00Z">
              <w:rPr>
                <w:rFonts w:asciiTheme="minorHAnsi" w:hAnsiTheme="minorHAnsi"/>
                <w:lang w:val="ru-RU"/>
              </w:rPr>
            </w:rPrChange>
          </w:rPr>
          <w:t>2</w:t>
        </w:r>
      </w:ins>
      <w:r w:rsidRPr="00657F5E">
        <w:rPr>
          <w:rFonts w:ascii="Arial" w:hAnsi="Arial" w:cs="Arial"/>
        </w:rPr>
        <w:t>2</w:t>
      </w:r>
      <w:del w:id="1089" w:author="Ruslan Murzakanov (CZ)" w:date="2024-04-25T16:31:00Z">
        <w:r w:rsidR="00AF14B1" w:rsidRPr="00657F5E" w:rsidDel="00506801">
          <w:rPr>
            <w:rFonts w:ascii="Arial" w:hAnsi="Arial" w:cs="Arial"/>
          </w:rPr>
          <w:delText>1</w:delText>
        </w:r>
      </w:del>
      <w:r w:rsidRPr="00657F5E">
        <w:rPr>
          <w:rFonts w:ascii="Arial" w:hAnsi="Arial" w:cs="Arial"/>
        </w:rPr>
        <w:t xml:space="preserve"> vo výške </w:t>
      </w:r>
      <w:r w:rsidR="00412D8F" w:rsidRPr="00657F5E">
        <w:rPr>
          <w:rFonts w:ascii="Arial" w:hAnsi="Arial" w:cs="Arial"/>
        </w:rPr>
        <w:t>1</w:t>
      </w:r>
      <w:r w:rsidR="00506801" w:rsidRPr="00657F5E">
        <w:rPr>
          <w:rFonts w:ascii="Arial" w:hAnsi="Arial" w:cs="Arial"/>
        </w:rPr>
        <w:t> 085 255</w:t>
      </w:r>
      <w:r w:rsidR="00AF14B1" w:rsidRPr="00657F5E">
        <w:rPr>
          <w:rFonts w:ascii="Arial" w:hAnsi="Arial" w:cs="Arial"/>
        </w:rPr>
        <w:t xml:space="preserve"> </w:t>
      </w:r>
      <w:r w:rsidRPr="00657F5E">
        <w:rPr>
          <w:rFonts w:ascii="Arial" w:hAnsi="Arial" w:cs="Arial"/>
        </w:rPr>
        <w:t>EUR bola vysporiadaná nasledovne:</w:t>
      </w:r>
    </w:p>
    <w:tbl>
      <w:tblPr>
        <w:tblW w:w="9357" w:type="dxa"/>
        <w:tblInd w:w="426" w:type="dxa"/>
        <w:tblLayout w:type="fixed"/>
        <w:tblLook w:val="0400" w:firstRow="0" w:lastRow="0" w:firstColumn="0" w:lastColumn="0" w:noHBand="0" w:noVBand="1"/>
      </w:tblPr>
      <w:tblGrid>
        <w:gridCol w:w="7157"/>
        <w:gridCol w:w="2200"/>
      </w:tblGrid>
      <w:tr w:rsidR="00A9727A" w:rsidRPr="00657F5E" w14:paraId="3920C617" w14:textId="77777777" w:rsidTr="00035BD0">
        <w:trPr>
          <w:trHeight w:val="480"/>
        </w:trPr>
        <w:tc>
          <w:tcPr>
            <w:tcW w:w="7157" w:type="dxa"/>
            <w:vMerge w:val="restart"/>
            <w:tcBorders>
              <w:top w:val="nil"/>
              <w:left w:val="nil"/>
              <w:bottom w:val="single" w:sz="4" w:space="0" w:color="000000"/>
              <w:right w:val="nil"/>
            </w:tcBorders>
            <w:shd w:val="clear" w:color="auto" w:fill="auto"/>
            <w:vAlign w:val="bottom"/>
          </w:tcPr>
          <w:p w14:paraId="06F85A99" w14:textId="3CBA19B3" w:rsidR="00A9727A" w:rsidRPr="00657F5E" w:rsidRDefault="00297B3E" w:rsidP="00A06538">
            <w:pPr>
              <w:rPr>
                <w:rFonts w:ascii="Arial" w:eastAsia="Arial" w:hAnsi="Arial" w:cs="Arial"/>
                <w:b/>
                <w:sz w:val="18"/>
                <w:szCs w:val="18"/>
              </w:rPr>
            </w:pPr>
            <w:r w:rsidRPr="00657F5E">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tcPr>
          <w:p w14:paraId="00B84AF8" w14:textId="77777777" w:rsidR="00A9727A" w:rsidRPr="00657F5E" w:rsidRDefault="00A9727A" w:rsidP="00035BD0">
            <w:pPr>
              <w:rPr>
                <w:rFonts w:ascii="Arial" w:eastAsia="Arial" w:hAnsi="Arial" w:cs="Arial"/>
                <w:b/>
                <w:sz w:val="18"/>
                <w:szCs w:val="18"/>
              </w:rPr>
            </w:pPr>
          </w:p>
        </w:tc>
      </w:tr>
      <w:tr w:rsidR="00A9727A" w:rsidRPr="00657F5E" w14:paraId="6778174E" w14:textId="77777777" w:rsidTr="00035BD0">
        <w:trPr>
          <w:trHeight w:val="77"/>
        </w:trPr>
        <w:tc>
          <w:tcPr>
            <w:tcW w:w="7157" w:type="dxa"/>
            <w:vMerge/>
            <w:tcBorders>
              <w:top w:val="nil"/>
              <w:left w:val="nil"/>
              <w:bottom w:val="single" w:sz="4" w:space="0" w:color="000000"/>
              <w:right w:val="nil"/>
            </w:tcBorders>
            <w:shd w:val="clear" w:color="auto" w:fill="auto"/>
            <w:vAlign w:val="bottom"/>
          </w:tcPr>
          <w:p w14:paraId="395C2A76" w14:textId="77777777" w:rsidR="00A9727A" w:rsidRPr="00657F5E" w:rsidRDefault="00A9727A" w:rsidP="00035BD0">
            <w:pPr>
              <w:widowControl w:val="0"/>
              <w:pBdr>
                <w:top w:val="nil"/>
                <w:left w:val="nil"/>
                <w:bottom w:val="nil"/>
                <w:right w:val="nil"/>
                <w:between w:val="nil"/>
              </w:pBdr>
              <w:spacing w:line="276" w:lineRule="auto"/>
              <w:rPr>
                <w:rFonts w:ascii="Arial" w:eastAsia="Arial" w:hAnsi="Arial" w:cs="Arial"/>
                <w:b/>
                <w:sz w:val="18"/>
                <w:szCs w:val="18"/>
              </w:rPr>
            </w:pPr>
          </w:p>
        </w:tc>
        <w:tc>
          <w:tcPr>
            <w:tcW w:w="2200" w:type="dxa"/>
            <w:tcBorders>
              <w:top w:val="nil"/>
              <w:left w:val="nil"/>
              <w:bottom w:val="single" w:sz="4" w:space="0" w:color="000000"/>
              <w:right w:val="nil"/>
            </w:tcBorders>
            <w:shd w:val="clear" w:color="auto" w:fill="auto"/>
            <w:vAlign w:val="bottom"/>
          </w:tcPr>
          <w:p w14:paraId="1FD5C876" w14:textId="30C3FB6F" w:rsidR="00A9727A" w:rsidRPr="00657F5E" w:rsidRDefault="00A9727A" w:rsidP="00A06538">
            <w:pPr>
              <w:jc w:val="right"/>
              <w:rPr>
                <w:rFonts w:ascii="Arial" w:eastAsia="Arial" w:hAnsi="Arial" w:cs="Arial"/>
                <w:b/>
                <w:sz w:val="18"/>
                <w:szCs w:val="18"/>
              </w:rPr>
            </w:pPr>
            <w:r w:rsidRPr="00657F5E">
              <w:rPr>
                <w:rFonts w:ascii="Arial" w:eastAsia="Arial" w:hAnsi="Arial" w:cs="Arial"/>
                <w:b/>
                <w:sz w:val="18"/>
                <w:szCs w:val="18"/>
              </w:rPr>
              <w:t>20</w:t>
            </w:r>
            <w:r w:rsidR="00506801" w:rsidRPr="00657F5E">
              <w:rPr>
                <w:rFonts w:ascii="Arial" w:eastAsia="Arial" w:hAnsi="Arial" w:cs="Arial"/>
                <w:b/>
                <w:sz w:val="18"/>
                <w:szCs w:val="18"/>
              </w:rPr>
              <w:t>22</w:t>
            </w:r>
            <w:sdt>
              <w:sdtPr>
                <w:rPr>
                  <w:rFonts w:ascii="Arial" w:hAnsi="Arial" w:cs="Arial"/>
                  <w:sz w:val="18"/>
                  <w:szCs w:val="18"/>
                </w:rPr>
                <w:tag w:val="goog_rdk_4361"/>
                <w:id w:val="-547140229"/>
                <w:showingPlcHdr/>
              </w:sdtPr>
              <w:sdtEndPr/>
              <w:sdtContent>
                <w:r w:rsidRPr="00657F5E">
                  <w:rPr>
                    <w:rFonts w:ascii="Arial" w:hAnsi="Arial" w:cs="Arial"/>
                    <w:sz w:val="18"/>
                    <w:szCs w:val="18"/>
                  </w:rPr>
                  <w:t xml:space="preserve">     </w:t>
                </w:r>
              </w:sdtContent>
            </w:sdt>
          </w:p>
        </w:tc>
      </w:tr>
      <w:tr w:rsidR="00A9727A" w:rsidRPr="00657F5E" w14:paraId="6D4033E3" w14:textId="77777777" w:rsidTr="00035BD0">
        <w:trPr>
          <w:trHeight w:val="240"/>
        </w:trPr>
        <w:tc>
          <w:tcPr>
            <w:tcW w:w="7157" w:type="dxa"/>
            <w:tcBorders>
              <w:top w:val="nil"/>
              <w:left w:val="nil"/>
              <w:bottom w:val="nil"/>
              <w:right w:val="nil"/>
            </w:tcBorders>
            <w:shd w:val="clear" w:color="auto" w:fill="auto"/>
            <w:vAlign w:val="bottom"/>
          </w:tcPr>
          <w:p w14:paraId="1F4FCFE5" w14:textId="77777777" w:rsidR="00A9727A" w:rsidRPr="00657F5E" w:rsidRDefault="00A9727A" w:rsidP="00035BD0">
            <w:pPr>
              <w:rPr>
                <w:rFonts w:ascii="Arial" w:eastAsia="Arial" w:hAnsi="Arial" w:cs="Arial"/>
                <w:sz w:val="18"/>
                <w:szCs w:val="18"/>
              </w:rPr>
            </w:pPr>
            <w:r w:rsidRPr="00657F5E">
              <w:rPr>
                <w:rFonts w:ascii="Arial" w:eastAsia="Arial" w:hAnsi="Arial" w:cs="Arial"/>
                <w:sz w:val="18"/>
                <w:szCs w:val="18"/>
              </w:rPr>
              <w:t>Prevod do neuhradenej straty minulých rokov</w:t>
            </w:r>
          </w:p>
        </w:tc>
        <w:tc>
          <w:tcPr>
            <w:tcW w:w="2200" w:type="dxa"/>
            <w:tcBorders>
              <w:top w:val="nil"/>
              <w:left w:val="nil"/>
              <w:bottom w:val="nil"/>
              <w:right w:val="nil"/>
            </w:tcBorders>
            <w:shd w:val="clear" w:color="auto" w:fill="auto"/>
            <w:vAlign w:val="bottom"/>
          </w:tcPr>
          <w:p w14:paraId="53E758A2" w14:textId="04BD34E0" w:rsidR="00A9727A" w:rsidRPr="00657F5E" w:rsidRDefault="00303DFB" w:rsidP="00C40858">
            <w:pPr>
              <w:jc w:val="right"/>
              <w:rPr>
                <w:rFonts w:ascii="Arial" w:eastAsia="Arial" w:hAnsi="Arial" w:cs="Arial"/>
                <w:sz w:val="18"/>
                <w:szCs w:val="18"/>
              </w:rPr>
            </w:pPr>
            <w:r w:rsidRPr="00657F5E">
              <w:rPr>
                <w:rFonts w:ascii="Arial" w:hAnsi="Arial" w:cs="Arial"/>
                <w:sz w:val="18"/>
                <w:szCs w:val="18"/>
              </w:rPr>
              <w:t>-1</w:t>
            </w:r>
            <w:r w:rsidR="00506801" w:rsidRPr="00657F5E">
              <w:rPr>
                <w:rFonts w:ascii="Arial" w:hAnsi="Arial" w:cs="Arial"/>
                <w:sz w:val="18"/>
                <w:szCs w:val="18"/>
              </w:rPr>
              <w:t> 085 255</w:t>
            </w:r>
          </w:p>
        </w:tc>
      </w:tr>
      <w:tr w:rsidR="00A9727A" w:rsidRPr="00657F5E" w14:paraId="2B0822E6" w14:textId="77777777" w:rsidTr="00035BD0">
        <w:trPr>
          <w:trHeight w:val="255"/>
        </w:trPr>
        <w:tc>
          <w:tcPr>
            <w:tcW w:w="7157" w:type="dxa"/>
            <w:tcBorders>
              <w:top w:val="nil"/>
              <w:left w:val="nil"/>
              <w:bottom w:val="nil"/>
              <w:right w:val="nil"/>
            </w:tcBorders>
            <w:shd w:val="clear" w:color="auto" w:fill="auto"/>
            <w:vAlign w:val="bottom"/>
          </w:tcPr>
          <w:p w14:paraId="00F708BD" w14:textId="77777777" w:rsidR="00A9727A" w:rsidRPr="00657F5E" w:rsidRDefault="00A9727A" w:rsidP="00035BD0">
            <w:pPr>
              <w:rPr>
                <w:rFonts w:ascii="Arial" w:eastAsia="Arial" w:hAnsi="Arial" w:cs="Arial"/>
                <w:b/>
                <w:sz w:val="18"/>
                <w:szCs w:val="18"/>
              </w:rPr>
            </w:pPr>
            <w:r w:rsidRPr="00657F5E">
              <w:rPr>
                <w:rFonts w:ascii="Arial" w:eastAsia="Arial" w:hAnsi="Arial" w:cs="Arial"/>
                <w:b/>
                <w:sz w:val="18"/>
                <w:szCs w:val="18"/>
              </w:rPr>
              <w:t>Spolu</w:t>
            </w:r>
          </w:p>
        </w:tc>
        <w:tc>
          <w:tcPr>
            <w:tcW w:w="2200" w:type="dxa"/>
            <w:tcBorders>
              <w:top w:val="single" w:sz="4" w:space="0" w:color="000000"/>
              <w:left w:val="nil"/>
              <w:bottom w:val="single" w:sz="6" w:space="0" w:color="000000"/>
              <w:right w:val="nil"/>
            </w:tcBorders>
            <w:shd w:val="clear" w:color="auto" w:fill="auto"/>
            <w:vAlign w:val="bottom"/>
          </w:tcPr>
          <w:p w14:paraId="2016F029" w14:textId="05FC4815" w:rsidR="00A9727A" w:rsidRPr="00657F5E" w:rsidRDefault="006D27E4" w:rsidP="00035BD0">
            <w:pPr>
              <w:jc w:val="right"/>
              <w:rPr>
                <w:rFonts w:ascii="Arial" w:eastAsia="Arial" w:hAnsi="Arial" w:cs="Arial"/>
                <w:b/>
                <w:bCs/>
                <w:sz w:val="18"/>
                <w:szCs w:val="18"/>
              </w:rPr>
            </w:pPr>
            <w:r w:rsidRPr="00657F5E">
              <w:rPr>
                <w:rFonts w:ascii="Arial" w:hAnsi="Arial" w:cs="Arial"/>
                <w:b/>
                <w:bCs/>
                <w:sz w:val="18"/>
                <w:szCs w:val="18"/>
              </w:rPr>
              <w:t>-1</w:t>
            </w:r>
            <w:r w:rsidR="00506801" w:rsidRPr="00657F5E">
              <w:rPr>
                <w:rFonts w:ascii="Arial" w:hAnsi="Arial" w:cs="Arial"/>
                <w:b/>
                <w:bCs/>
                <w:sz w:val="18"/>
                <w:szCs w:val="18"/>
              </w:rPr>
              <w:t> 085 255</w:t>
            </w:r>
          </w:p>
        </w:tc>
      </w:tr>
    </w:tbl>
    <w:p w14:paraId="7653C6A3" w14:textId="77777777" w:rsidR="00A9727A" w:rsidRPr="00657F5E" w:rsidRDefault="00A9727A" w:rsidP="00F84DA2">
      <w:pPr>
        <w:pStyle w:val="odstavec"/>
        <w:rPr>
          <w:rFonts w:ascii="Arial" w:hAnsi="Arial" w:cs="Arial"/>
        </w:rPr>
      </w:pPr>
    </w:p>
    <w:p w14:paraId="001AA9D5" w14:textId="77777777" w:rsidR="00BC4E38" w:rsidRPr="00657F5E" w:rsidRDefault="00BC4E38" w:rsidP="00F84DA2">
      <w:pPr>
        <w:pStyle w:val="odstavec"/>
        <w:rPr>
          <w:rFonts w:ascii="Arial" w:hAnsi="Arial" w:cs="Arial"/>
        </w:rPr>
      </w:pPr>
    </w:p>
    <w:p w14:paraId="66150CC5" w14:textId="622D6C44" w:rsidR="00C40858" w:rsidRPr="00657F5E" w:rsidRDefault="00C40858" w:rsidP="00F84DA2">
      <w:pPr>
        <w:pStyle w:val="odstavec"/>
        <w:rPr>
          <w:rFonts w:ascii="Arial" w:hAnsi="Arial" w:cs="Arial"/>
        </w:rPr>
      </w:pPr>
      <w:bookmarkStart w:id="1090" w:name="_Hlk100070708"/>
      <w:r w:rsidRPr="00657F5E">
        <w:rPr>
          <w:rFonts w:ascii="Arial" w:hAnsi="Arial" w:cs="Arial"/>
        </w:rPr>
        <w:t>Ku dňu zostavenia účtovnej závierky štatutárny orgán ešte nepredložil návrh na vysporiadanie straty za rok 202</w:t>
      </w:r>
      <w:r w:rsidR="00506801" w:rsidRPr="00657F5E">
        <w:rPr>
          <w:rFonts w:ascii="Arial" w:hAnsi="Arial" w:cs="Arial"/>
        </w:rPr>
        <w:t>3</w:t>
      </w:r>
      <w:r w:rsidRPr="00657F5E">
        <w:rPr>
          <w:rFonts w:ascii="Arial" w:hAnsi="Arial" w:cs="Arial"/>
        </w:rPr>
        <w:t>.</w:t>
      </w:r>
    </w:p>
    <w:p w14:paraId="264E27F9" w14:textId="472DC852" w:rsidR="00663B97" w:rsidRPr="00657F5E" w:rsidRDefault="007048ED" w:rsidP="007048ED">
      <w:pPr>
        <w:ind w:firstLine="426"/>
        <w:rPr>
          <w:rFonts w:ascii="Arial" w:hAnsi="Arial" w:cs="Arial"/>
          <w:b/>
          <w:bCs/>
          <w:kern w:val="32"/>
          <w:sz w:val="20"/>
          <w:szCs w:val="20"/>
        </w:rPr>
      </w:pPr>
      <w:r w:rsidRPr="00657F5E">
        <w:rPr>
          <w:rFonts w:ascii="Arial" w:hAnsi="Arial" w:cs="Arial"/>
          <w:sz w:val="20"/>
          <w:szCs w:val="20"/>
        </w:rPr>
        <w:t xml:space="preserve"> </w:t>
      </w:r>
      <w:r w:rsidR="00663B97" w:rsidRPr="00657F5E">
        <w:rPr>
          <w:rFonts w:ascii="Arial" w:hAnsi="Arial" w:cs="Arial"/>
          <w:sz w:val="20"/>
          <w:szCs w:val="20"/>
        </w:rPr>
        <w:br w:type="page"/>
      </w:r>
    </w:p>
    <w:p w14:paraId="6D7C4820" w14:textId="119899BA" w:rsidR="002A6B50" w:rsidRPr="00657F5E" w:rsidRDefault="00316173" w:rsidP="00657F5E">
      <w:pPr>
        <w:pStyle w:val="Nadpis1"/>
      </w:pPr>
      <w:r w:rsidRPr="00657F5E">
        <w:lastRenderedPageBreak/>
        <w:t xml:space="preserve">PREHĽAD PEŇAŽNÝCH TOKOV </w:t>
      </w:r>
    </w:p>
    <w:bookmarkEnd w:id="1090"/>
    <w:p w14:paraId="53E7EF41" w14:textId="77777777" w:rsidR="003274B9" w:rsidRPr="00657F5E" w:rsidRDefault="003274B9" w:rsidP="00F84DA2">
      <w:pPr>
        <w:pStyle w:val="odstavec"/>
        <w:rPr>
          <w:rFonts w:ascii="Arial" w:hAnsi="Arial" w:cs="Arial"/>
        </w:rPr>
      </w:pPr>
      <w:r w:rsidRPr="00657F5E">
        <w:rPr>
          <w:rFonts w:ascii="Arial" w:hAnsi="Arial" w:cs="Arial"/>
        </w:rPr>
        <w:t xml:space="preserve">Na účely uvádzania údajov v prehľade peňažných tokov sa rozumie: </w:t>
      </w:r>
    </w:p>
    <w:p w14:paraId="03D285BB" w14:textId="77777777" w:rsidR="003274B9" w:rsidRPr="00657F5E" w:rsidRDefault="003274B9" w:rsidP="00F84DA2">
      <w:pPr>
        <w:pStyle w:val="odstavec"/>
        <w:numPr>
          <w:ilvl w:val="0"/>
          <w:numId w:val="13"/>
        </w:numPr>
        <w:rPr>
          <w:rFonts w:ascii="Arial" w:hAnsi="Arial" w:cs="Arial"/>
        </w:rPr>
      </w:pPr>
      <w:r w:rsidRPr="00657F5E">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2B6CAC39" w:rsidR="003274B9" w:rsidRPr="00657F5E" w:rsidRDefault="003274B9" w:rsidP="00F84DA2">
      <w:pPr>
        <w:pStyle w:val="odstavec"/>
        <w:numPr>
          <w:ilvl w:val="0"/>
          <w:numId w:val="13"/>
        </w:numPr>
        <w:rPr>
          <w:rFonts w:ascii="Arial" w:hAnsi="Arial" w:cs="Arial"/>
        </w:rPr>
      </w:pPr>
      <w:r w:rsidRPr="00657F5E">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0317D6F6" w14:textId="36AD1CB3" w:rsidR="00297B3E" w:rsidRPr="00657F5E" w:rsidRDefault="00297B3E" w:rsidP="00F84DA2">
      <w:pPr>
        <w:pStyle w:val="odstavec"/>
        <w:rPr>
          <w:rFonts w:ascii="Arial" w:hAnsi="Arial" w:cs="Arial"/>
        </w:rPr>
      </w:pPr>
    </w:p>
    <w:p w14:paraId="2A32C6BC" w14:textId="77777777" w:rsidR="00297B3E" w:rsidRPr="00657F5E" w:rsidRDefault="00297B3E" w:rsidP="00F84DA2">
      <w:pPr>
        <w:pStyle w:val="odstavec"/>
        <w:rPr>
          <w:rFonts w:ascii="Arial" w:hAnsi="Arial" w:cs="Arial"/>
        </w:rPr>
      </w:pPr>
    </w:p>
    <w:p w14:paraId="0424C286" w14:textId="77777777" w:rsidR="00297B3E" w:rsidRPr="00657F5E" w:rsidRDefault="00297B3E">
      <w:pPr>
        <w:rPr>
          <w:rFonts w:ascii="Arial" w:hAnsi="Arial" w:cs="Arial"/>
        </w:rPr>
      </w:pPr>
      <w:r w:rsidRPr="00657F5E">
        <w:rPr>
          <w:rFonts w:ascii="Arial" w:hAnsi="Arial" w:cs="Arial"/>
        </w:rPr>
        <w:br w:type="page"/>
      </w:r>
    </w:p>
    <w:tbl>
      <w:tblPr>
        <w:tblW w:w="9423" w:type="dxa"/>
        <w:tblInd w:w="482" w:type="dxa"/>
        <w:tblLayout w:type="fixed"/>
        <w:tblLook w:val="0400" w:firstRow="0" w:lastRow="0" w:firstColumn="0" w:lastColumn="0" w:noHBand="0" w:noVBand="1"/>
      </w:tblPr>
      <w:tblGrid>
        <w:gridCol w:w="6420"/>
        <w:gridCol w:w="1603"/>
        <w:gridCol w:w="1400"/>
      </w:tblGrid>
      <w:tr w:rsidR="005D5AD8" w:rsidRPr="00657F5E" w14:paraId="6BCD3D4D" w14:textId="77777777" w:rsidTr="00875AFD">
        <w:trPr>
          <w:trHeight w:val="240"/>
        </w:trPr>
        <w:tc>
          <w:tcPr>
            <w:tcW w:w="6420" w:type="dxa"/>
            <w:tcBorders>
              <w:top w:val="nil"/>
              <w:left w:val="nil"/>
              <w:bottom w:val="single" w:sz="4" w:space="0" w:color="000000"/>
              <w:right w:val="nil"/>
            </w:tcBorders>
            <w:shd w:val="clear" w:color="auto" w:fill="auto"/>
            <w:vAlign w:val="bottom"/>
          </w:tcPr>
          <w:p w14:paraId="32BC3528" w14:textId="22E0A964" w:rsidR="005D5AD8" w:rsidRPr="00657F5E" w:rsidRDefault="00297B3E" w:rsidP="005D7A09">
            <w:pPr>
              <w:rPr>
                <w:rFonts w:ascii="Arial" w:eastAsia="Arial" w:hAnsi="Arial" w:cs="Arial"/>
                <w:b/>
                <w:sz w:val="18"/>
                <w:szCs w:val="18"/>
              </w:rPr>
            </w:pPr>
            <w:r w:rsidRPr="00657F5E">
              <w:rPr>
                <w:rFonts w:ascii="Arial" w:hAnsi="Arial" w:cs="Arial"/>
                <w:b/>
                <w:bCs/>
                <w:sz w:val="18"/>
                <w:szCs w:val="18"/>
              </w:rPr>
              <w:lastRenderedPageBreak/>
              <w:t>NÁZOV POLOŽKY</w:t>
            </w:r>
          </w:p>
        </w:tc>
        <w:tc>
          <w:tcPr>
            <w:tcW w:w="1603" w:type="dxa"/>
            <w:tcBorders>
              <w:top w:val="nil"/>
              <w:left w:val="nil"/>
              <w:bottom w:val="single" w:sz="4" w:space="0" w:color="000000"/>
              <w:right w:val="nil"/>
            </w:tcBorders>
            <w:shd w:val="clear" w:color="auto" w:fill="auto"/>
            <w:vAlign w:val="bottom"/>
          </w:tcPr>
          <w:p w14:paraId="7950140C" w14:textId="03FB8B52" w:rsidR="005D5AD8" w:rsidRPr="00657F5E" w:rsidRDefault="005D5AD8" w:rsidP="00875AFD">
            <w:pPr>
              <w:jc w:val="right"/>
              <w:rPr>
                <w:rFonts w:ascii="Arial" w:eastAsia="Arial" w:hAnsi="Arial" w:cs="Arial"/>
                <w:b/>
                <w:sz w:val="18"/>
                <w:szCs w:val="18"/>
              </w:rPr>
            </w:pPr>
            <w:r w:rsidRPr="00657F5E">
              <w:rPr>
                <w:rFonts w:ascii="Arial" w:eastAsia="Arial" w:hAnsi="Arial" w:cs="Arial"/>
                <w:b/>
                <w:sz w:val="18"/>
                <w:szCs w:val="18"/>
              </w:rPr>
              <w:t>202</w:t>
            </w:r>
            <w:r w:rsidR="00187DAC" w:rsidRPr="00657F5E">
              <w:rPr>
                <w:rFonts w:ascii="Arial" w:eastAsia="Arial" w:hAnsi="Arial" w:cs="Arial"/>
                <w:b/>
                <w:sz w:val="18"/>
                <w:szCs w:val="18"/>
              </w:rPr>
              <w:t>3</w:t>
            </w:r>
          </w:p>
        </w:tc>
        <w:tc>
          <w:tcPr>
            <w:tcW w:w="1400" w:type="dxa"/>
            <w:tcBorders>
              <w:top w:val="nil"/>
              <w:left w:val="nil"/>
              <w:bottom w:val="single" w:sz="4" w:space="0" w:color="000000"/>
              <w:right w:val="nil"/>
            </w:tcBorders>
            <w:shd w:val="clear" w:color="auto" w:fill="auto"/>
            <w:vAlign w:val="bottom"/>
          </w:tcPr>
          <w:p w14:paraId="101E0C5E" w14:textId="641C8DDF" w:rsidR="005D5AD8" w:rsidRPr="00657F5E" w:rsidRDefault="005D5AD8" w:rsidP="00875AFD">
            <w:pPr>
              <w:jc w:val="right"/>
              <w:rPr>
                <w:rFonts w:ascii="Arial" w:eastAsia="Arial" w:hAnsi="Arial" w:cs="Arial"/>
                <w:b/>
                <w:sz w:val="18"/>
                <w:szCs w:val="18"/>
              </w:rPr>
            </w:pPr>
            <w:r w:rsidRPr="00657F5E">
              <w:rPr>
                <w:rFonts w:ascii="Arial" w:eastAsia="Arial" w:hAnsi="Arial" w:cs="Arial"/>
                <w:b/>
                <w:sz w:val="18"/>
                <w:szCs w:val="18"/>
              </w:rPr>
              <w:t>202</w:t>
            </w:r>
            <w:r w:rsidR="00187DAC" w:rsidRPr="00657F5E">
              <w:rPr>
                <w:rFonts w:ascii="Arial" w:eastAsia="Arial" w:hAnsi="Arial" w:cs="Arial"/>
                <w:b/>
                <w:sz w:val="18"/>
                <w:szCs w:val="18"/>
              </w:rPr>
              <w:t>2</w:t>
            </w:r>
          </w:p>
        </w:tc>
      </w:tr>
      <w:tr w:rsidR="005D5AD8" w:rsidRPr="00657F5E" w14:paraId="3C0A12B5" w14:textId="77777777" w:rsidTr="00875AFD">
        <w:trPr>
          <w:trHeight w:val="240"/>
        </w:trPr>
        <w:tc>
          <w:tcPr>
            <w:tcW w:w="6420" w:type="dxa"/>
            <w:tcBorders>
              <w:top w:val="nil"/>
              <w:left w:val="nil"/>
              <w:bottom w:val="nil"/>
              <w:right w:val="nil"/>
            </w:tcBorders>
            <w:shd w:val="clear" w:color="auto" w:fill="auto"/>
            <w:vAlign w:val="bottom"/>
          </w:tcPr>
          <w:p w14:paraId="3BB593EE" w14:textId="77777777" w:rsidR="005D5AD8" w:rsidRPr="00657F5E" w:rsidRDefault="005D5AD8" w:rsidP="00875AFD">
            <w:pPr>
              <w:jc w:val="right"/>
              <w:rPr>
                <w:rFonts w:ascii="Arial" w:eastAsia="Arial" w:hAnsi="Arial" w:cs="Arial"/>
                <w:b/>
                <w:sz w:val="18"/>
                <w:szCs w:val="18"/>
              </w:rPr>
            </w:pPr>
          </w:p>
        </w:tc>
        <w:tc>
          <w:tcPr>
            <w:tcW w:w="1603" w:type="dxa"/>
            <w:tcBorders>
              <w:top w:val="nil"/>
              <w:left w:val="nil"/>
              <w:bottom w:val="nil"/>
              <w:right w:val="nil"/>
            </w:tcBorders>
            <w:shd w:val="clear" w:color="auto" w:fill="auto"/>
            <w:vAlign w:val="bottom"/>
          </w:tcPr>
          <w:p w14:paraId="3FF8ED19" w14:textId="77777777" w:rsidR="005D5AD8" w:rsidRPr="00657F5E" w:rsidRDefault="005D5AD8" w:rsidP="00875AFD">
            <w:pPr>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4BACB78A" w14:textId="77777777" w:rsidR="005D5AD8" w:rsidRPr="00657F5E" w:rsidRDefault="005D5AD8" w:rsidP="00875AFD">
            <w:pPr>
              <w:jc w:val="right"/>
              <w:rPr>
                <w:rFonts w:ascii="Arial" w:eastAsia="Arial" w:hAnsi="Arial" w:cs="Arial"/>
                <w:sz w:val="18"/>
                <w:szCs w:val="18"/>
              </w:rPr>
            </w:pPr>
          </w:p>
        </w:tc>
      </w:tr>
      <w:tr w:rsidR="00187DAC" w:rsidRPr="00657F5E" w14:paraId="4F439679" w14:textId="77777777" w:rsidTr="00A60295">
        <w:trPr>
          <w:trHeight w:val="240"/>
        </w:trPr>
        <w:tc>
          <w:tcPr>
            <w:tcW w:w="6420" w:type="dxa"/>
            <w:tcBorders>
              <w:top w:val="nil"/>
              <w:left w:val="nil"/>
              <w:bottom w:val="nil"/>
              <w:right w:val="nil"/>
            </w:tcBorders>
            <w:shd w:val="clear" w:color="auto" w:fill="auto"/>
            <w:vAlign w:val="bottom"/>
          </w:tcPr>
          <w:p w14:paraId="697C80F8" w14:textId="77777777" w:rsidR="00187DAC" w:rsidRPr="00657F5E" w:rsidRDefault="00187DAC" w:rsidP="00187DAC">
            <w:pPr>
              <w:rPr>
                <w:rFonts w:ascii="Arial" w:eastAsia="Arial" w:hAnsi="Arial" w:cs="Arial"/>
                <w:b/>
                <w:sz w:val="18"/>
                <w:szCs w:val="18"/>
              </w:rPr>
            </w:pPr>
            <w:r w:rsidRPr="00657F5E">
              <w:rPr>
                <w:rFonts w:ascii="Arial" w:eastAsia="Arial" w:hAnsi="Arial" w:cs="Arial"/>
                <w:b/>
                <w:sz w:val="18"/>
                <w:szCs w:val="18"/>
              </w:rPr>
              <w:t>Výsledok hospodárenia pred zdanením</w:t>
            </w:r>
          </w:p>
        </w:tc>
        <w:tc>
          <w:tcPr>
            <w:tcW w:w="1603" w:type="dxa"/>
            <w:tcBorders>
              <w:top w:val="nil"/>
              <w:left w:val="nil"/>
              <w:bottom w:val="nil"/>
              <w:right w:val="nil"/>
            </w:tcBorders>
            <w:shd w:val="clear" w:color="auto" w:fill="auto"/>
            <w:vAlign w:val="center"/>
          </w:tcPr>
          <w:p w14:paraId="686C946A" w14:textId="4FA72936" w:rsidR="00187DAC" w:rsidRPr="00657F5E" w:rsidRDefault="004214DE" w:rsidP="00187DAC">
            <w:pPr>
              <w:jc w:val="right"/>
              <w:rPr>
                <w:rFonts w:ascii="Arial" w:eastAsia="Arial" w:hAnsi="Arial" w:cs="Arial"/>
                <w:b/>
                <w:sz w:val="18"/>
                <w:szCs w:val="18"/>
              </w:rPr>
            </w:pPr>
            <w:ins w:id="1091" w:author="Ruslan Murzakanov (CZ)" w:date="2024-04-25T15:05:00Z">
              <w:r w:rsidRPr="00657F5E">
                <w:rPr>
                  <w:rFonts w:ascii="Arial" w:eastAsia="Arial" w:hAnsi="Arial" w:cs="Arial"/>
                  <w:b/>
                  <w:sz w:val="18"/>
                  <w:szCs w:val="18"/>
                </w:rPr>
                <w:t>-962 882</w:t>
              </w:r>
            </w:ins>
          </w:p>
        </w:tc>
        <w:tc>
          <w:tcPr>
            <w:tcW w:w="1400" w:type="dxa"/>
            <w:tcBorders>
              <w:top w:val="nil"/>
              <w:left w:val="nil"/>
              <w:bottom w:val="nil"/>
              <w:right w:val="nil"/>
            </w:tcBorders>
            <w:shd w:val="clear" w:color="auto" w:fill="auto"/>
            <w:vAlign w:val="center"/>
          </w:tcPr>
          <w:p w14:paraId="28869D0C" w14:textId="3D4F8692"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-1 085 255</w:t>
            </w:r>
          </w:p>
        </w:tc>
      </w:tr>
      <w:tr w:rsidR="00187DAC" w:rsidRPr="00657F5E" w14:paraId="4EA11C70" w14:textId="77777777" w:rsidTr="00A60295">
        <w:trPr>
          <w:trHeight w:val="240"/>
        </w:trPr>
        <w:tc>
          <w:tcPr>
            <w:tcW w:w="6420" w:type="dxa"/>
            <w:tcBorders>
              <w:top w:val="nil"/>
              <w:left w:val="nil"/>
              <w:bottom w:val="nil"/>
              <w:right w:val="nil"/>
            </w:tcBorders>
            <w:shd w:val="clear" w:color="auto" w:fill="auto"/>
            <w:vAlign w:val="bottom"/>
          </w:tcPr>
          <w:p w14:paraId="6EF073E0" w14:textId="77777777" w:rsidR="00187DAC" w:rsidRPr="00657F5E" w:rsidRDefault="00187DAC" w:rsidP="00187DAC">
            <w:pPr>
              <w:rPr>
                <w:rFonts w:ascii="Arial" w:eastAsia="Arial" w:hAnsi="Arial" w:cs="Arial"/>
                <w:i/>
                <w:sz w:val="18"/>
                <w:szCs w:val="18"/>
              </w:rPr>
            </w:pPr>
            <w:r w:rsidRPr="00657F5E">
              <w:rPr>
                <w:rFonts w:ascii="Arial" w:eastAsia="Arial" w:hAnsi="Arial" w:cs="Arial"/>
                <w:i/>
                <w:sz w:val="18"/>
                <w:szCs w:val="18"/>
              </w:rPr>
              <w:t>Úpravy o nepeňažné operácie:</w:t>
            </w:r>
          </w:p>
        </w:tc>
        <w:tc>
          <w:tcPr>
            <w:tcW w:w="1603" w:type="dxa"/>
            <w:tcBorders>
              <w:top w:val="nil"/>
              <w:left w:val="nil"/>
              <w:bottom w:val="nil"/>
              <w:right w:val="nil"/>
            </w:tcBorders>
            <w:shd w:val="clear" w:color="auto" w:fill="auto"/>
            <w:vAlign w:val="center"/>
          </w:tcPr>
          <w:p w14:paraId="199A4300" w14:textId="77777777" w:rsidR="00187DAC" w:rsidRPr="00657F5E" w:rsidRDefault="00187DAC" w:rsidP="00187DAC">
            <w:pPr>
              <w:rPr>
                <w:rFonts w:ascii="Arial" w:eastAsia="Arial" w:hAnsi="Arial" w:cs="Arial"/>
                <w:i/>
                <w:sz w:val="18"/>
                <w:szCs w:val="18"/>
              </w:rPr>
            </w:pPr>
          </w:p>
        </w:tc>
        <w:tc>
          <w:tcPr>
            <w:tcW w:w="1400" w:type="dxa"/>
            <w:tcBorders>
              <w:top w:val="nil"/>
              <w:left w:val="nil"/>
              <w:bottom w:val="nil"/>
              <w:right w:val="nil"/>
            </w:tcBorders>
            <w:shd w:val="clear" w:color="auto" w:fill="auto"/>
            <w:vAlign w:val="center"/>
          </w:tcPr>
          <w:p w14:paraId="4E091CC2" w14:textId="77777777" w:rsidR="00187DAC" w:rsidRPr="00657F5E" w:rsidRDefault="00187DAC" w:rsidP="00187DAC">
            <w:pPr>
              <w:jc w:val="right"/>
              <w:rPr>
                <w:rFonts w:ascii="Arial" w:eastAsia="Arial" w:hAnsi="Arial" w:cs="Arial"/>
                <w:sz w:val="18"/>
                <w:szCs w:val="18"/>
              </w:rPr>
            </w:pPr>
          </w:p>
        </w:tc>
      </w:tr>
      <w:tr w:rsidR="00187DAC" w:rsidRPr="00657F5E" w14:paraId="59D00532" w14:textId="77777777" w:rsidTr="00A60295">
        <w:trPr>
          <w:trHeight w:val="240"/>
        </w:trPr>
        <w:tc>
          <w:tcPr>
            <w:tcW w:w="6420" w:type="dxa"/>
            <w:tcBorders>
              <w:top w:val="nil"/>
              <w:left w:val="nil"/>
              <w:bottom w:val="nil"/>
              <w:right w:val="nil"/>
            </w:tcBorders>
            <w:shd w:val="clear" w:color="auto" w:fill="auto"/>
            <w:vAlign w:val="bottom"/>
          </w:tcPr>
          <w:p w14:paraId="15CCC5FD"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Odpisy dlhodobého majetku</w:t>
            </w:r>
          </w:p>
        </w:tc>
        <w:tc>
          <w:tcPr>
            <w:tcW w:w="1603" w:type="dxa"/>
            <w:tcBorders>
              <w:top w:val="nil"/>
              <w:left w:val="nil"/>
              <w:bottom w:val="nil"/>
              <w:right w:val="nil"/>
            </w:tcBorders>
            <w:shd w:val="clear" w:color="auto" w:fill="auto"/>
            <w:vAlign w:val="center"/>
          </w:tcPr>
          <w:p w14:paraId="6BD43175" w14:textId="77E54B78" w:rsidR="00187DAC" w:rsidRPr="00657F5E" w:rsidRDefault="004214DE" w:rsidP="00187DAC">
            <w:pPr>
              <w:jc w:val="right"/>
              <w:rPr>
                <w:rFonts w:ascii="Arial" w:eastAsia="Arial" w:hAnsi="Arial" w:cs="Arial"/>
                <w:sz w:val="18"/>
                <w:szCs w:val="18"/>
              </w:rPr>
            </w:pPr>
            <w:ins w:id="1092" w:author="Ruslan Murzakanov (CZ)" w:date="2024-04-25T15:05:00Z">
              <w:r w:rsidRPr="00657F5E">
                <w:rPr>
                  <w:rFonts w:ascii="Arial" w:eastAsia="Arial" w:hAnsi="Arial" w:cs="Arial"/>
                  <w:sz w:val="18"/>
                  <w:szCs w:val="18"/>
                </w:rPr>
                <w:t>93 370</w:t>
              </w:r>
            </w:ins>
          </w:p>
        </w:tc>
        <w:tc>
          <w:tcPr>
            <w:tcW w:w="1400" w:type="dxa"/>
            <w:tcBorders>
              <w:top w:val="nil"/>
              <w:left w:val="nil"/>
              <w:bottom w:val="nil"/>
              <w:right w:val="nil"/>
            </w:tcBorders>
            <w:shd w:val="clear" w:color="auto" w:fill="auto"/>
            <w:vAlign w:val="center"/>
          </w:tcPr>
          <w:p w14:paraId="467A3856" w14:textId="71BAD1ED"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139 817</w:t>
            </w:r>
          </w:p>
        </w:tc>
      </w:tr>
      <w:tr w:rsidR="00187DAC" w:rsidRPr="00657F5E" w14:paraId="539E9D9D" w14:textId="77777777" w:rsidTr="00A60295">
        <w:trPr>
          <w:trHeight w:val="240"/>
        </w:trPr>
        <w:tc>
          <w:tcPr>
            <w:tcW w:w="6420" w:type="dxa"/>
            <w:tcBorders>
              <w:top w:val="nil"/>
              <w:left w:val="nil"/>
              <w:bottom w:val="nil"/>
              <w:right w:val="nil"/>
            </w:tcBorders>
            <w:shd w:val="clear" w:color="auto" w:fill="auto"/>
            <w:vAlign w:val="bottom"/>
          </w:tcPr>
          <w:p w14:paraId="1C6433B8"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Odpis zásob</w:t>
            </w:r>
          </w:p>
        </w:tc>
        <w:tc>
          <w:tcPr>
            <w:tcW w:w="1603" w:type="dxa"/>
            <w:tcBorders>
              <w:top w:val="nil"/>
              <w:left w:val="nil"/>
              <w:bottom w:val="nil"/>
              <w:right w:val="nil"/>
            </w:tcBorders>
            <w:shd w:val="clear" w:color="auto" w:fill="auto"/>
            <w:vAlign w:val="center"/>
          </w:tcPr>
          <w:p w14:paraId="4B20EA8B" w14:textId="021C33D6" w:rsidR="00187DAC" w:rsidRPr="00657F5E" w:rsidRDefault="004214DE" w:rsidP="00187DAC">
            <w:pPr>
              <w:jc w:val="right"/>
              <w:rPr>
                <w:rFonts w:ascii="Arial" w:eastAsia="Arial" w:hAnsi="Arial" w:cs="Arial"/>
                <w:sz w:val="18"/>
                <w:szCs w:val="18"/>
              </w:rPr>
            </w:pPr>
            <w:ins w:id="1093" w:author="Ruslan Murzakanov (CZ)" w:date="2024-04-25T15:05:00Z">
              <w:r w:rsidRPr="00657F5E">
                <w:rPr>
                  <w:rFonts w:ascii="Arial" w:eastAsia="Arial" w:hAnsi="Arial" w:cs="Arial"/>
                  <w:sz w:val="18"/>
                  <w:szCs w:val="18"/>
                </w:rPr>
                <w:t>4 836</w:t>
              </w:r>
            </w:ins>
          </w:p>
        </w:tc>
        <w:tc>
          <w:tcPr>
            <w:tcW w:w="1400" w:type="dxa"/>
            <w:tcBorders>
              <w:top w:val="nil"/>
              <w:left w:val="nil"/>
              <w:bottom w:val="nil"/>
              <w:right w:val="nil"/>
            </w:tcBorders>
            <w:shd w:val="clear" w:color="auto" w:fill="auto"/>
            <w:vAlign w:val="center"/>
          </w:tcPr>
          <w:p w14:paraId="48D2A206" w14:textId="52F2CF42"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30 097</w:t>
            </w:r>
          </w:p>
        </w:tc>
      </w:tr>
      <w:tr w:rsidR="00187DAC" w:rsidRPr="00657F5E" w14:paraId="2E10717E" w14:textId="77777777" w:rsidTr="00A60295">
        <w:trPr>
          <w:trHeight w:val="240"/>
        </w:trPr>
        <w:tc>
          <w:tcPr>
            <w:tcW w:w="6420" w:type="dxa"/>
            <w:tcBorders>
              <w:top w:val="nil"/>
              <w:left w:val="nil"/>
              <w:bottom w:val="nil"/>
              <w:right w:val="nil"/>
            </w:tcBorders>
            <w:shd w:val="clear" w:color="auto" w:fill="auto"/>
            <w:vAlign w:val="bottom"/>
          </w:tcPr>
          <w:p w14:paraId="07117D49"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Odpis pohľadávky</w:t>
            </w:r>
          </w:p>
        </w:tc>
        <w:tc>
          <w:tcPr>
            <w:tcW w:w="1603" w:type="dxa"/>
            <w:tcBorders>
              <w:top w:val="nil"/>
              <w:left w:val="nil"/>
              <w:bottom w:val="nil"/>
              <w:right w:val="nil"/>
            </w:tcBorders>
            <w:shd w:val="clear" w:color="auto" w:fill="auto"/>
            <w:vAlign w:val="center"/>
          </w:tcPr>
          <w:p w14:paraId="4500068D" w14:textId="4AA18190" w:rsidR="00187DAC" w:rsidRPr="00657F5E" w:rsidRDefault="004214DE" w:rsidP="00187DAC">
            <w:pPr>
              <w:jc w:val="right"/>
              <w:rPr>
                <w:rFonts w:ascii="Arial" w:eastAsia="Arial" w:hAnsi="Arial" w:cs="Arial"/>
                <w:sz w:val="18"/>
                <w:szCs w:val="18"/>
              </w:rPr>
            </w:pPr>
            <w:ins w:id="1094" w:author="Ruslan Murzakanov (CZ)" w:date="2024-04-25T15:05:00Z">
              <w:r w:rsidRPr="00657F5E">
                <w:rPr>
                  <w:rFonts w:ascii="Arial" w:eastAsia="Arial" w:hAnsi="Arial" w:cs="Arial"/>
                  <w:sz w:val="18"/>
                  <w:szCs w:val="18"/>
                </w:rPr>
                <w:t>0</w:t>
              </w:r>
            </w:ins>
          </w:p>
        </w:tc>
        <w:tc>
          <w:tcPr>
            <w:tcW w:w="1400" w:type="dxa"/>
            <w:tcBorders>
              <w:top w:val="nil"/>
              <w:left w:val="nil"/>
              <w:bottom w:val="nil"/>
              <w:right w:val="nil"/>
            </w:tcBorders>
            <w:shd w:val="clear" w:color="auto" w:fill="auto"/>
            <w:vAlign w:val="center"/>
          </w:tcPr>
          <w:p w14:paraId="2D082F6F" w14:textId="27FFA792"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r>
      <w:tr w:rsidR="00187DAC" w:rsidRPr="00657F5E" w14:paraId="0EE5EFDE" w14:textId="77777777" w:rsidTr="00A60295">
        <w:trPr>
          <w:trHeight w:val="240"/>
        </w:trPr>
        <w:tc>
          <w:tcPr>
            <w:tcW w:w="6420" w:type="dxa"/>
            <w:tcBorders>
              <w:top w:val="nil"/>
              <w:left w:val="nil"/>
              <w:bottom w:val="nil"/>
              <w:right w:val="nil"/>
            </w:tcBorders>
            <w:shd w:val="clear" w:color="auto" w:fill="auto"/>
            <w:vAlign w:val="bottom"/>
          </w:tcPr>
          <w:p w14:paraId="47DEC324"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Zmena stavu opravnej položky k dlhodobému majetku</w:t>
            </w:r>
          </w:p>
        </w:tc>
        <w:tc>
          <w:tcPr>
            <w:tcW w:w="1603" w:type="dxa"/>
            <w:tcBorders>
              <w:top w:val="nil"/>
              <w:left w:val="nil"/>
              <w:bottom w:val="nil"/>
              <w:right w:val="nil"/>
            </w:tcBorders>
            <w:shd w:val="clear" w:color="auto" w:fill="auto"/>
            <w:vAlign w:val="center"/>
          </w:tcPr>
          <w:p w14:paraId="47F12A26" w14:textId="3C8E5BCC" w:rsidR="00187DAC" w:rsidRPr="00657F5E" w:rsidRDefault="004214DE" w:rsidP="00187DAC">
            <w:pPr>
              <w:jc w:val="right"/>
              <w:rPr>
                <w:rFonts w:ascii="Arial" w:eastAsia="Arial" w:hAnsi="Arial" w:cs="Arial"/>
                <w:sz w:val="18"/>
                <w:szCs w:val="18"/>
              </w:rPr>
            </w:pPr>
            <w:ins w:id="1095" w:author="Ruslan Murzakanov (CZ)" w:date="2024-04-25T15:05:00Z">
              <w:r w:rsidRPr="00657F5E">
                <w:rPr>
                  <w:rFonts w:ascii="Arial" w:eastAsia="Arial" w:hAnsi="Arial" w:cs="Arial"/>
                  <w:sz w:val="18"/>
                  <w:szCs w:val="18"/>
                </w:rPr>
                <w:t>21 291</w:t>
              </w:r>
            </w:ins>
          </w:p>
        </w:tc>
        <w:tc>
          <w:tcPr>
            <w:tcW w:w="1400" w:type="dxa"/>
            <w:tcBorders>
              <w:top w:val="nil"/>
              <w:left w:val="nil"/>
              <w:bottom w:val="nil"/>
              <w:right w:val="nil"/>
            </w:tcBorders>
            <w:shd w:val="clear" w:color="auto" w:fill="auto"/>
            <w:vAlign w:val="center"/>
          </w:tcPr>
          <w:p w14:paraId="09EAC721" w14:textId="5D6A5A8A"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-5 856</w:t>
            </w:r>
          </w:p>
        </w:tc>
      </w:tr>
      <w:tr w:rsidR="00187DAC" w:rsidRPr="00657F5E" w14:paraId="0B26C5E7" w14:textId="77777777" w:rsidTr="00A60295">
        <w:trPr>
          <w:trHeight w:val="240"/>
        </w:trPr>
        <w:tc>
          <w:tcPr>
            <w:tcW w:w="6420" w:type="dxa"/>
            <w:tcBorders>
              <w:top w:val="nil"/>
              <w:left w:val="nil"/>
              <w:bottom w:val="nil"/>
              <w:right w:val="nil"/>
            </w:tcBorders>
            <w:shd w:val="clear" w:color="auto" w:fill="auto"/>
            <w:vAlign w:val="bottom"/>
          </w:tcPr>
          <w:p w14:paraId="262FD7F0"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Zmena stavu opravnej položky k pohľadávkam</w:t>
            </w:r>
          </w:p>
        </w:tc>
        <w:tc>
          <w:tcPr>
            <w:tcW w:w="1603" w:type="dxa"/>
            <w:tcBorders>
              <w:top w:val="nil"/>
              <w:left w:val="nil"/>
              <w:bottom w:val="nil"/>
              <w:right w:val="nil"/>
            </w:tcBorders>
            <w:shd w:val="clear" w:color="auto" w:fill="auto"/>
            <w:vAlign w:val="center"/>
          </w:tcPr>
          <w:p w14:paraId="147BE62F" w14:textId="085E9653" w:rsidR="00187DAC" w:rsidRPr="00657F5E" w:rsidRDefault="004214DE" w:rsidP="00187DAC">
            <w:pPr>
              <w:jc w:val="right"/>
              <w:rPr>
                <w:rFonts w:ascii="Arial" w:eastAsia="Arial" w:hAnsi="Arial" w:cs="Arial"/>
                <w:sz w:val="18"/>
                <w:szCs w:val="18"/>
              </w:rPr>
            </w:pPr>
            <w:ins w:id="1096" w:author="Ruslan Murzakanov (CZ)" w:date="2024-04-25T15:05:00Z">
              <w:r w:rsidRPr="00657F5E">
                <w:rPr>
                  <w:rFonts w:ascii="Arial" w:eastAsia="Arial" w:hAnsi="Arial" w:cs="Arial"/>
                  <w:sz w:val="18"/>
                  <w:szCs w:val="18"/>
                </w:rPr>
                <w:t>0</w:t>
              </w:r>
            </w:ins>
          </w:p>
        </w:tc>
        <w:tc>
          <w:tcPr>
            <w:tcW w:w="1400" w:type="dxa"/>
            <w:tcBorders>
              <w:top w:val="nil"/>
              <w:left w:val="nil"/>
              <w:bottom w:val="nil"/>
              <w:right w:val="nil"/>
            </w:tcBorders>
            <w:shd w:val="clear" w:color="auto" w:fill="auto"/>
            <w:vAlign w:val="center"/>
          </w:tcPr>
          <w:p w14:paraId="703A644D" w14:textId="73E9B0CA"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r>
      <w:tr w:rsidR="00187DAC" w:rsidRPr="00657F5E" w14:paraId="124F8916" w14:textId="77777777" w:rsidTr="00A60295">
        <w:trPr>
          <w:trHeight w:val="240"/>
        </w:trPr>
        <w:tc>
          <w:tcPr>
            <w:tcW w:w="6420" w:type="dxa"/>
            <w:tcBorders>
              <w:top w:val="nil"/>
              <w:left w:val="nil"/>
              <w:bottom w:val="nil"/>
              <w:right w:val="nil"/>
            </w:tcBorders>
            <w:shd w:val="clear" w:color="auto" w:fill="auto"/>
            <w:vAlign w:val="bottom"/>
          </w:tcPr>
          <w:p w14:paraId="6982DFFE"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Zmena stavu opravnej položky k zásobám</w:t>
            </w:r>
          </w:p>
        </w:tc>
        <w:tc>
          <w:tcPr>
            <w:tcW w:w="1603" w:type="dxa"/>
            <w:tcBorders>
              <w:top w:val="nil"/>
              <w:left w:val="nil"/>
              <w:bottom w:val="nil"/>
              <w:right w:val="nil"/>
            </w:tcBorders>
            <w:shd w:val="clear" w:color="auto" w:fill="auto"/>
            <w:vAlign w:val="center"/>
          </w:tcPr>
          <w:p w14:paraId="5CD81280" w14:textId="0657A3BF" w:rsidR="00187DAC" w:rsidRPr="00657F5E" w:rsidRDefault="004214DE" w:rsidP="00187DAC">
            <w:pPr>
              <w:jc w:val="right"/>
              <w:rPr>
                <w:rFonts w:ascii="Arial" w:eastAsia="Arial" w:hAnsi="Arial" w:cs="Arial"/>
                <w:sz w:val="18"/>
                <w:szCs w:val="18"/>
              </w:rPr>
            </w:pPr>
            <w:ins w:id="1097" w:author="Ruslan Murzakanov (CZ)" w:date="2024-04-25T15:05:00Z">
              <w:r w:rsidRPr="00657F5E">
                <w:rPr>
                  <w:rFonts w:ascii="Arial" w:eastAsia="Arial" w:hAnsi="Arial" w:cs="Arial"/>
                  <w:sz w:val="18"/>
                  <w:szCs w:val="18"/>
                </w:rPr>
                <w:t>65 303</w:t>
              </w:r>
            </w:ins>
          </w:p>
        </w:tc>
        <w:tc>
          <w:tcPr>
            <w:tcW w:w="1400" w:type="dxa"/>
            <w:tcBorders>
              <w:top w:val="nil"/>
              <w:left w:val="nil"/>
              <w:bottom w:val="nil"/>
              <w:right w:val="nil"/>
            </w:tcBorders>
            <w:shd w:val="clear" w:color="auto" w:fill="auto"/>
            <w:vAlign w:val="center"/>
          </w:tcPr>
          <w:p w14:paraId="684AA2AC" w14:textId="3DEF3F8D"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-40 758</w:t>
            </w:r>
          </w:p>
        </w:tc>
      </w:tr>
      <w:tr w:rsidR="00187DAC" w:rsidRPr="00657F5E" w14:paraId="63144D26" w14:textId="77777777" w:rsidTr="00A60295">
        <w:trPr>
          <w:trHeight w:val="240"/>
        </w:trPr>
        <w:tc>
          <w:tcPr>
            <w:tcW w:w="6420" w:type="dxa"/>
            <w:tcBorders>
              <w:top w:val="nil"/>
              <w:left w:val="nil"/>
              <w:bottom w:val="nil"/>
              <w:right w:val="nil"/>
            </w:tcBorders>
            <w:shd w:val="clear" w:color="auto" w:fill="auto"/>
            <w:vAlign w:val="bottom"/>
          </w:tcPr>
          <w:p w14:paraId="104ADA5A"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Zmena stavu rezerv</w:t>
            </w:r>
          </w:p>
        </w:tc>
        <w:tc>
          <w:tcPr>
            <w:tcW w:w="1603" w:type="dxa"/>
            <w:tcBorders>
              <w:top w:val="nil"/>
              <w:left w:val="nil"/>
              <w:bottom w:val="nil"/>
              <w:right w:val="nil"/>
            </w:tcBorders>
            <w:shd w:val="clear" w:color="auto" w:fill="auto"/>
            <w:vAlign w:val="center"/>
          </w:tcPr>
          <w:p w14:paraId="22A75B81" w14:textId="1BA5DB27" w:rsidR="00187DAC" w:rsidRPr="00657F5E" w:rsidRDefault="004214DE" w:rsidP="00187DAC">
            <w:pPr>
              <w:jc w:val="right"/>
              <w:rPr>
                <w:rFonts w:ascii="Arial" w:eastAsia="Arial" w:hAnsi="Arial" w:cs="Arial"/>
                <w:sz w:val="18"/>
                <w:szCs w:val="18"/>
              </w:rPr>
            </w:pPr>
            <w:ins w:id="1098" w:author="Ruslan Murzakanov (CZ)" w:date="2024-04-25T15:05:00Z">
              <w:r w:rsidRPr="00657F5E">
                <w:rPr>
                  <w:rFonts w:ascii="Arial" w:eastAsia="Arial" w:hAnsi="Arial" w:cs="Arial"/>
                  <w:sz w:val="18"/>
                  <w:szCs w:val="18"/>
                </w:rPr>
                <w:t>16 216</w:t>
              </w:r>
            </w:ins>
          </w:p>
        </w:tc>
        <w:tc>
          <w:tcPr>
            <w:tcW w:w="1400" w:type="dxa"/>
            <w:tcBorders>
              <w:top w:val="nil"/>
              <w:left w:val="nil"/>
              <w:bottom w:val="nil"/>
              <w:right w:val="nil"/>
            </w:tcBorders>
            <w:shd w:val="clear" w:color="auto" w:fill="auto"/>
            <w:vAlign w:val="center"/>
          </w:tcPr>
          <w:p w14:paraId="096E2F2B" w14:textId="42221EB9"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163 745</w:t>
            </w:r>
          </w:p>
        </w:tc>
      </w:tr>
      <w:tr w:rsidR="00187DAC" w:rsidRPr="00657F5E" w14:paraId="549490DF" w14:textId="77777777" w:rsidTr="00A60295">
        <w:trPr>
          <w:trHeight w:val="240"/>
        </w:trPr>
        <w:tc>
          <w:tcPr>
            <w:tcW w:w="6420" w:type="dxa"/>
            <w:tcBorders>
              <w:top w:val="nil"/>
              <w:left w:val="nil"/>
              <w:bottom w:val="nil"/>
              <w:right w:val="nil"/>
            </w:tcBorders>
            <w:shd w:val="clear" w:color="auto" w:fill="auto"/>
            <w:vAlign w:val="bottom"/>
          </w:tcPr>
          <w:p w14:paraId="1CE0A46A"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Úrokové náklady (netto)</w:t>
            </w:r>
          </w:p>
        </w:tc>
        <w:tc>
          <w:tcPr>
            <w:tcW w:w="1603" w:type="dxa"/>
            <w:tcBorders>
              <w:top w:val="nil"/>
              <w:left w:val="nil"/>
              <w:bottom w:val="nil"/>
              <w:right w:val="nil"/>
            </w:tcBorders>
            <w:shd w:val="clear" w:color="auto" w:fill="auto"/>
            <w:vAlign w:val="center"/>
          </w:tcPr>
          <w:p w14:paraId="711048C7" w14:textId="6675A4C9" w:rsidR="00187DAC" w:rsidRPr="00657F5E" w:rsidRDefault="004214DE" w:rsidP="00187DAC">
            <w:pPr>
              <w:jc w:val="right"/>
              <w:rPr>
                <w:rFonts w:ascii="Arial" w:eastAsia="Arial" w:hAnsi="Arial" w:cs="Arial"/>
                <w:sz w:val="18"/>
                <w:szCs w:val="18"/>
              </w:rPr>
            </w:pPr>
            <w:ins w:id="1099" w:author="Ruslan Murzakanov (CZ)" w:date="2024-04-25T15:05:00Z">
              <w:r w:rsidRPr="00657F5E">
                <w:rPr>
                  <w:rFonts w:ascii="Arial" w:eastAsia="Arial" w:hAnsi="Arial" w:cs="Arial"/>
                  <w:sz w:val="18"/>
                  <w:szCs w:val="18"/>
                </w:rPr>
                <w:t>191 998</w:t>
              </w:r>
            </w:ins>
          </w:p>
        </w:tc>
        <w:tc>
          <w:tcPr>
            <w:tcW w:w="1400" w:type="dxa"/>
            <w:tcBorders>
              <w:top w:val="nil"/>
              <w:left w:val="nil"/>
              <w:bottom w:val="nil"/>
              <w:right w:val="nil"/>
            </w:tcBorders>
            <w:shd w:val="clear" w:color="auto" w:fill="auto"/>
            <w:vAlign w:val="center"/>
          </w:tcPr>
          <w:p w14:paraId="18C4E512" w14:textId="7B3A8DCC"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60 540</w:t>
            </w:r>
          </w:p>
        </w:tc>
      </w:tr>
      <w:tr w:rsidR="00187DAC" w:rsidRPr="00657F5E" w14:paraId="196138B5" w14:textId="77777777" w:rsidTr="00A60295">
        <w:trPr>
          <w:trHeight w:val="240"/>
        </w:trPr>
        <w:tc>
          <w:tcPr>
            <w:tcW w:w="6420" w:type="dxa"/>
            <w:tcBorders>
              <w:top w:val="nil"/>
              <w:left w:val="nil"/>
              <w:bottom w:val="nil"/>
              <w:right w:val="nil"/>
            </w:tcBorders>
            <w:shd w:val="clear" w:color="auto" w:fill="auto"/>
            <w:vAlign w:val="bottom"/>
          </w:tcPr>
          <w:p w14:paraId="628690BA"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Strata / (zisk) z predaja dlhodobého majetku</w:t>
            </w:r>
          </w:p>
        </w:tc>
        <w:tc>
          <w:tcPr>
            <w:tcW w:w="1603" w:type="dxa"/>
            <w:tcBorders>
              <w:top w:val="nil"/>
              <w:left w:val="nil"/>
              <w:bottom w:val="nil"/>
              <w:right w:val="nil"/>
            </w:tcBorders>
            <w:shd w:val="clear" w:color="auto" w:fill="auto"/>
            <w:vAlign w:val="center"/>
          </w:tcPr>
          <w:p w14:paraId="5F6B27FA" w14:textId="780BA514" w:rsidR="00187DAC" w:rsidRPr="00657F5E" w:rsidRDefault="004214DE" w:rsidP="00187DAC">
            <w:pPr>
              <w:jc w:val="right"/>
              <w:rPr>
                <w:rFonts w:ascii="Arial" w:eastAsia="Arial" w:hAnsi="Arial" w:cs="Arial"/>
                <w:sz w:val="18"/>
                <w:szCs w:val="18"/>
              </w:rPr>
            </w:pPr>
            <w:ins w:id="1100" w:author="Ruslan Murzakanov (CZ)" w:date="2024-04-25T15:05:00Z">
              <w:r w:rsidRPr="00657F5E">
                <w:rPr>
                  <w:rFonts w:ascii="Arial" w:eastAsia="Arial" w:hAnsi="Arial" w:cs="Arial"/>
                  <w:sz w:val="18"/>
                  <w:szCs w:val="18"/>
                </w:rPr>
                <w:t>0</w:t>
              </w:r>
            </w:ins>
          </w:p>
        </w:tc>
        <w:tc>
          <w:tcPr>
            <w:tcW w:w="1400" w:type="dxa"/>
            <w:tcBorders>
              <w:top w:val="nil"/>
              <w:left w:val="nil"/>
              <w:bottom w:val="nil"/>
              <w:right w:val="nil"/>
            </w:tcBorders>
            <w:shd w:val="clear" w:color="auto" w:fill="auto"/>
            <w:vAlign w:val="center"/>
          </w:tcPr>
          <w:p w14:paraId="2CE99E0E" w14:textId="20F51F04"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r>
      <w:tr w:rsidR="00187DAC" w:rsidRPr="00657F5E" w14:paraId="2D8B8285" w14:textId="77777777" w:rsidTr="00A60295">
        <w:trPr>
          <w:trHeight w:val="240"/>
        </w:trPr>
        <w:tc>
          <w:tcPr>
            <w:tcW w:w="6420" w:type="dxa"/>
            <w:tcBorders>
              <w:top w:val="nil"/>
              <w:left w:val="nil"/>
              <w:bottom w:val="nil"/>
              <w:right w:val="nil"/>
            </w:tcBorders>
            <w:shd w:val="clear" w:color="auto" w:fill="auto"/>
            <w:vAlign w:val="bottom"/>
          </w:tcPr>
          <w:p w14:paraId="41C94561"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Výnosy z dlhodobého finančného majetku</w:t>
            </w:r>
          </w:p>
        </w:tc>
        <w:tc>
          <w:tcPr>
            <w:tcW w:w="1603" w:type="dxa"/>
            <w:tcBorders>
              <w:top w:val="nil"/>
              <w:left w:val="nil"/>
              <w:bottom w:val="nil"/>
              <w:right w:val="nil"/>
            </w:tcBorders>
            <w:shd w:val="clear" w:color="auto" w:fill="auto"/>
            <w:vAlign w:val="center"/>
          </w:tcPr>
          <w:p w14:paraId="61777AF8" w14:textId="13AD7088" w:rsidR="00187DAC" w:rsidRPr="00657F5E" w:rsidRDefault="004214DE" w:rsidP="00187DAC">
            <w:pPr>
              <w:jc w:val="right"/>
              <w:rPr>
                <w:rFonts w:ascii="Arial" w:eastAsia="Arial" w:hAnsi="Arial" w:cs="Arial"/>
                <w:sz w:val="18"/>
                <w:szCs w:val="18"/>
              </w:rPr>
            </w:pPr>
            <w:ins w:id="1101" w:author="Ruslan Murzakanov (CZ)" w:date="2024-04-25T15:05:00Z">
              <w:r w:rsidRPr="00657F5E">
                <w:rPr>
                  <w:rFonts w:ascii="Arial" w:eastAsia="Arial" w:hAnsi="Arial" w:cs="Arial"/>
                  <w:sz w:val="18"/>
                  <w:szCs w:val="18"/>
                </w:rPr>
                <w:t>0</w:t>
              </w:r>
            </w:ins>
          </w:p>
        </w:tc>
        <w:tc>
          <w:tcPr>
            <w:tcW w:w="1400" w:type="dxa"/>
            <w:tcBorders>
              <w:top w:val="nil"/>
              <w:left w:val="nil"/>
              <w:bottom w:val="nil"/>
              <w:right w:val="nil"/>
            </w:tcBorders>
            <w:shd w:val="clear" w:color="auto" w:fill="auto"/>
            <w:vAlign w:val="center"/>
          </w:tcPr>
          <w:p w14:paraId="3FB5690A" w14:textId="61A28F43"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r>
      <w:tr w:rsidR="00187DAC" w:rsidRPr="00657F5E" w14:paraId="38A6AC69" w14:textId="77777777" w:rsidTr="005D7A09">
        <w:trPr>
          <w:trHeight w:val="240"/>
        </w:trPr>
        <w:tc>
          <w:tcPr>
            <w:tcW w:w="6420" w:type="dxa"/>
            <w:tcBorders>
              <w:top w:val="nil"/>
              <w:left w:val="nil"/>
              <w:bottom w:val="nil"/>
              <w:right w:val="nil"/>
            </w:tcBorders>
            <w:shd w:val="clear" w:color="auto" w:fill="auto"/>
            <w:vAlign w:val="bottom"/>
          </w:tcPr>
          <w:p w14:paraId="5C1AF2A5"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Ostatné položky nezahrnuté do nepeňažných operácií</w:t>
            </w:r>
          </w:p>
        </w:tc>
        <w:tc>
          <w:tcPr>
            <w:tcW w:w="1603" w:type="dxa"/>
            <w:tcBorders>
              <w:top w:val="nil"/>
              <w:left w:val="nil"/>
              <w:bottom w:val="single" w:sz="4" w:space="0" w:color="000000"/>
              <w:right w:val="nil"/>
            </w:tcBorders>
            <w:shd w:val="clear" w:color="auto" w:fill="auto"/>
            <w:vAlign w:val="center"/>
          </w:tcPr>
          <w:p w14:paraId="10DB84FA" w14:textId="14FC4A65" w:rsidR="00187DAC" w:rsidRPr="00657F5E" w:rsidRDefault="004214DE" w:rsidP="00187DAC">
            <w:pPr>
              <w:jc w:val="right"/>
              <w:rPr>
                <w:rFonts w:ascii="Arial" w:eastAsia="Arial" w:hAnsi="Arial" w:cs="Arial"/>
                <w:sz w:val="18"/>
                <w:szCs w:val="18"/>
              </w:rPr>
            </w:pPr>
            <w:ins w:id="1102" w:author="Ruslan Murzakanov (CZ)" w:date="2024-04-25T15:05:00Z">
              <w:r w:rsidRPr="00657F5E">
                <w:rPr>
                  <w:rFonts w:ascii="Arial" w:eastAsia="Arial" w:hAnsi="Arial" w:cs="Arial"/>
                  <w:sz w:val="18"/>
                  <w:szCs w:val="18"/>
                </w:rPr>
                <w:t>0</w:t>
              </w:r>
            </w:ins>
          </w:p>
        </w:tc>
        <w:tc>
          <w:tcPr>
            <w:tcW w:w="1400" w:type="dxa"/>
            <w:tcBorders>
              <w:top w:val="nil"/>
              <w:left w:val="nil"/>
              <w:bottom w:val="single" w:sz="4" w:space="0" w:color="000000"/>
              <w:right w:val="nil"/>
            </w:tcBorders>
            <w:shd w:val="clear" w:color="auto" w:fill="auto"/>
            <w:vAlign w:val="center"/>
          </w:tcPr>
          <w:p w14:paraId="508926EA" w14:textId="36018AEB"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r>
      <w:tr w:rsidR="00187DAC" w:rsidRPr="00657F5E" w14:paraId="0827BF7B" w14:textId="77777777" w:rsidTr="005D7A09">
        <w:trPr>
          <w:trHeight w:val="255"/>
        </w:trPr>
        <w:tc>
          <w:tcPr>
            <w:tcW w:w="6420" w:type="dxa"/>
            <w:tcBorders>
              <w:top w:val="nil"/>
              <w:left w:val="nil"/>
              <w:bottom w:val="nil"/>
              <w:right w:val="nil"/>
            </w:tcBorders>
            <w:shd w:val="clear" w:color="auto" w:fill="auto"/>
            <w:vAlign w:val="bottom"/>
          </w:tcPr>
          <w:p w14:paraId="6D3103F8" w14:textId="77777777" w:rsidR="00187DAC" w:rsidRPr="00657F5E" w:rsidRDefault="00187DAC" w:rsidP="00187DAC">
            <w:pPr>
              <w:rPr>
                <w:rFonts w:ascii="Arial" w:eastAsia="Arial" w:hAnsi="Arial" w:cs="Arial"/>
                <w:b/>
                <w:sz w:val="18"/>
                <w:szCs w:val="18"/>
              </w:rPr>
            </w:pPr>
            <w:r w:rsidRPr="00657F5E">
              <w:rPr>
                <w:rFonts w:ascii="Arial" w:eastAsia="Arial" w:hAnsi="Arial" w:cs="Arial"/>
                <w:b/>
                <w:sz w:val="18"/>
                <w:szCs w:val="18"/>
              </w:rPr>
              <w:t>Zisk z prevádzky pred zmenou pracovného kapitálu</w:t>
            </w:r>
          </w:p>
        </w:tc>
        <w:tc>
          <w:tcPr>
            <w:tcW w:w="1603" w:type="dxa"/>
            <w:tcBorders>
              <w:top w:val="single" w:sz="4" w:space="0" w:color="000000"/>
              <w:left w:val="nil"/>
              <w:bottom w:val="double" w:sz="4" w:space="0" w:color="000000"/>
              <w:right w:val="nil"/>
            </w:tcBorders>
            <w:shd w:val="clear" w:color="auto" w:fill="auto"/>
            <w:vAlign w:val="center"/>
          </w:tcPr>
          <w:p w14:paraId="0C723A68" w14:textId="51A7334F" w:rsidR="00187DAC" w:rsidRPr="00657F5E" w:rsidRDefault="004214DE" w:rsidP="00187DAC">
            <w:pPr>
              <w:jc w:val="right"/>
              <w:rPr>
                <w:rFonts w:ascii="Arial" w:eastAsia="Arial" w:hAnsi="Arial" w:cs="Arial"/>
                <w:b/>
                <w:sz w:val="18"/>
                <w:szCs w:val="18"/>
              </w:rPr>
            </w:pPr>
            <w:ins w:id="1103" w:author="Ruslan Murzakanov (CZ)" w:date="2024-04-25T15:05:00Z">
              <w:r w:rsidRPr="00657F5E">
                <w:rPr>
                  <w:rFonts w:ascii="Arial" w:eastAsia="Arial" w:hAnsi="Arial" w:cs="Arial"/>
                  <w:b/>
                  <w:sz w:val="18"/>
                  <w:szCs w:val="18"/>
                </w:rPr>
                <w:t>-569 868</w:t>
              </w:r>
            </w:ins>
          </w:p>
        </w:tc>
        <w:tc>
          <w:tcPr>
            <w:tcW w:w="1400" w:type="dxa"/>
            <w:tcBorders>
              <w:top w:val="single" w:sz="4" w:space="0" w:color="000000"/>
              <w:left w:val="nil"/>
              <w:bottom w:val="double" w:sz="4" w:space="0" w:color="000000"/>
              <w:right w:val="nil"/>
            </w:tcBorders>
            <w:shd w:val="clear" w:color="auto" w:fill="auto"/>
            <w:vAlign w:val="center"/>
          </w:tcPr>
          <w:p w14:paraId="15375E42" w14:textId="1BF509A4"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-737 670</w:t>
            </w:r>
          </w:p>
        </w:tc>
      </w:tr>
      <w:tr w:rsidR="0034093E" w:rsidRPr="00657F5E" w14:paraId="41765D5D" w14:textId="77777777" w:rsidTr="005D7A09">
        <w:trPr>
          <w:trHeight w:val="255"/>
        </w:trPr>
        <w:tc>
          <w:tcPr>
            <w:tcW w:w="6420" w:type="dxa"/>
            <w:tcBorders>
              <w:top w:val="nil"/>
              <w:left w:val="nil"/>
              <w:bottom w:val="nil"/>
              <w:right w:val="nil"/>
            </w:tcBorders>
            <w:shd w:val="clear" w:color="auto" w:fill="auto"/>
            <w:vAlign w:val="bottom"/>
          </w:tcPr>
          <w:p w14:paraId="77E97951" w14:textId="77777777" w:rsidR="0034093E" w:rsidRPr="00657F5E" w:rsidRDefault="0034093E" w:rsidP="0034093E">
            <w:pPr>
              <w:jc w:val="right"/>
              <w:rPr>
                <w:rFonts w:ascii="Arial" w:eastAsia="Arial" w:hAnsi="Arial" w:cs="Arial"/>
                <w:b/>
                <w:sz w:val="18"/>
                <w:szCs w:val="18"/>
              </w:rPr>
            </w:pPr>
          </w:p>
        </w:tc>
        <w:tc>
          <w:tcPr>
            <w:tcW w:w="1603" w:type="dxa"/>
            <w:tcBorders>
              <w:top w:val="double" w:sz="4" w:space="0" w:color="000000"/>
              <w:left w:val="nil"/>
              <w:bottom w:val="nil"/>
              <w:right w:val="nil"/>
            </w:tcBorders>
            <w:shd w:val="clear" w:color="auto" w:fill="auto"/>
            <w:vAlign w:val="center"/>
          </w:tcPr>
          <w:p w14:paraId="52E01C00" w14:textId="77777777" w:rsidR="0034093E" w:rsidRPr="00657F5E" w:rsidRDefault="0034093E" w:rsidP="0034093E">
            <w:pPr>
              <w:rPr>
                <w:rFonts w:ascii="Arial" w:eastAsia="Arial" w:hAnsi="Arial" w:cs="Arial"/>
                <w:sz w:val="18"/>
                <w:szCs w:val="18"/>
              </w:rPr>
            </w:pPr>
          </w:p>
        </w:tc>
        <w:tc>
          <w:tcPr>
            <w:tcW w:w="1400" w:type="dxa"/>
            <w:tcBorders>
              <w:top w:val="double" w:sz="4" w:space="0" w:color="000000"/>
              <w:left w:val="nil"/>
              <w:bottom w:val="nil"/>
              <w:right w:val="nil"/>
            </w:tcBorders>
            <w:shd w:val="clear" w:color="auto" w:fill="auto"/>
            <w:vAlign w:val="center"/>
          </w:tcPr>
          <w:p w14:paraId="7A9F0456" w14:textId="77777777" w:rsidR="0034093E" w:rsidRPr="00657F5E" w:rsidRDefault="0034093E" w:rsidP="0034093E">
            <w:pPr>
              <w:jc w:val="right"/>
              <w:rPr>
                <w:rFonts w:ascii="Arial" w:eastAsia="Arial" w:hAnsi="Arial" w:cs="Arial"/>
                <w:sz w:val="18"/>
                <w:szCs w:val="18"/>
              </w:rPr>
            </w:pPr>
          </w:p>
        </w:tc>
      </w:tr>
      <w:tr w:rsidR="0034093E" w:rsidRPr="00657F5E" w14:paraId="18A16712" w14:textId="77777777" w:rsidTr="00A60295">
        <w:trPr>
          <w:trHeight w:val="240"/>
        </w:trPr>
        <w:tc>
          <w:tcPr>
            <w:tcW w:w="6420" w:type="dxa"/>
            <w:tcBorders>
              <w:top w:val="nil"/>
              <w:left w:val="nil"/>
              <w:bottom w:val="nil"/>
              <w:right w:val="nil"/>
            </w:tcBorders>
            <w:shd w:val="clear" w:color="auto" w:fill="auto"/>
            <w:vAlign w:val="bottom"/>
          </w:tcPr>
          <w:p w14:paraId="74E89804" w14:textId="77777777" w:rsidR="0034093E" w:rsidRPr="00657F5E" w:rsidRDefault="0034093E" w:rsidP="0034093E">
            <w:pPr>
              <w:rPr>
                <w:rFonts w:ascii="Arial" w:eastAsia="Arial" w:hAnsi="Arial" w:cs="Arial"/>
                <w:i/>
                <w:sz w:val="18"/>
                <w:szCs w:val="18"/>
              </w:rPr>
            </w:pPr>
            <w:r w:rsidRPr="00657F5E">
              <w:rPr>
                <w:rFonts w:ascii="Arial" w:eastAsia="Arial" w:hAnsi="Arial" w:cs="Arial"/>
                <w:i/>
                <w:sz w:val="18"/>
                <w:szCs w:val="18"/>
              </w:rPr>
              <w:t>Zmena pracovného kapitálu:</w:t>
            </w:r>
          </w:p>
        </w:tc>
        <w:tc>
          <w:tcPr>
            <w:tcW w:w="1603" w:type="dxa"/>
            <w:tcBorders>
              <w:top w:val="nil"/>
              <w:left w:val="nil"/>
              <w:bottom w:val="nil"/>
              <w:right w:val="nil"/>
            </w:tcBorders>
            <w:shd w:val="clear" w:color="auto" w:fill="auto"/>
            <w:vAlign w:val="center"/>
          </w:tcPr>
          <w:p w14:paraId="1A1CCC7D" w14:textId="77777777" w:rsidR="0034093E" w:rsidRPr="00657F5E" w:rsidRDefault="0034093E" w:rsidP="0034093E">
            <w:pPr>
              <w:rPr>
                <w:rFonts w:ascii="Arial" w:eastAsia="Arial" w:hAnsi="Arial" w:cs="Arial"/>
                <w:i/>
                <w:sz w:val="18"/>
                <w:szCs w:val="18"/>
              </w:rPr>
            </w:pPr>
          </w:p>
        </w:tc>
        <w:tc>
          <w:tcPr>
            <w:tcW w:w="1400" w:type="dxa"/>
            <w:tcBorders>
              <w:top w:val="nil"/>
              <w:left w:val="nil"/>
              <w:bottom w:val="nil"/>
              <w:right w:val="nil"/>
            </w:tcBorders>
            <w:shd w:val="clear" w:color="auto" w:fill="auto"/>
            <w:vAlign w:val="center"/>
          </w:tcPr>
          <w:p w14:paraId="5DDD94C6" w14:textId="77777777" w:rsidR="0034093E" w:rsidRPr="00657F5E" w:rsidRDefault="0034093E" w:rsidP="0034093E">
            <w:pPr>
              <w:jc w:val="right"/>
              <w:rPr>
                <w:rFonts w:ascii="Arial" w:eastAsia="Arial" w:hAnsi="Arial" w:cs="Arial"/>
                <w:sz w:val="18"/>
                <w:szCs w:val="18"/>
              </w:rPr>
            </w:pPr>
          </w:p>
        </w:tc>
      </w:tr>
      <w:tr w:rsidR="00187DAC" w:rsidRPr="00657F5E" w14:paraId="5378D3CF" w14:textId="77777777" w:rsidTr="00A60295">
        <w:trPr>
          <w:trHeight w:val="240"/>
        </w:trPr>
        <w:tc>
          <w:tcPr>
            <w:tcW w:w="6420" w:type="dxa"/>
            <w:tcBorders>
              <w:top w:val="nil"/>
              <w:left w:val="nil"/>
              <w:bottom w:val="nil"/>
              <w:right w:val="nil"/>
            </w:tcBorders>
            <w:shd w:val="clear" w:color="auto" w:fill="auto"/>
            <w:vAlign w:val="bottom"/>
          </w:tcPr>
          <w:p w14:paraId="02FBC9AD"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Úbytok (prírastok) pohľadávok z obchodného styku a časového rozlíšenia</w:t>
            </w:r>
          </w:p>
        </w:tc>
        <w:tc>
          <w:tcPr>
            <w:tcW w:w="1603" w:type="dxa"/>
            <w:tcBorders>
              <w:top w:val="nil"/>
              <w:left w:val="nil"/>
              <w:bottom w:val="nil"/>
              <w:right w:val="nil"/>
            </w:tcBorders>
            <w:shd w:val="clear" w:color="auto" w:fill="auto"/>
            <w:vAlign w:val="center"/>
          </w:tcPr>
          <w:p w14:paraId="1074A4CD" w14:textId="61903174" w:rsidR="00187DAC" w:rsidRPr="00657F5E" w:rsidRDefault="004214DE" w:rsidP="00187DAC">
            <w:pPr>
              <w:jc w:val="right"/>
              <w:rPr>
                <w:rFonts w:ascii="Arial" w:eastAsia="Arial" w:hAnsi="Arial" w:cs="Arial"/>
                <w:sz w:val="18"/>
                <w:szCs w:val="18"/>
              </w:rPr>
            </w:pPr>
            <w:ins w:id="1104" w:author="Ruslan Murzakanov (CZ)" w:date="2024-04-25T15:05:00Z">
              <w:r w:rsidRPr="00657F5E">
                <w:rPr>
                  <w:rFonts w:ascii="Arial" w:eastAsia="Arial" w:hAnsi="Arial" w:cs="Arial"/>
                  <w:sz w:val="18"/>
                  <w:szCs w:val="18"/>
                </w:rPr>
                <w:t>2</w:t>
              </w:r>
            </w:ins>
            <w:commentRangeStart w:id="1105"/>
            <w:ins w:id="1106" w:author="Ruslan Murzakanov (CZ)" w:date="2024-06-13T12:25:00Z">
              <w:r w:rsidR="007273A9">
                <w:rPr>
                  <w:rFonts w:ascii="Arial" w:eastAsia="Arial" w:hAnsi="Arial" w:cs="Arial"/>
                  <w:sz w:val="18"/>
                  <w:szCs w:val="18"/>
                </w:rPr>
                <w:t>3</w:t>
              </w:r>
              <w:commentRangeEnd w:id="1105"/>
              <w:r w:rsidR="007273A9">
                <w:rPr>
                  <w:rStyle w:val="Odkaznakoment"/>
                </w:rPr>
                <w:commentReference w:id="1105"/>
              </w:r>
            </w:ins>
            <w:ins w:id="1107" w:author="Ruslan Murzakanov (CZ)" w:date="2024-04-25T15:06:00Z">
              <w:r w:rsidRPr="00657F5E">
                <w:rPr>
                  <w:rFonts w:ascii="Arial" w:eastAsia="Arial" w:hAnsi="Arial" w:cs="Arial"/>
                  <w:sz w:val="18"/>
                  <w:szCs w:val="18"/>
                </w:rPr>
                <w:t>5 146</w:t>
              </w:r>
            </w:ins>
          </w:p>
        </w:tc>
        <w:tc>
          <w:tcPr>
            <w:tcW w:w="1400" w:type="dxa"/>
            <w:tcBorders>
              <w:top w:val="nil"/>
              <w:left w:val="nil"/>
              <w:bottom w:val="nil"/>
              <w:right w:val="nil"/>
            </w:tcBorders>
            <w:shd w:val="clear" w:color="auto" w:fill="auto"/>
            <w:vAlign w:val="center"/>
          </w:tcPr>
          <w:p w14:paraId="65E313BB" w14:textId="1271C3A8"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-423 116</w:t>
            </w:r>
          </w:p>
        </w:tc>
      </w:tr>
      <w:tr w:rsidR="00187DAC" w:rsidRPr="00657F5E" w14:paraId="2AFAA28E" w14:textId="77777777" w:rsidTr="00A60295">
        <w:trPr>
          <w:trHeight w:val="240"/>
        </w:trPr>
        <w:tc>
          <w:tcPr>
            <w:tcW w:w="6420" w:type="dxa"/>
            <w:tcBorders>
              <w:top w:val="nil"/>
              <w:left w:val="nil"/>
              <w:bottom w:val="nil"/>
              <w:right w:val="nil"/>
            </w:tcBorders>
            <w:shd w:val="clear" w:color="auto" w:fill="auto"/>
            <w:vAlign w:val="bottom"/>
          </w:tcPr>
          <w:p w14:paraId="5D629519"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Úbytok (prírastok) zásob</w:t>
            </w:r>
          </w:p>
        </w:tc>
        <w:tc>
          <w:tcPr>
            <w:tcW w:w="1603" w:type="dxa"/>
            <w:tcBorders>
              <w:top w:val="nil"/>
              <w:left w:val="nil"/>
              <w:bottom w:val="nil"/>
              <w:right w:val="nil"/>
            </w:tcBorders>
            <w:shd w:val="clear" w:color="auto" w:fill="auto"/>
            <w:vAlign w:val="center"/>
          </w:tcPr>
          <w:p w14:paraId="29FEC550" w14:textId="7430CEB7" w:rsidR="00187DAC" w:rsidRPr="00657F5E" w:rsidRDefault="004214DE" w:rsidP="00187DAC">
            <w:pPr>
              <w:jc w:val="right"/>
              <w:rPr>
                <w:rFonts w:ascii="Arial" w:eastAsia="Arial" w:hAnsi="Arial" w:cs="Arial"/>
                <w:sz w:val="18"/>
                <w:szCs w:val="18"/>
              </w:rPr>
            </w:pPr>
            <w:ins w:id="1108" w:author="Ruslan Murzakanov (CZ)" w:date="2024-04-25T15:06:00Z">
              <w:r w:rsidRPr="00657F5E">
                <w:rPr>
                  <w:rFonts w:ascii="Arial" w:eastAsia="Arial" w:hAnsi="Arial" w:cs="Arial"/>
                  <w:sz w:val="18"/>
                  <w:szCs w:val="18"/>
                </w:rPr>
                <w:t>-222 725</w:t>
              </w:r>
            </w:ins>
          </w:p>
        </w:tc>
        <w:tc>
          <w:tcPr>
            <w:tcW w:w="1400" w:type="dxa"/>
            <w:tcBorders>
              <w:top w:val="nil"/>
              <w:left w:val="nil"/>
              <w:bottom w:val="nil"/>
              <w:right w:val="nil"/>
            </w:tcBorders>
            <w:shd w:val="clear" w:color="auto" w:fill="auto"/>
            <w:vAlign w:val="center"/>
          </w:tcPr>
          <w:p w14:paraId="2DE450C0" w14:textId="0EC76CBE"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-45 649</w:t>
            </w:r>
          </w:p>
        </w:tc>
      </w:tr>
      <w:tr w:rsidR="00187DAC" w:rsidRPr="00657F5E" w14:paraId="78B3E7A3" w14:textId="77777777" w:rsidTr="005D7A09">
        <w:trPr>
          <w:trHeight w:val="240"/>
        </w:trPr>
        <w:tc>
          <w:tcPr>
            <w:tcW w:w="6420" w:type="dxa"/>
            <w:tcBorders>
              <w:top w:val="nil"/>
              <w:left w:val="nil"/>
              <w:bottom w:val="nil"/>
              <w:right w:val="nil"/>
            </w:tcBorders>
            <w:shd w:val="clear" w:color="auto" w:fill="auto"/>
            <w:vAlign w:val="bottom"/>
          </w:tcPr>
          <w:p w14:paraId="6C3ADC07" w14:textId="77777777" w:rsidR="00187DAC" w:rsidRPr="00657F5E" w:rsidRDefault="00187DAC" w:rsidP="00187DAC">
            <w:pPr>
              <w:rPr>
                <w:rFonts w:ascii="Arial" w:eastAsia="Arial" w:hAnsi="Arial" w:cs="Arial"/>
                <w:sz w:val="18"/>
                <w:szCs w:val="18"/>
              </w:rPr>
            </w:pPr>
            <w:r w:rsidRPr="00657F5E">
              <w:rPr>
                <w:rFonts w:ascii="Arial" w:eastAsia="Arial" w:hAnsi="Arial" w:cs="Arial"/>
                <w:sz w:val="18"/>
                <w:szCs w:val="18"/>
              </w:rPr>
              <w:t>(Úbytok) prírastok záväzkov a časového rozlíšenia</w:t>
            </w:r>
          </w:p>
        </w:tc>
        <w:tc>
          <w:tcPr>
            <w:tcW w:w="1603" w:type="dxa"/>
            <w:tcBorders>
              <w:top w:val="nil"/>
              <w:left w:val="nil"/>
              <w:bottom w:val="single" w:sz="4" w:space="0" w:color="000000"/>
              <w:right w:val="nil"/>
            </w:tcBorders>
            <w:shd w:val="clear" w:color="auto" w:fill="auto"/>
            <w:vAlign w:val="center"/>
          </w:tcPr>
          <w:p w14:paraId="2917EC75" w14:textId="71CE7C5D" w:rsidR="00187DAC" w:rsidRPr="00657F5E" w:rsidRDefault="004214DE" w:rsidP="00187DAC">
            <w:pPr>
              <w:jc w:val="right"/>
              <w:rPr>
                <w:rFonts w:ascii="Arial" w:eastAsia="Arial" w:hAnsi="Arial" w:cs="Arial"/>
                <w:sz w:val="18"/>
                <w:szCs w:val="18"/>
              </w:rPr>
            </w:pPr>
            <w:ins w:id="1109" w:author="Ruslan Murzakanov (CZ)" w:date="2024-04-25T15:06:00Z">
              <w:r w:rsidRPr="00657F5E">
                <w:rPr>
                  <w:rFonts w:ascii="Arial" w:eastAsia="Arial" w:hAnsi="Arial" w:cs="Arial"/>
                  <w:sz w:val="18"/>
                  <w:szCs w:val="18"/>
                </w:rPr>
                <w:t>42 226</w:t>
              </w:r>
            </w:ins>
          </w:p>
        </w:tc>
        <w:tc>
          <w:tcPr>
            <w:tcW w:w="1400" w:type="dxa"/>
            <w:tcBorders>
              <w:top w:val="nil"/>
              <w:left w:val="nil"/>
              <w:bottom w:val="single" w:sz="4" w:space="0" w:color="000000"/>
              <w:right w:val="nil"/>
            </w:tcBorders>
            <w:shd w:val="clear" w:color="auto" w:fill="auto"/>
            <w:vAlign w:val="center"/>
          </w:tcPr>
          <w:p w14:paraId="15D71E59" w14:textId="01652BB9"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-118 452</w:t>
            </w:r>
          </w:p>
        </w:tc>
      </w:tr>
      <w:tr w:rsidR="00187DAC" w:rsidRPr="00657F5E" w14:paraId="75E2165C" w14:textId="77777777" w:rsidTr="005D7A09">
        <w:trPr>
          <w:trHeight w:val="255"/>
        </w:trPr>
        <w:tc>
          <w:tcPr>
            <w:tcW w:w="6420" w:type="dxa"/>
            <w:tcBorders>
              <w:top w:val="nil"/>
              <w:left w:val="nil"/>
              <w:bottom w:val="nil"/>
              <w:right w:val="nil"/>
            </w:tcBorders>
            <w:shd w:val="clear" w:color="auto" w:fill="auto"/>
            <w:vAlign w:val="bottom"/>
          </w:tcPr>
          <w:p w14:paraId="28CA57F8" w14:textId="77777777" w:rsidR="00187DAC" w:rsidRPr="00657F5E" w:rsidRDefault="00187DAC" w:rsidP="00187DAC">
            <w:pPr>
              <w:rPr>
                <w:rFonts w:ascii="Arial" w:eastAsia="Arial" w:hAnsi="Arial" w:cs="Arial"/>
                <w:b/>
                <w:sz w:val="18"/>
                <w:szCs w:val="18"/>
              </w:rPr>
            </w:pPr>
            <w:r w:rsidRPr="00657F5E">
              <w:rPr>
                <w:rFonts w:ascii="Arial" w:eastAsia="Arial" w:hAnsi="Arial" w:cs="Arial"/>
                <w:b/>
                <w:sz w:val="18"/>
                <w:szCs w:val="18"/>
              </w:rPr>
              <w:t>Prevádzkové peňažné toky</w:t>
            </w:r>
          </w:p>
        </w:tc>
        <w:tc>
          <w:tcPr>
            <w:tcW w:w="1603" w:type="dxa"/>
            <w:tcBorders>
              <w:top w:val="single" w:sz="4" w:space="0" w:color="000000"/>
              <w:left w:val="nil"/>
              <w:bottom w:val="double" w:sz="4" w:space="0" w:color="000000"/>
              <w:right w:val="nil"/>
            </w:tcBorders>
            <w:shd w:val="clear" w:color="auto" w:fill="auto"/>
            <w:vAlign w:val="center"/>
          </w:tcPr>
          <w:p w14:paraId="759D9364" w14:textId="10CCA788" w:rsidR="00187DAC" w:rsidRPr="00657F5E" w:rsidRDefault="004214DE" w:rsidP="00187DAC">
            <w:pPr>
              <w:jc w:val="right"/>
              <w:rPr>
                <w:rFonts w:ascii="Arial" w:eastAsia="Arial" w:hAnsi="Arial" w:cs="Arial"/>
                <w:b/>
                <w:sz w:val="18"/>
                <w:szCs w:val="18"/>
              </w:rPr>
            </w:pPr>
            <w:ins w:id="1110" w:author="Ruslan Murzakanov (CZ)" w:date="2024-04-25T15:06:00Z">
              <w:r w:rsidRPr="00657F5E">
                <w:rPr>
                  <w:rFonts w:ascii="Arial" w:eastAsia="Arial" w:hAnsi="Arial" w:cs="Arial"/>
                  <w:b/>
                  <w:sz w:val="18"/>
                  <w:szCs w:val="18"/>
                </w:rPr>
                <w:t>-515 221</w:t>
              </w:r>
            </w:ins>
          </w:p>
        </w:tc>
        <w:tc>
          <w:tcPr>
            <w:tcW w:w="1400" w:type="dxa"/>
            <w:tcBorders>
              <w:top w:val="single" w:sz="4" w:space="0" w:color="000000"/>
              <w:left w:val="nil"/>
              <w:bottom w:val="double" w:sz="4" w:space="0" w:color="000000"/>
              <w:right w:val="nil"/>
            </w:tcBorders>
            <w:shd w:val="clear" w:color="auto" w:fill="auto"/>
            <w:vAlign w:val="center"/>
          </w:tcPr>
          <w:p w14:paraId="392C5C6A" w14:textId="591732B5"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-1 324 887</w:t>
            </w:r>
          </w:p>
        </w:tc>
      </w:tr>
    </w:tbl>
    <w:p w14:paraId="6F8F0924" w14:textId="77777777" w:rsidR="005D5AD8" w:rsidRPr="00657F5E" w:rsidRDefault="005D5AD8" w:rsidP="00F84DA2">
      <w:pPr>
        <w:pStyle w:val="odstavec"/>
        <w:rPr>
          <w:rFonts w:ascii="Arial" w:hAnsi="Arial" w:cs="Arial"/>
        </w:rPr>
      </w:pPr>
      <w:bookmarkStart w:id="1111" w:name="FWT_T50a"/>
    </w:p>
    <w:tbl>
      <w:tblPr>
        <w:tblW w:w="9423" w:type="dxa"/>
        <w:tblInd w:w="482" w:type="dxa"/>
        <w:tblLayout w:type="fixed"/>
        <w:tblLook w:val="0400" w:firstRow="0" w:lastRow="0" w:firstColumn="0" w:lastColumn="0" w:noHBand="0" w:noVBand="1"/>
      </w:tblPr>
      <w:tblGrid>
        <w:gridCol w:w="6420"/>
        <w:gridCol w:w="1603"/>
        <w:gridCol w:w="1400"/>
      </w:tblGrid>
      <w:tr w:rsidR="00BD711F" w:rsidRPr="00657F5E" w14:paraId="30256C02" w14:textId="77777777" w:rsidTr="00875AFD">
        <w:trPr>
          <w:trHeight w:val="240"/>
        </w:trPr>
        <w:tc>
          <w:tcPr>
            <w:tcW w:w="6420" w:type="dxa"/>
            <w:tcBorders>
              <w:top w:val="nil"/>
              <w:left w:val="nil"/>
              <w:bottom w:val="single" w:sz="4" w:space="0" w:color="000000"/>
              <w:right w:val="nil"/>
            </w:tcBorders>
            <w:shd w:val="clear" w:color="auto" w:fill="auto"/>
            <w:vAlign w:val="bottom"/>
          </w:tcPr>
          <w:p w14:paraId="6FA31F8A" w14:textId="0DA83B62" w:rsidR="00BD711F" w:rsidRPr="00657F5E" w:rsidRDefault="00297B3E" w:rsidP="005D7A09">
            <w:pPr>
              <w:rPr>
                <w:rFonts w:ascii="Arial" w:eastAsia="Arial" w:hAnsi="Arial" w:cs="Arial"/>
                <w:b/>
                <w:sz w:val="18"/>
                <w:szCs w:val="18"/>
              </w:rPr>
            </w:pPr>
            <w:bookmarkStart w:id="1112" w:name="FWT_T50b"/>
            <w:bookmarkEnd w:id="1111"/>
            <w:r w:rsidRPr="00657F5E">
              <w:rPr>
                <w:rFonts w:ascii="Arial" w:hAnsi="Arial" w:cs="Arial"/>
                <w:b/>
                <w:bCs/>
                <w:sz w:val="18"/>
                <w:szCs w:val="18"/>
              </w:rPr>
              <w:t>NÁZOV POLOŽKY</w:t>
            </w:r>
          </w:p>
        </w:tc>
        <w:tc>
          <w:tcPr>
            <w:tcW w:w="1603" w:type="dxa"/>
            <w:tcBorders>
              <w:top w:val="nil"/>
              <w:left w:val="nil"/>
              <w:bottom w:val="single" w:sz="4" w:space="0" w:color="000000"/>
              <w:right w:val="nil"/>
            </w:tcBorders>
            <w:shd w:val="clear" w:color="auto" w:fill="auto"/>
            <w:vAlign w:val="bottom"/>
          </w:tcPr>
          <w:p w14:paraId="5FFDD828" w14:textId="6A013FE0" w:rsidR="00BD711F" w:rsidRPr="00657F5E" w:rsidRDefault="00BD711F" w:rsidP="00BD711F">
            <w:pPr>
              <w:jc w:val="right"/>
              <w:rPr>
                <w:rFonts w:ascii="Arial" w:eastAsia="Arial" w:hAnsi="Arial" w:cs="Arial"/>
                <w:b/>
                <w:sz w:val="18"/>
                <w:szCs w:val="18"/>
              </w:rPr>
            </w:pPr>
            <w:r w:rsidRPr="00657F5E">
              <w:rPr>
                <w:rFonts w:ascii="Arial" w:eastAsia="Arial" w:hAnsi="Arial" w:cs="Arial"/>
                <w:b/>
                <w:sz w:val="18"/>
                <w:szCs w:val="18"/>
              </w:rPr>
              <w:t>202</w:t>
            </w:r>
            <w:r w:rsidR="00187DAC" w:rsidRPr="00657F5E">
              <w:rPr>
                <w:rFonts w:ascii="Arial" w:eastAsia="Arial" w:hAnsi="Arial" w:cs="Arial"/>
                <w:b/>
                <w:sz w:val="18"/>
                <w:szCs w:val="18"/>
              </w:rPr>
              <w:t>3</w:t>
            </w:r>
          </w:p>
        </w:tc>
        <w:tc>
          <w:tcPr>
            <w:tcW w:w="1400" w:type="dxa"/>
            <w:tcBorders>
              <w:top w:val="nil"/>
              <w:left w:val="nil"/>
              <w:bottom w:val="single" w:sz="4" w:space="0" w:color="000000"/>
              <w:right w:val="nil"/>
            </w:tcBorders>
            <w:shd w:val="clear" w:color="auto" w:fill="auto"/>
            <w:vAlign w:val="bottom"/>
          </w:tcPr>
          <w:p w14:paraId="285A6D72" w14:textId="4CFC6F1B" w:rsidR="00BD711F" w:rsidRPr="00657F5E" w:rsidRDefault="00BD711F" w:rsidP="00BD711F">
            <w:pPr>
              <w:jc w:val="right"/>
              <w:rPr>
                <w:rFonts w:ascii="Arial" w:eastAsia="Arial" w:hAnsi="Arial" w:cs="Arial"/>
                <w:b/>
                <w:sz w:val="18"/>
                <w:szCs w:val="18"/>
              </w:rPr>
            </w:pPr>
            <w:r w:rsidRPr="00657F5E">
              <w:rPr>
                <w:rFonts w:ascii="Arial" w:eastAsia="Arial" w:hAnsi="Arial" w:cs="Arial"/>
                <w:b/>
                <w:sz w:val="18"/>
                <w:szCs w:val="18"/>
              </w:rPr>
              <w:t>202</w:t>
            </w:r>
            <w:r w:rsidR="00187DAC" w:rsidRPr="00657F5E">
              <w:rPr>
                <w:rFonts w:ascii="Arial" w:eastAsia="Arial" w:hAnsi="Arial" w:cs="Arial"/>
                <w:b/>
                <w:sz w:val="18"/>
                <w:szCs w:val="18"/>
              </w:rPr>
              <w:t>2</w:t>
            </w:r>
          </w:p>
        </w:tc>
      </w:tr>
      <w:tr w:rsidR="00BD711F" w:rsidRPr="00657F5E" w14:paraId="068D88A8" w14:textId="77777777" w:rsidTr="00875AFD">
        <w:trPr>
          <w:trHeight w:val="240"/>
        </w:trPr>
        <w:tc>
          <w:tcPr>
            <w:tcW w:w="6420" w:type="dxa"/>
            <w:tcBorders>
              <w:top w:val="nil"/>
              <w:left w:val="nil"/>
              <w:bottom w:val="nil"/>
              <w:right w:val="nil"/>
            </w:tcBorders>
            <w:shd w:val="clear" w:color="auto" w:fill="auto"/>
            <w:vAlign w:val="bottom"/>
          </w:tcPr>
          <w:p w14:paraId="26AD480B" w14:textId="77777777" w:rsidR="00BD711F" w:rsidRPr="00657F5E" w:rsidRDefault="00BD711F" w:rsidP="00875AFD">
            <w:pPr>
              <w:jc w:val="right"/>
              <w:rPr>
                <w:rFonts w:ascii="Arial" w:eastAsia="Arial" w:hAnsi="Arial" w:cs="Arial"/>
                <w:b/>
                <w:sz w:val="18"/>
                <w:szCs w:val="18"/>
              </w:rPr>
            </w:pPr>
          </w:p>
        </w:tc>
        <w:tc>
          <w:tcPr>
            <w:tcW w:w="1603" w:type="dxa"/>
            <w:tcBorders>
              <w:top w:val="nil"/>
              <w:left w:val="nil"/>
              <w:bottom w:val="nil"/>
              <w:right w:val="nil"/>
            </w:tcBorders>
            <w:shd w:val="clear" w:color="auto" w:fill="auto"/>
            <w:vAlign w:val="bottom"/>
          </w:tcPr>
          <w:p w14:paraId="60B19421" w14:textId="77777777" w:rsidR="00BD711F" w:rsidRPr="00657F5E" w:rsidRDefault="00BD711F" w:rsidP="00875AFD">
            <w:pPr>
              <w:rPr>
                <w:rFonts w:ascii="Arial" w:eastAsia="Arial" w:hAnsi="Arial" w:cs="Arial"/>
                <w:sz w:val="18"/>
                <w:szCs w:val="18"/>
              </w:rPr>
            </w:pPr>
          </w:p>
        </w:tc>
        <w:tc>
          <w:tcPr>
            <w:tcW w:w="1400" w:type="dxa"/>
            <w:tcBorders>
              <w:top w:val="nil"/>
              <w:left w:val="nil"/>
              <w:bottom w:val="nil"/>
              <w:right w:val="nil"/>
            </w:tcBorders>
            <w:shd w:val="clear" w:color="auto" w:fill="auto"/>
            <w:vAlign w:val="bottom"/>
          </w:tcPr>
          <w:p w14:paraId="178C906E" w14:textId="77777777" w:rsidR="00BD711F" w:rsidRPr="00657F5E" w:rsidRDefault="00BD711F" w:rsidP="00875AFD">
            <w:pPr>
              <w:jc w:val="right"/>
              <w:rPr>
                <w:rFonts w:ascii="Arial" w:eastAsia="Arial" w:hAnsi="Arial" w:cs="Arial"/>
                <w:sz w:val="18"/>
                <w:szCs w:val="18"/>
              </w:rPr>
            </w:pPr>
          </w:p>
        </w:tc>
      </w:tr>
      <w:tr w:rsidR="00BD711F" w:rsidRPr="00657F5E" w14:paraId="3D66E386" w14:textId="77777777" w:rsidTr="00875AFD">
        <w:trPr>
          <w:trHeight w:val="240"/>
        </w:trPr>
        <w:tc>
          <w:tcPr>
            <w:tcW w:w="6420" w:type="dxa"/>
            <w:tcBorders>
              <w:top w:val="nil"/>
              <w:left w:val="nil"/>
              <w:bottom w:val="nil"/>
              <w:right w:val="nil"/>
            </w:tcBorders>
            <w:shd w:val="clear" w:color="auto" w:fill="auto"/>
            <w:vAlign w:val="bottom"/>
          </w:tcPr>
          <w:p w14:paraId="7EC04D73" w14:textId="77777777" w:rsidR="00BD711F" w:rsidRPr="00657F5E" w:rsidRDefault="00BD711F" w:rsidP="00A06538">
            <w:pPr>
              <w:jc w:val="both"/>
              <w:rPr>
                <w:rFonts w:ascii="Arial" w:eastAsia="Arial" w:hAnsi="Arial" w:cs="Arial"/>
                <w:b/>
                <w:sz w:val="18"/>
                <w:szCs w:val="18"/>
              </w:rPr>
            </w:pPr>
            <w:r w:rsidRPr="00657F5E">
              <w:rPr>
                <w:rFonts w:ascii="Arial" w:eastAsia="Arial" w:hAnsi="Arial" w:cs="Arial"/>
                <w:b/>
                <w:sz w:val="18"/>
                <w:szCs w:val="18"/>
              </w:rPr>
              <w:t>Peňažné toky z prevádzkovej činnosti</w:t>
            </w:r>
          </w:p>
        </w:tc>
        <w:tc>
          <w:tcPr>
            <w:tcW w:w="1603" w:type="dxa"/>
            <w:tcBorders>
              <w:top w:val="nil"/>
              <w:left w:val="nil"/>
              <w:bottom w:val="nil"/>
              <w:right w:val="nil"/>
            </w:tcBorders>
            <w:shd w:val="clear" w:color="auto" w:fill="auto"/>
            <w:vAlign w:val="bottom"/>
          </w:tcPr>
          <w:p w14:paraId="32682C5D" w14:textId="77777777" w:rsidR="00BD711F" w:rsidRPr="00657F5E" w:rsidRDefault="00BD711F">
            <w:pPr>
              <w:rPr>
                <w:rFonts w:ascii="Arial" w:eastAsia="Arial" w:hAnsi="Arial" w:cs="Arial"/>
                <w:b/>
                <w:sz w:val="18"/>
                <w:szCs w:val="18"/>
              </w:rPr>
            </w:pPr>
          </w:p>
        </w:tc>
        <w:tc>
          <w:tcPr>
            <w:tcW w:w="1400" w:type="dxa"/>
            <w:tcBorders>
              <w:top w:val="nil"/>
              <w:left w:val="nil"/>
              <w:bottom w:val="nil"/>
              <w:right w:val="nil"/>
            </w:tcBorders>
            <w:shd w:val="clear" w:color="auto" w:fill="auto"/>
            <w:vAlign w:val="bottom"/>
          </w:tcPr>
          <w:p w14:paraId="617AC1BA" w14:textId="77777777" w:rsidR="00BD711F" w:rsidRPr="00657F5E" w:rsidRDefault="00BD711F">
            <w:pPr>
              <w:jc w:val="right"/>
              <w:rPr>
                <w:rFonts w:ascii="Arial" w:eastAsia="Arial" w:hAnsi="Arial" w:cs="Arial"/>
                <w:sz w:val="18"/>
                <w:szCs w:val="18"/>
              </w:rPr>
            </w:pPr>
          </w:p>
        </w:tc>
      </w:tr>
      <w:tr w:rsidR="00187DAC" w:rsidRPr="00657F5E" w14:paraId="0320D300" w14:textId="77777777" w:rsidTr="00A60295">
        <w:trPr>
          <w:trHeight w:val="240"/>
        </w:trPr>
        <w:tc>
          <w:tcPr>
            <w:tcW w:w="6420" w:type="dxa"/>
            <w:tcBorders>
              <w:top w:val="nil"/>
              <w:left w:val="nil"/>
              <w:bottom w:val="nil"/>
              <w:right w:val="nil"/>
            </w:tcBorders>
            <w:shd w:val="clear" w:color="auto" w:fill="auto"/>
            <w:vAlign w:val="bottom"/>
          </w:tcPr>
          <w:p w14:paraId="2F335530" w14:textId="77777777" w:rsidR="00187DAC" w:rsidRPr="00657F5E" w:rsidRDefault="00187DAC" w:rsidP="00187DAC">
            <w:pPr>
              <w:jc w:val="both"/>
              <w:rPr>
                <w:rFonts w:ascii="Arial" w:eastAsia="Arial" w:hAnsi="Arial" w:cs="Arial"/>
                <w:sz w:val="18"/>
                <w:szCs w:val="18"/>
              </w:rPr>
            </w:pPr>
            <w:r w:rsidRPr="00657F5E">
              <w:rPr>
                <w:rFonts w:ascii="Arial" w:eastAsia="Arial" w:hAnsi="Arial" w:cs="Arial"/>
                <w:sz w:val="18"/>
                <w:szCs w:val="18"/>
              </w:rPr>
              <w:t>Prevádzkové peňažné toky</w:t>
            </w:r>
          </w:p>
        </w:tc>
        <w:tc>
          <w:tcPr>
            <w:tcW w:w="1603" w:type="dxa"/>
            <w:tcBorders>
              <w:top w:val="nil"/>
              <w:left w:val="nil"/>
              <w:bottom w:val="nil"/>
              <w:right w:val="nil"/>
            </w:tcBorders>
            <w:shd w:val="clear" w:color="auto" w:fill="auto"/>
            <w:vAlign w:val="center"/>
          </w:tcPr>
          <w:p w14:paraId="5F57CD2E" w14:textId="4A32302F" w:rsidR="00187DAC" w:rsidRPr="00657F5E" w:rsidRDefault="004214DE" w:rsidP="00187DAC">
            <w:pPr>
              <w:jc w:val="right"/>
              <w:rPr>
                <w:rFonts w:ascii="Arial" w:eastAsia="Arial" w:hAnsi="Arial" w:cs="Arial"/>
                <w:b/>
                <w:bCs/>
                <w:sz w:val="18"/>
                <w:szCs w:val="18"/>
              </w:rPr>
            </w:pPr>
            <w:ins w:id="1113" w:author="Ruslan Murzakanov (CZ)" w:date="2024-04-25T15:06:00Z">
              <w:r w:rsidRPr="00657F5E">
                <w:rPr>
                  <w:rFonts w:ascii="Arial" w:eastAsia="Arial" w:hAnsi="Arial" w:cs="Arial"/>
                  <w:b/>
                  <w:bCs/>
                  <w:sz w:val="18"/>
                  <w:szCs w:val="18"/>
                </w:rPr>
                <w:t>-515 221</w:t>
              </w:r>
            </w:ins>
          </w:p>
        </w:tc>
        <w:tc>
          <w:tcPr>
            <w:tcW w:w="1400" w:type="dxa"/>
            <w:tcBorders>
              <w:top w:val="nil"/>
              <w:left w:val="nil"/>
              <w:bottom w:val="nil"/>
              <w:right w:val="nil"/>
            </w:tcBorders>
            <w:shd w:val="clear" w:color="auto" w:fill="auto"/>
            <w:vAlign w:val="center"/>
          </w:tcPr>
          <w:p w14:paraId="46674723" w14:textId="16752710" w:rsidR="00187DAC" w:rsidRPr="00657F5E" w:rsidRDefault="00187DAC" w:rsidP="00187DAC">
            <w:pPr>
              <w:jc w:val="right"/>
              <w:rPr>
                <w:rFonts w:ascii="Arial" w:eastAsia="Arial" w:hAnsi="Arial" w:cs="Arial"/>
                <w:b/>
                <w:bCs/>
                <w:sz w:val="18"/>
                <w:szCs w:val="18"/>
              </w:rPr>
            </w:pPr>
            <w:r w:rsidRPr="00657F5E">
              <w:rPr>
                <w:rFonts w:ascii="Arial" w:eastAsia="Arial" w:hAnsi="Arial" w:cs="Arial"/>
                <w:b/>
                <w:bCs/>
                <w:sz w:val="18"/>
                <w:szCs w:val="18"/>
              </w:rPr>
              <w:t>-1 324 887</w:t>
            </w:r>
          </w:p>
        </w:tc>
      </w:tr>
      <w:tr w:rsidR="00187DAC" w:rsidRPr="00657F5E" w14:paraId="3D14C387" w14:textId="77777777" w:rsidTr="00A60295">
        <w:trPr>
          <w:trHeight w:val="240"/>
        </w:trPr>
        <w:tc>
          <w:tcPr>
            <w:tcW w:w="6420" w:type="dxa"/>
            <w:tcBorders>
              <w:top w:val="nil"/>
              <w:left w:val="nil"/>
              <w:bottom w:val="nil"/>
              <w:right w:val="nil"/>
            </w:tcBorders>
            <w:shd w:val="clear" w:color="auto" w:fill="auto"/>
            <w:vAlign w:val="bottom"/>
          </w:tcPr>
          <w:p w14:paraId="1D4B4CD7" w14:textId="77777777" w:rsidR="00187DAC" w:rsidRPr="00657F5E" w:rsidRDefault="00187DAC" w:rsidP="00187DAC">
            <w:pPr>
              <w:jc w:val="both"/>
              <w:rPr>
                <w:rFonts w:ascii="Arial" w:eastAsia="Arial" w:hAnsi="Arial" w:cs="Arial"/>
                <w:sz w:val="18"/>
                <w:szCs w:val="18"/>
              </w:rPr>
            </w:pPr>
            <w:r w:rsidRPr="00657F5E">
              <w:rPr>
                <w:rFonts w:ascii="Arial" w:eastAsia="Arial" w:hAnsi="Arial" w:cs="Arial"/>
                <w:sz w:val="18"/>
                <w:szCs w:val="18"/>
              </w:rPr>
              <w:t>Zaplatené úroky</w:t>
            </w:r>
          </w:p>
        </w:tc>
        <w:tc>
          <w:tcPr>
            <w:tcW w:w="1603" w:type="dxa"/>
            <w:tcBorders>
              <w:top w:val="nil"/>
              <w:left w:val="nil"/>
              <w:bottom w:val="nil"/>
              <w:right w:val="nil"/>
            </w:tcBorders>
            <w:shd w:val="clear" w:color="auto" w:fill="auto"/>
            <w:vAlign w:val="center"/>
          </w:tcPr>
          <w:p w14:paraId="6CCFA388" w14:textId="79AC4EF6" w:rsidR="00187DAC" w:rsidRPr="00657F5E" w:rsidRDefault="004214DE" w:rsidP="00187DAC">
            <w:pPr>
              <w:jc w:val="right"/>
              <w:rPr>
                <w:rFonts w:ascii="Arial" w:eastAsia="Arial" w:hAnsi="Arial" w:cs="Arial"/>
                <w:sz w:val="18"/>
                <w:szCs w:val="18"/>
              </w:rPr>
            </w:pPr>
            <w:ins w:id="1114" w:author="Ruslan Murzakanov (CZ)" w:date="2024-04-25T15:06:00Z">
              <w:r w:rsidRPr="00657F5E">
                <w:rPr>
                  <w:rFonts w:ascii="Arial" w:eastAsia="Arial" w:hAnsi="Arial" w:cs="Arial"/>
                  <w:sz w:val="18"/>
                  <w:szCs w:val="18"/>
                </w:rPr>
                <w:t>-191 998</w:t>
              </w:r>
            </w:ins>
          </w:p>
        </w:tc>
        <w:tc>
          <w:tcPr>
            <w:tcW w:w="1400" w:type="dxa"/>
            <w:tcBorders>
              <w:top w:val="nil"/>
              <w:left w:val="nil"/>
              <w:bottom w:val="nil"/>
              <w:right w:val="nil"/>
            </w:tcBorders>
            <w:shd w:val="clear" w:color="auto" w:fill="auto"/>
            <w:vAlign w:val="center"/>
          </w:tcPr>
          <w:p w14:paraId="74C17790" w14:textId="65F99D96"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-60 540</w:t>
            </w:r>
          </w:p>
        </w:tc>
      </w:tr>
      <w:tr w:rsidR="00187DAC" w:rsidRPr="00657F5E" w14:paraId="4F158AA0" w14:textId="77777777" w:rsidTr="00A60295">
        <w:trPr>
          <w:trHeight w:val="240"/>
        </w:trPr>
        <w:tc>
          <w:tcPr>
            <w:tcW w:w="6420" w:type="dxa"/>
            <w:tcBorders>
              <w:top w:val="nil"/>
              <w:left w:val="nil"/>
              <w:bottom w:val="nil"/>
              <w:right w:val="nil"/>
            </w:tcBorders>
            <w:shd w:val="clear" w:color="auto" w:fill="auto"/>
            <w:vAlign w:val="bottom"/>
          </w:tcPr>
          <w:p w14:paraId="609DE164" w14:textId="77777777" w:rsidR="00187DAC" w:rsidRPr="00657F5E" w:rsidRDefault="00187DAC" w:rsidP="00187DAC">
            <w:pPr>
              <w:jc w:val="both"/>
              <w:rPr>
                <w:rFonts w:ascii="Arial" w:eastAsia="Arial" w:hAnsi="Arial" w:cs="Arial"/>
                <w:sz w:val="18"/>
                <w:szCs w:val="18"/>
              </w:rPr>
            </w:pPr>
            <w:r w:rsidRPr="00657F5E">
              <w:rPr>
                <w:rFonts w:ascii="Arial" w:eastAsia="Arial" w:hAnsi="Arial" w:cs="Arial"/>
                <w:sz w:val="18"/>
                <w:szCs w:val="18"/>
              </w:rPr>
              <w:t>Prijaté úroky</w:t>
            </w:r>
          </w:p>
        </w:tc>
        <w:tc>
          <w:tcPr>
            <w:tcW w:w="1603" w:type="dxa"/>
            <w:tcBorders>
              <w:top w:val="nil"/>
              <w:left w:val="nil"/>
              <w:bottom w:val="nil"/>
              <w:right w:val="nil"/>
            </w:tcBorders>
            <w:shd w:val="clear" w:color="auto" w:fill="auto"/>
            <w:vAlign w:val="center"/>
          </w:tcPr>
          <w:p w14:paraId="23DCA0E2" w14:textId="5F5B3261" w:rsidR="00187DAC" w:rsidRPr="00657F5E" w:rsidRDefault="004214DE" w:rsidP="00187DAC">
            <w:pPr>
              <w:jc w:val="right"/>
              <w:rPr>
                <w:rFonts w:ascii="Arial" w:eastAsia="Arial" w:hAnsi="Arial" w:cs="Arial"/>
                <w:sz w:val="18"/>
                <w:szCs w:val="18"/>
              </w:rPr>
            </w:pPr>
            <w:ins w:id="1115" w:author="Ruslan Murzakanov (CZ)" w:date="2024-04-25T15:06:00Z">
              <w:r w:rsidRPr="00657F5E">
                <w:rPr>
                  <w:rFonts w:ascii="Arial" w:eastAsia="Arial" w:hAnsi="Arial" w:cs="Arial"/>
                  <w:sz w:val="18"/>
                  <w:szCs w:val="18"/>
                </w:rPr>
                <w:t>0</w:t>
              </w:r>
            </w:ins>
          </w:p>
        </w:tc>
        <w:tc>
          <w:tcPr>
            <w:tcW w:w="1400" w:type="dxa"/>
            <w:tcBorders>
              <w:top w:val="nil"/>
              <w:left w:val="nil"/>
              <w:bottom w:val="nil"/>
              <w:right w:val="nil"/>
            </w:tcBorders>
            <w:shd w:val="clear" w:color="auto" w:fill="auto"/>
            <w:vAlign w:val="center"/>
          </w:tcPr>
          <w:p w14:paraId="6214B2A0" w14:textId="372BDF6D"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r>
      <w:tr w:rsidR="00187DAC" w:rsidRPr="00657F5E" w14:paraId="191CB3B7" w14:textId="77777777" w:rsidTr="005D7A09">
        <w:trPr>
          <w:trHeight w:val="240"/>
        </w:trPr>
        <w:tc>
          <w:tcPr>
            <w:tcW w:w="6420" w:type="dxa"/>
            <w:tcBorders>
              <w:top w:val="nil"/>
              <w:left w:val="nil"/>
              <w:bottom w:val="nil"/>
              <w:right w:val="nil"/>
            </w:tcBorders>
            <w:shd w:val="clear" w:color="auto" w:fill="auto"/>
            <w:vAlign w:val="bottom"/>
          </w:tcPr>
          <w:p w14:paraId="0874088D" w14:textId="77777777" w:rsidR="00187DAC" w:rsidRPr="00657F5E" w:rsidRDefault="00187DAC" w:rsidP="00187DAC">
            <w:pPr>
              <w:jc w:val="both"/>
              <w:rPr>
                <w:rFonts w:ascii="Arial" w:eastAsia="Arial" w:hAnsi="Arial" w:cs="Arial"/>
                <w:sz w:val="18"/>
                <w:szCs w:val="18"/>
              </w:rPr>
            </w:pPr>
            <w:r w:rsidRPr="00657F5E">
              <w:rPr>
                <w:rFonts w:ascii="Arial" w:eastAsia="Arial" w:hAnsi="Arial" w:cs="Arial"/>
                <w:sz w:val="18"/>
                <w:szCs w:val="18"/>
              </w:rPr>
              <w:t>Zaplatená daň z príjmov</w:t>
            </w:r>
          </w:p>
        </w:tc>
        <w:tc>
          <w:tcPr>
            <w:tcW w:w="1603" w:type="dxa"/>
            <w:tcBorders>
              <w:top w:val="nil"/>
              <w:left w:val="nil"/>
              <w:bottom w:val="single" w:sz="4" w:space="0" w:color="000000"/>
              <w:right w:val="nil"/>
            </w:tcBorders>
            <w:shd w:val="clear" w:color="auto" w:fill="auto"/>
            <w:vAlign w:val="center"/>
          </w:tcPr>
          <w:p w14:paraId="6678B654" w14:textId="624AB30E" w:rsidR="00187DAC" w:rsidRPr="00657F5E" w:rsidRDefault="004214DE" w:rsidP="00187DAC">
            <w:pPr>
              <w:jc w:val="right"/>
              <w:rPr>
                <w:rFonts w:ascii="Arial" w:eastAsia="Arial" w:hAnsi="Arial" w:cs="Arial"/>
                <w:sz w:val="18"/>
                <w:szCs w:val="18"/>
              </w:rPr>
            </w:pPr>
            <w:ins w:id="1116" w:author="Ruslan Murzakanov (CZ)" w:date="2024-04-25T15:06:00Z">
              <w:r w:rsidRPr="00657F5E">
                <w:rPr>
                  <w:rFonts w:ascii="Arial" w:eastAsia="Arial" w:hAnsi="Arial" w:cs="Arial"/>
                  <w:sz w:val="18"/>
                  <w:szCs w:val="18"/>
                </w:rPr>
                <w:t>0</w:t>
              </w:r>
            </w:ins>
          </w:p>
        </w:tc>
        <w:tc>
          <w:tcPr>
            <w:tcW w:w="1400" w:type="dxa"/>
            <w:tcBorders>
              <w:top w:val="nil"/>
              <w:left w:val="nil"/>
              <w:bottom w:val="single" w:sz="4" w:space="0" w:color="000000"/>
              <w:right w:val="nil"/>
            </w:tcBorders>
            <w:shd w:val="clear" w:color="auto" w:fill="auto"/>
            <w:vAlign w:val="center"/>
          </w:tcPr>
          <w:p w14:paraId="3FF79BB1" w14:textId="5C236E42"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r>
      <w:tr w:rsidR="00187DAC" w:rsidRPr="00657F5E" w14:paraId="160FD857" w14:textId="77777777" w:rsidTr="005D7A09">
        <w:trPr>
          <w:trHeight w:val="255"/>
        </w:trPr>
        <w:tc>
          <w:tcPr>
            <w:tcW w:w="6420" w:type="dxa"/>
            <w:tcBorders>
              <w:top w:val="nil"/>
              <w:left w:val="nil"/>
              <w:bottom w:val="nil"/>
              <w:right w:val="nil"/>
            </w:tcBorders>
            <w:shd w:val="clear" w:color="auto" w:fill="auto"/>
            <w:vAlign w:val="bottom"/>
          </w:tcPr>
          <w:p w14:paraId="7D2721DC" w14:textId="77777777" w:rsidR="00187DAC" w:rsidRPr="00657F5E" w:rsidRDefault="00187DAC" w:rsidP="00187DAC">
            <w:pPr>
              <w:jc w:val="both"/>
              <w:rPr>
                <w:rFonts w:ascii="Arial" w:eastAsia="Arial" w:hAnsi="Arial" w:cs="Arial"/>
                <w:b/>
                <w:sz w:val="18"/>
                <w:szCs w:val="18"/>
              </w:rPr>
            </w:pPr>
            <w:r w:rsidRPr="00657F5E">
              <w:rPr>
                <w:rFonts w:ascii="Arial" w:eastAsia="Arial" w:hAnsi="Arial" w:cs="Arial"/>
                <w:b/>
                <w:sz w:val="18"/>
                <w:szCs w:val="18"/>
              </w:rPr>
              <w:t>Čisté peňažné toky z prevádzkovej činnosti</w:t>
            </w:r>
          </w:p>
        </w:tc>
        <w:tc>
          <w:tcPr>
            <w:tcW w:w="1603" w:type="dxa"/>
            <w:tcBorders>
              <w:top w:val="single" w:sz="4" w:space="0" w:color="000000"/>
              <w:left w:val="nil"/>
              <w:bottom w:val="double" w:sz="4" w:space="0" w:color="000000"/>
              <w:right w:val="nil"/>
            </w:tcBorders>
            <w:shd w:val="clear" w:color="auto" w:fill="auto"/>
            <w:vAlign w:val="center"/>
          </w:tcPr>
          <w:p w14:paraId="614ADF78" w14:textId="54F2D352" w:rsidR="00187DAC" w:rsidRPr="00657F5E" w:rsidRDefault="004214DE" w:rsidP="00187DAC">
            <w:pPr>
              <w:jc w:val="right"/>
              <w:rPr>
                <w:rFonts w:ascii="Arial" w:eastAsia="Arial" w:hAnsi="Arial" w:cs="Arial"/>
                <w:b/>
                <w:sz w:val="18"/>
                <w:szCs w:val="18"/>
              </w:rPr>
            </w:pPr>
            <w:ins w:id="1117" w:author="Ruslan Murzakanov (CZ)" w:date="2024-04-25T15:06:00Z">
              <w:r w:rsidRPr="00657F5E">
                <w:rPr>
                  <w:rFonts w:ascii="Arial" w:eastAsia="Arial" w:hAnsi="Arial" w:cs="Arial"/>
                  <w:b/>
                  <w:sz w:val="18"/>
                  <w:szCs w:val="18"/>
                </w:rPr>
                <w:t>-707 219</w:t>
              </w:r>
            </w:ins>
          </w:p>
        </w:tc>
        <w:tc>
          <w:tcPr>
            <w:tcW w:w="1400" w:type="dxa"/>
            <w:tcBorders>
              <w:top w:val="single" w:sz="4" w:space="0" w:color="000000"/>
              <w:left w:val="nil"/>
              <w:bottom w:val="double" w:sz="4" w:space="0" w:color="000000"/>
              <w:right w:val="nil"/>
            </w:tcBorders>
            <w:shd w:val="clear" w:color="auto" w:fill="auto"/>
            <w:vAlign w:val="center"/>
          </w:tcPr>
          <w:p w14:paraId="106BE3D3" w14:textId="69133617"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-1 385 427</w:t>
            </w:r>
          </w:p>
        </w:tc>
      </w:tr>
      <w:tr w:rsidR="0034093E" w:rsidRPr="00657F5E" w14:paraId="0B4E91A0" w14:textId="77777777" w:rsidTr="005D7A09">
        <w:trPr>
          <w:trHeight w:val="255"/>
        </w:trPr>
        <w:tc>
          <w:tcPr>
            <w:tcW w:w="6420" w:type="dxa"/>
            <w:tcBorders>
              <w:top w:val="nil"/>
              <w:left w:val="nil"/>
              <w:bottom w:val="nil"/>
              <w:right w:val="nil"/>
            </w:tcBorders>
            <w:shd w:val="clear" w:color="auto" w:fill="auto"/>
            <w:vAlign w:val="bottom"/>
          </w:tcPr>
          <w:p w14:paraId="78EB4E67" w14:textId="77777777" w:rsidR="0034093E" w:rsidRPr="00657F5E" w:rsidRDefault="0034093E" w:rsidP="0034093E">
            <w:pPr>
              <w:jc w:val="both"/>
              <w:rPr>
                <w:rFonts w:ascii="Arial" w:eastAsia="Arial" w:hAnsi="Arial" w:cs="Arial"/>
                <w:b/>
                <w:sz w:val="18"/>
                <w:szCs w:val="18"/>
              </w:rPr>
            </w:pPr>
          </w:p>
        </w:tc>
        <w:tc>
          <w:tcPr>
            <w:tcW w:w="1603" w:type="dxa"/>
            <w:tcBorders>
              <w:top w:val="double" w:sz="4" w:space="0" w:color="000000"/>
              <w:left w:val="nil"/>
              <w:bottom w:val="nil"/>
              <w:right w:val="nil"/>
            </w:tcBorders>
            <w:shd w:val="clear" w:color="auto" w:fill="auto"/>
            <w:vAlign w:val="center"/>
          </w:tcPr>
          <w:p w14:paraId="762BCC96" w14:textId="77777777" w:rsidR="0034093E" w:rsidRPr="00657F5E" w:rsidRDefault="0034093E" w:rsidP="0034093E">
            <w:pPr>
              <w:rPr>
                <w:rFonts w:ascii="Arial" w:eastAsia="Arial" w:hAnsi="Arial" w:cs="Arial"/>
                <w:sz w:val="18"/>
                <w:szCs w:val="18"/>
              </w:rPr>
            </w:pPr>
          </w:p>
        </w:tc>
        <w:tc>
          <w:tcPr>
            <w:tcW w:w="1400" w:type="dxa"/>
            <w:tcBorders>
              <w:top w:val="double" w:sz="4" w:space="0" w:color="000000"/>
              <w:left w:val="nil"/>
              <w:bottom w:val="nil"/>
              <w:right w:val="nil"/>
            </w:tcBorders>
            <w:shd w:val="clear" w:color="auto" w:fill="auto"/>
            <w:vAlign w:val="center"/>
          </w:tcPr>
          <w:p w14:paraId="09548A69" w14:textId="77777777" w:rsidR="0034093E" w:rsidRPr="00657F5E" w:rsidRDefault="0034093E" w:rsidP="0034093E">
            <w:pPr>
              <w:jc w:val="right"/>
              <w:rPr>
                <w:rFonts w:ascii="Arial" w:eastAsia="Arial" w:hAnsi="Arial" w:cs="Arial"/>
                <w:sz w:val="18"/>
                <w:szCs w:val="18"/>
              </w:rPr>
            </w:pPr>
          </w:p>
        </w:tc>
      </w:tr>
      <w:tr w:rsidR="0034093E" w:rsidRPr="00657F5E" w14:paraId="63702A81" w14:textId="77777777" w:rsidTr="00A60295">
        <w:trPr>
          <w:trHeight w:val="240"/>
        </w:trPr>
        <w:tc>
          <w:tcPr>
            <w:tcW w:w="6420" w:type="dxa"/>
            <w:tcBorders>
              <w:top w:val="nil"/>
              <w:left w:val="nil"/>
              <w:bottom w:val="nil"/>
              <w:right w:val="nil"/>
            </w:tcBorders>
            <w:shd w:val="clear" w:color="auto" w:fill="auto"/>
            <w:tcMar>
              <w:left w:w="70" w:type="dxa"/>
              <w:right w:w="70" w:type="dxa"/>
            </w:tcMar>
            <w:vAlign w:val="bottom"/>
          </w:tcPr>
          <w:p w14:paraId="6035526F" w14:textId="7C3E1DBA" w:rsidR="0034093E" w:rsidRPr="00657F5E" w:rsidRDefault="0034093E" w:rsidP="0034093E">
            <w:pPr>
              <w:jc w:val="both"/>
              <w:rPr>
                <w:rFonts w:ascii="Arial" w:eastAsia="Arial" w:hAnsi="Arial" w:cs="Arial"/>
                <w:b/>
                <w:sz w:val="18"/>
                <w:szCs w:val="18"/>
              </w:rPr>
            </w:pPr>
            <w:r w:rsidRPr="00657F5E">
              <w:rPr>
                <w:rFonts w:ascii="Arial" w:eastAsia="Arial" w:hAnsi="Arial" w:cs="Arial"/>
                <w:b/>
                <w:sz w:val="18"/>
                <w:szCs w:val="18"/>
              </w:rPr>
              <w:t xml:space="preserve"> Peňažné toky z investičnej činnosti</w:t>
            </w:r>
          </w:p>
        </w:tc>
        <w:tc>
          <w:tcPr>
            <w:tcW w:w="1603" w:type="dxa"/>
            <w:tcBorders>
              <w:top w:val="nil"/>
              <w:left w:val="nil"/>
              <w:bottom w:val="nil"/>
              <w:right w:val="nil"/>
            </w:tcBorders>
            <w:shd w:val="clear" w:color="auto" w:fill="auto"/>
            <w:tcMar>
              <w:left w:w="70" w:type="dxa"/>
              <w:right w:w="70" w:type="dxa"/>
            </w:tcMar>
            <w:vAlign w:val="center"/>
          </w:tcPr>
          <w:p w14:paraId="78A845B6" w14:textId="77777777" w:rsidR="0034093E" w:rsidRPr="00657F5E" w:rsidRDefault="0034093E" w:rsidP="0034093E">
            <w:pPr>
              <w:rPr>
                <w:rFonts w:ascii="Arial" w:eastAsia="Arial" w:hAnsi="Arial" w:cs="Arial"/>
                <w:b/>
                <w:sz w:val="18"/>
                <w:szCs w:val="18"/>
              </w:rPr>
            </w:pPr>
          </w:p>
        </w:tc>
        <w:tc>
          <w:tcPr>
            <w:tcW w:w="1400" w:type="dxa"/>
            <w:tcBorders>
              <w:top w:val="nil"/>
              <w:left w:val="nil"/>
              <w:bottom w:val="nil"/>
              <w:right w:val="nil"/>
            </w:tcBorders>
            <w:shd w:val="clear" w:color="auto" w:fill="auto"/>
            <w:tcMar>
              <w:left w:w="70" w:type="dxa"/>
              <w:right w:w="70" w:type="dxa"/>
            </w:tcMar>
            <w:vAlign w:val="center"/>
          </w:tcPr>
          <w:p w14:paraId="6A874BB4" w14:textId="77777777" w:rsidR="0034093E" w:rsidRPr="00657F5E" w:rsidRDefault="0034093E" w:rsidP="0034093E">
            <w:pPr>
              <w:jc w:val="right"/>
              <w:rPr>
                <w:rFonts w:ascii="Arial" w:eastAsia="Arial" w:hAnsi="Arial" w:cs="Arial"/>
                <w:sz w:val="18"/>
                <w:szCs w:val="18"/>
              </w:rPr>
            </w:pPr>
          </w:p>
        </w:tc>
      </w:tr>
      <w:tr w:rsidR="00187DAC" w:rsidRPr="00657F5E" w14:paraId="3699816C" w14:textId="77777777" w:rsidTr="00A60295">
        <w:trPr>
          <w:trHeight w:val="240"/>
        </w:trPr>
        <w:tc>
          <w:tcPr>
            <w:tcW w:w="6420" w:type="dxa"/>
            <w:tcBorders>
              <w:top w:val="nil"/>
              <w:left w:val="nil"/>
              <w:bottom w:val="nil"/>
              <w:right w:val="nil"/>
            </w:tcBorders>
            <w:shd w:val="clear" w:color="auto" w:fill="auto"/>
            <w:vAlign w:val="bottom"/>
          </w:tcPr>
          <w:p w14:paraId="611B8934" w14:textId="77777777" w:rsidR="00187DAC" w:rsidRPr="00657F5E" w:rsidRDefault="00187DAC" w:rsidP="00187DAC">
            <w:pPr>
              <w:jc w:val="both"/>
              <w:rPr>
                <w:rFonts w:ascii="Arial" w:eastAsia="Arial" w:hAnsi="Arial" w:cs="Arial"/>
                <w:sz w:val="18"/>
                <w:szCs w:val="18"/>
              </w:rPr>
            </w:pPr>
            <w:r w:rsidRPr="00657F5E">
              <w:rPr>
                <w:rFonts w:ascii="Arial" w:eastAsia="Arial" w:hAnsi="Arial" w:cs="Arial"/>
                <w:sz w:val="18"/>
                <w:szCs w:val="18"/>
              </w:rPr>
              <w:t>Nákup dlhodobého majetku</w:t>
            </w:r>
          </w:p>
        </w:tc>
        <w:tc>
          <w:tcPr>
            <w:tcW w:w="1603" w:type="dxa"/>
            <w:tcBorders>
              <w:top w:val="nil"/>
              <w:left w:val="nil"/>
              <w:bottom w:val="nil"/>
              <w:right w:val="nil"/>
            </w:tcBorders>
            <w:shd w:val="clear" w:color="auto" w:fill="auto"/>
            <w:vAlign w:val="center"/>
          </w:tcPr>
          <w:p w14:paraId="786B70C5" w14:textId="578AD10D" w:rsidR="00187DAC" w:rsidRPr="00657F5E" w:rsidRDefault="004214DE" w:rsidP="00187DAC">
            <w:pPr>
              <w:jc w:val="right"/>
              <w:rPr>
                <w:rFonts w:ascii="Arial" w:eastAsia="Arial" w:hAnsi="Arial" w:cs="Arial"/>
                <w:sz w:val="18"/>
                <w:szCs w:val="18"/>
              </w:rPr>
            </w:pPr>
            <w:ins w:id="1118" w:author="Ruslan Murzakanov (CZ)" w:date="2024-04-25T15:06:00Z">
              <w:r w:rsidRPr="00657F5E">
                <w:rPr>
                  <w:rFonts w:ascii="Arial" w:eastAsia="Arial" w:hAnsi="Arial" w:cs="Arial"/>
                  <w:sz w:val="18"/>
                  <w:szCs w:val="18"/>
                </w:rPr>
                <w:t>-21 426</w:t>
              </w:r>
            </w:ins>
          </w:p>
        </w:tc>
        <w:tc>
          <w:tcPr>
            <w:tcW w:w="1400" w:type="dxa"/>
            <w:tcBorders>
              <w:top w:val="nil"/>
              <w:left w:val="nil"/>
              <w:bottom w:val="nil"/>
              <w:right w:val="nil"/>
            </w:tcBorders>
            <w:shd w:val="clear" w:color="auto" w:fill="auto"/>
            <w:vAlign w:val="center"/>
          </w:tcPr>
          <w:p w14:paraId="4CD23073" w14:textId="56633901"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-25 663</w:t>
            </w:r>
          </w:p>
        </w:tc>
      </w:tr>
      <w:tr w:rsidR="00187DAC" w:rsidRPr="00657F5E" w14:paraId="57FDDA06" w14:textId="77777777" w:rsidTr="005D7A09">
        <w:trPr>
          <w:trHeight w:val="240"/>
        </w:trPr>
        <w:tc>
          <w:tcPr>
            <w:tcW w:w="6420" w:type="dxa"/>
            <w:tcBorders>
              <w:top w:val="nil"/>
              <w:left w:val="nil"/>
              <w:bottom w:val="nil"/>
              <w:right w:val="nil"/>
            </w:tcBorders>
            <w:shd w:val="clear" w:color="auto" w:fill="auto"/>
            <w:vAlign w:val="bottom"/>
          </w:tcPr>
          <w:p w14:paraId="3A06D750" w14:textId="77777777" w:rsidR="00187DAC" w:rsidRPr="00657F5E" w:rsidRDefault="00187DAC" w:rsidP="00187DAC">
            <w:pPr>
              <w:jc w:val="both"/>
              <w:rPr>
                <w:rFonts w:ascii="Arial" w:eastAsia="Arial" w:hAnsi="Arial" w:cs="Arial"/>
                <w:sz w:val="18"/>
                <w:szCs w:val="18"/>
              </w:rPr>
            </w:pPr>
            <w:r w:rsidRPr="00657F5E">
              <w:rPr>
                <w:rFonts w:ascii="Arial" w:eastAsia="Arial" w:hAnsi="Arial" w:cs="Arial"/>
                <w:sz w:val="18"/>
                <w:szCs w:val="18"/>
              </w:rPr>
              <w:t>Príjmy z predaja dlhodobého majetku</w:t>
            </w:r>
          </w:p>
        </w:tc>
        <w:tc>
          <w:tcPr>
            <w:tcW w:w="1603" w:type="dxa"/>
            <w:tcBorders>
              <w:top w:val="nil"/>
              <w:left w:val="nil"/>
              <w:bottom w:val="single" w:sz="4" w:space="0" w:color="000000"/>
              <w:right w:val="nil"/>
            </w:tcBorders>
            <w:shd w:val="clear" w:color="auto" w:fill="auto"/>
            <w:vAlign w:val="center"/>
          </w:tcPr>
          <w:p w14:paraId="337EF20D" w14:textId="6EDF38DF" w:rsidR="00187DAC" w:rsidRPr="00657F5E" w:rsidRDefault="004214DE" w:rsidP="00187DAC">
            <w:pPr>
              <w:jc w:val="right"/>
              <w:rPr>
                <w:rFonts w:ascii="Arial" w:eastAsia="Arial" w:hAnsi="Arial" w:cs="Arial"/>
                <w:sz w:val="18"/>
                <w:szCs w:val="18"/>
              </w:rPr>
            </w:pPr>
            <w:ins w:id="1119" w:author="Ruslan Murzakanov (CZ)" w:date="2024-04-25T15:06:00Z">
              <w:r w:rsidRPr="00657F5E">
                <w:rPr>
                  <w:rFonts w:ascii="Arial" w:eastAsia="Arial" w:hAnsi="Arial" w:cs="Arial"/>
                  <w:sz w:val="18"/>
                  <w:szCs w:val="18"/>
                </w:rPr>
                <w:t>0</w:t>
              </w:r>
            </w:ins>
          </w:p>
        </w:tc>
        <w:tc>
          <w:tcPr>
            <w:tcW w:w="1400" w:type="dxa"/>
            <w:tcBorders>
              <w:top w:val="nil"/>
              <w:left w:val="nil"/>
              <w:bottom w:val="single" w:sz="4" w:space="0" w:color="000000"/>
              <w:right w:val="nil"/>
            </w:tcBorders>
            <w:shd w:val="clear" w:color="auto" w:fill="auto"/>
            <w:vAlign w:val="center"/>
          </w:tcPr>
          <w:p w14:paraId="2818BC55" w14:textId="7AE10581"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0</w:t>
            </w:r>
          </w:p>
        </w:tc>
      </w:tr>
      <w:tr w:rsidR="00187DAC" w:rsidRPr="00657F5E" w14:paraId="0EF0D81E" w14:textId="77777777" w:rsidTr="005D7A09">
        <w:trPr>
          <w:trHeight w:val="255"/>
        </w:trPr>
        <w:tc>
          <w:tcPr>
            <w:tcW w:w="6420" w:type="dxa"/>
            <w:tcBorders>
              <w:top w:val="nil"/>
              <w:left w:val="nil"/>
              <w:bottom w:val="nil"/>
              <w:right w:val="nil"/>
            </w:tcBorders>
            <w:shd w:val="clear" w:color="auto" w:fill="auto"/>
            <w:vAlign w:val="bottom"/>
          </w:tcPr>
          <w:p w14:paraId="40A20D85" w14:textId="77777777" w:rsidR="00187DAC" w:rsidRPr="00657F5E" w:rsidRDefault="00187DAC" w:rsidP="00187DAC">
            <w:pPr>
              <w:jc w:val="both"/>
              <w:rPr>
                <w:rFonts w:ascii="Arial" w:eastAsia="Arial" w:hAnsi="Arial" w:cs="Arial"/>
                <w:b/>
                <w:sz w:val="18"/>
                <w:szCs w:val="18"/>
              </w:rPr>
            </w:pPr>
            <w:r w:rsidRPr="00657F5E">
              <w:rPr>
                <w:rFonts w:ascii="Arial" w:eastAsia="Arial" w:hAnsi="Arial" w:cs="Arial"/>
                <w:b/>
                <w:sz w:val="18"/>
                <w:szCs w:val="18"/>
              </w:rPr>
              <w:t>Čisté peňažné toky z investičnej činnosti</w:t>
            </w:r>
          </w:p>
        </w:tc>
        <w:tc>
          <w:tcPr>
            <w:tcW w:w="1603" w:type="dxa"/>
            <w:tcBorders>
              <w:top w:val="single" w:sz="4" w:space="0" w:color="000000"/>
              <w:left w:val="nil"/>
              <w:bottom w:val="double" w:sz="4" w:space="0" w:color="000000"/>
              <w:right w:val="nil"/>
            </w:tcBorders>
            <w:shd w:val="clear" w:color="auto" w:fill="auto"/>
            <w:vAlign w:val="center"/>
          </w:tcPr>
          <w:p w14:paraId="23ED6C07" w14:textId="40452651" w:rsidR="00187DAC" w:rsidRPr="00657F5E" w:rsidRDefault="004214DE" w:rsidP="00187DAC">
            <w:pPr>
              <w:jc w:val="right"/>
              <w:rPr>
                <w:rFonts w:ascii="Arial" w:eastAsia="Arial" w:hAnsi="Arial" w:cs="Arial"/>
                <w:b/>
                <w:sz w:val="18"/>
                <w:szCs w:val="18"/>
              </w:rPr>
            </w:pPr>
            <w:ins w:id="1120" w:author="Ruslan Murzakanov (CZ)" w:date="2024-04-25T15:06:00Z">
              <w:r w:rsidRPr="00657F5E">
                <w:rPr>
                  <w:rFonts w:ascii="Arial" w:eastAsia="Arial" w:hAnsi="Arial" w:cs="Arial"/>
                  <w:b/>
                  <w:sz w:val="18"/>
                  <w:szCs w:val="18"/>
                </w:rPr>
                <w:t>-21 426</w:t>
              </w:r>
            </w:ins>
          </w:p>
        </w:tc>
        <w:tc>
          <w:tcPr>
            <w:tcW w:w="1400" w:type="dxa"/>
            <w:tcBorders>
              <w:top w:val="single" w:sz="4" w:space="0" w:color="000000"/>
              <w:left w:val="nil"/>
              <w:bottom w:val="double" w:sz="4" w:space="0" w:color="000000"/>
              <w:right w:val="nil"/>
            </w:tcBorders>
            <w:shd w:val="clear" w:color="auto" w:fill="auto"/>
            <w:vAlign w:val="center"/>
          </w:tcPr>
          <w:p w14:paraId="665611AC" w14:textId="581D84A7"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-25 663</w:t>
            </w:r>
          </w:p>
        </w:tc>
      </w:tr>
      <w:tr w:rsidR="00187DAC" w:rsidRPr="00657F5E" w14:paraId="0BE17999" w14:textId="77777777" w:rsidTr="005D7A09">
        <w:trPr>
          <w:trHeight w:val="240"/>
        </w:trPr>
        <w:tc>
          <w:tcPr>
            <w:tcW w:w="6420" w:type="dxa"/>
            <w:tcBorders>
              <w:top w:val="nil"/>
              <w:left w:val="nil"/>
              <w:bottom w:val="nil"/>
              <w:right w:val="nil"/>
            </w:tcBorders>
            <w:shd w:val="clear" w:color="auto" w:fill="auto"/>
            <w:vAlign w:val="bottom"/>
          </w:tcPr>
          <w:p w14:paraId="489FA833" w14:textId="77777777" w:rsidR="00187DAC" w:rsidRPr="00657F5E" w:rsidRDefault="00187DAC" w:rsidP="00187DAC">
            <w:pPr>
              <w:jc w:val="both"/>
              <w:rPr>
                <w:rFonts w:ascii="Arial" w:eastAsia="Arial" w:hAnsi="Arial" w:cs="Arial"/>
                <w:b/>
                <w:sz w:val="18"/>
                <w:szCs w:val="18"/>
              </w:rPr>
            </w:pPr>
            <w:r w:rsidRPr="00657F5E">
              <w:rPr>
                <w:rFonts w:ascii="Arial" w:eastAsia="Arial" w:hAnsi="Arial" w:cs="Arial"/>
                <w:b/>
                <w:sz w:val="18"/>
                <w:szCs w:val="18"/>
              </w:rPr>
              <w:t>Peňažné toky z finančnej činnosti</w:t>
            </w:r>
          </w:p>
        </w:tc>
        <w:tc>
          <w:tcPr>
            <w:tcW w:w="1603" w:type="dxa"/>
            <w:tcBorders>
              <w:top w:val="double" w:sz="4" w:space="0" w:color="000000"/>
              <w:left w:val="nil"/>
              <w:bottom w:val="nil"/>
              <w:right w:val="nil"/>
            </w:tcBorders>
            <w:shd w:val="clear" w:color="auto" w:fill="auto"/>
            <w:vAlign w:val="center"/>
          </w:tcPr>
          <w:p w14:paraId="30049A4C" w14:textId="77777777" w:rsidR="00187DAC" w:rsidRPr="00657F5E" w:rsidRDefault="00187DAC" w:rsidP="00187DAC">
            <w:pPr>
              <w:rPr>
                <w:rFonts w:ascii="Arial" w:eastAsia="Arial" w:hAnsi="Arial" w:cs="Arial"/>
                <w:b/>
                <w:sz w:val="18"/>
                <w:szCs w:val="18"/>
              </w:rPr>
            </w:pPr>
          </w:p>
        </w:tc>
        <w:tc>
          <w:tcPr>
            <w:tcW w:w="1400" w:type="dxa"/>
            <w:tcBorders>
              <w:top w:val="double" w:sz="4" w:space="0" w:color="000000"/>
              <w:left w:val="nil"/>
              <w:bottom w:val="nil"/>
              <w:right w:val="nil"/>
            </w:tcBorders>
            <w:shd w:val="clear" w:color="auto" w:fill="auto"/>
            <w:vAlign w:val="center"/>
          </w:tcPr>
          <w:p w14:paraId="3BA0336C" w14:textId="77777777" w:rsidR="00187DAC" w:rsidRPr="00657F5E" w:rsidRDefault="00187DAC" w:rsidP="00187DAC">
            <w:pPr>
              <w:jc w:val="right"/>
              <w:rPr>
                <w:rFonts w:ascii="Arial" w:eastAsia="Arial" w:hAnsi="Arial" w:cs="Arial"/>
                <w:sz w:val="18"/>
                <w:szCs w:val="18"/>
              </w:rPr>
            </w:pPr>
          </w:p>
        </w:tc>
      </w:tr>
      <w:tr w:rsidR="00187DAC" w:rsidRPr="00657F5E" w14:paraId="23D63083" w14:textId="77777777" w:rsidTr="00A60295">
        <w:trPr>
          <w:trHeight w:val="240"/>
        </w:trPr>
        <w:tc>
          <w:tcPr>
            <w:tcW w:w="6420" w:type="dxa"/>
            <w:tcBorders>
              <w:top w:val="nil"/>
              <w:left w:val="nil"/>
              <w:bottom w:val="nil"/>
              <w:right w:val="nil"/>
            </w:tcBorders>
            <w:shd w:val="clear" w:color="auto" w:fill="auto"/>
            <w:vAlign w:val="bottom"/>
          </w:tcPr>
          <w:p w14:paraId="6402A15F" w14:textId="77777777" w:rsidR="00187DAC" w:rsidRPr="00657F5E" w:rsidRDefault="00187DAC" w:rsidP="00187DAC">
            <w:pPr>
              <w:jc w:val="both"/>
              <w:rPr>
                <w:rFonts w:ascii="Arial" w:eastAsia="Arial" w:hAnsi="Arial" w:cs="Arial"/>
                <w:sz w:val="18"/>
                <w:szCs w:val="18"/>
              </w:rPr>
            </w:pPr>
            <w:r w:rsidRPr="00657F5E">
              <w:rPr>
                <w:rFonts w:ascii="Arial" w:eastAsia="Arial" w:hAnsi="Arial" w:cs="Arial"/>
                <w:sz w:val="18"/>
                <w:szCs w:val="18"/>
              </w:rPr>
              <w:t>Príjmy / splátky pôžičiek prijatých od spoločností v Skupine</w:t>
            </w:r>
          </w:p>
        </w:tc>
        <w:tc>
          <w:tcPr>
            <w:tcW w:w="1603" w:type="dxa"/>
            <w:tcBorders>
              <w:top w:val="nil"/>
              <w:left w:val="nil"/>
              <w:bottom w:val="nil"/>
              <w:right w:val="nil"/>
            </w:tcBorders>
            <w:shd w:val="clear" w:color="auto" w:fill="auto"/>
            <w:vAlign w:val="center"/>
          </w:tcPr>
          <w:p w14:paraId="53F59B98" w14:textId="7028C5B0" w:rsidR="00187DAC" w:rsidRPr="00657F5E" w:rsidRDefault="004214DE" w:rsidP="00187DAC">
            <w:pPr>
              <w:jc w:val="right"/>
              <w:rPr>
                <w:rFonts w:ascii="Arial" w:eastAsia="Arial" w:hAnsi="Arial" w:cs="Arial"/>
                <w:sz w:val="18"/>
                <w:szCs w:val="18"/>
              </w:rPr>
            </w:pPr>
            <w:ins w:id="1121" w:author="Ruslan Murzakanov (CZ)" w:date="2024-04-25T15:07:00Z">
              <w:r w:rsidRPr="00657F5E">
                <w:rPr>
                  <w:rFonts w:ascii="Arial" w:eastAsia="Arial" w:hAnsi="Arial" w:cs="Arial"/>
                  <w:sz w:val="18"/>
                  <w:szCs w:val="18"/>
                </w:rPr>
                <w:t>891 998</w:t>
              </w:r>
            </w:ins>
          </w:p>
        </w:tc>
        <w:tc>
          <w:tcPr>
            <w:tcW w:w="1400" w:type="dxa"/>
            <w:tcBorders>
              <w:top w:val="nil"/>
              <w:left w:val="nil"/>
              <w:bottom w:val="nil"/>
              <w:right w:val="nil"/>
            </w:tcBorders>
            <w:shd w:val="clear" w:color="auto" w:fill="auto"/>
            <w:vAlign w:val="center"/>
          </w:tcPr>
          <w:p w14:paraId="105EE725" w14:textId="1060E742"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760 540</w:t>
            </w:r>
          </w:p>
        </w:tc>
      </w:tr>
      <w:tr w:rsidR="00187DAC" w:rsidRPr="00657F5E" w14:paraId="0F36FCE6" w14:textId="77777777" w:rsidTr="005D7A09">
        <w:trPr>
          <w:trHeight w:val="240"/>
        </w:trPr>
        <w:tc>
          <w:tcPr>
            <w:tcW w:w="6420" w:type="dxa"/>
            <w:tcBorders>
              <w:top w:val="nil"/>
              <w:left w:val="nil"/>
              <w:bottom w:val="nil"/>
              <w:right w:val="nil"/>
            </w:tcBorders>
            <w:shd w:val="clear" w:color="auto" w:fill="auto"/>
            <w:vAlign w:val="bottom"/>
          </w:tcPr>
          <w:p w14:paraId="6B0FE2A9" w14:textId="77777777" w:rsidR="00187DAC" w:rsidRPr="00657F5E" w:rsidRDefault="00187DAC" w:rsidP="00187DAC">
            <w:pPr>
              <w:jc w:val="both"/>
              <w:rPr>
                <w:rFonts w:ascii="Arial" w:eastAsia="Arial" w:hAnsi="Arial" w:cs="Arial"/>
                <w:sz w:val="18"/>
                <w:szCs w:val="18"/>
              </w:rPr>
            </w:pPr>
            <w:r w:rsidRPr="00657F5E">
              <w:rPr>
                <w:rFonts w:ascii="Arial" w:eastAsia="Arial" w:hAnsi="Arial" w:cs="Arial"/>
                <w:sz w:val="18"/>
                <w:szCs w:val="18"/>
              </w:rPr>
              <w:t>Peňažné vklady od spoločníka/akcionára do vlastného imania</w:t>
            </w:r>
          </w:p>
        </w:tc>
        <w:tc>
          <w:tcPr>
            <w:tcW w:w="1603" w:type="dxa"/>
            <w:tcBorders>
              <w:top w:val="nil"/>
              <w:left w:val="nil"/>
              <w:bottom w:val="single" w:sz="4" w:space="0" w:color="000000"/>
              <w:right w:val="nil"/>
            </w:tcBorders>
            <w:shd w:val="clear" w:color="auto" w:fill="auto"/>
            <w:vAlign w:val="center"/>
          </w:tcPr>
          <w:p w14:paraId="5B775BC3" w14:textId="6AB5062A" w:rsidR="00187DAC" w:rsidRPr="00657F5E" w:rsidRDefault="004214DE" w:rsidP="00187DAC">
            <w:pPr>
              <w:jc w:val="right"/>
              <w:rPr>
                <w:rFonts w:ascii="Arial" w:hAnsi="Arial" w:cs="Arial"/>
                <w:sz w:val="18"/>
                <w:szCs w:val="18"/>
              </w:rPr>
            </w:pPr>
            <w:ins w:id="1122" w:author="Ruslan Murzakanov (CZ)" w:date="2024-04-25T15:07:00Z">
              <w:r w:rsidRPr="00657F5E">
                <w:rPr>
                  <w:rFonts w:ascii="Arial" w:hAnsi="Arial" w:cs="Arial"/>
                  <w:sz w:val="18"/>
                  <w:szCs w:val="18"/>
                </w:rPr>
                <w:t>0</w:t>
              </w:r>
            </w:ins>
          </w:p>
        </w:tc>
        <w:tc>
          <w:tcPr>
            <w:tcW w:w="1400" w:type="dxa"/>
            <w:tcBorders>
              <w:top w:val="nil"/>
              <w:left w:val="nil"/>
              <w:bottom w:val="single" w:sz="4" w:space="0" w:color="000000"/>
              <w:right w:val="nil"/>
            </w:tcBorders>
            <w:shd w:val="clear" w:color="auto" w:fill="auto"/>
            <w:vAlign w:val="center"/>
          </w:tcPr>
          <w:p w14:paraId="0D08371D" w14:textId="0EA7D36F" w:rsidR="00187DAC" w:rsidRPr="00657F5E" w:rsidRDefault="00187DAC" w:rsidP="00187DAC">
            <w:pPr>
              <w:jc w:val="right"/>
              <w:rPr>
                <w:rFonts w:ascii="Arial" w:hAnsi="Arial" w:cs="Arial"/>
                <w:sz w:val="18"/>
                <w:szCs w:val="18"/>
              </w:rPr>
            </w:pPr>
            <w:r w:rsidRPr="00657F5E">
              <w:rPr>
                <w:rFonts w:ascii="Arial" w:hAnsi="Arial" w:cs="Arial"/>
                <w:sz w:val="18"/>
                <w:szCs w:val="18"/>
              </w:rPr>
              <w:t>0</w:t>
            </w:r>
          </w:p>
        </w:tc>
      </w:tr>
      <w:tr w:rsidR="00187DAC" w:rsidRPr="00657F5E" w14:paraId="5B21AA55" w14:textId="77777777" w:rsidTr="005D7A09">
        <w:trPr>
          <w:trHeight w:val="255"/>
        </w:trPr>
        <w:tc>
          <w:tcPr>
            <w:tcW w:w="6420" w:type="dxa"/>
            <w:tcBorders>
              <w:top w:val="nil"/>
              <w:left w:val="nil"/>
              <w:bottom w:val="nil"/>
              <w:right w:val="nil"/>
            </w:tcBorders>
            <w:shd w:val="clear" w:color="auto" w:fill="auto"/>
            <w:vAlign w:val="bottom"/>
          </w:tcPr>
          <w:p w14:paraId="4B90C138" w14:textId="77777777" w:rsidR="00187DAC" w:rsidRPr="00657F5E" w:rsidRDefault="00187DAC" w:rsidP="00187DAC">
            <w:pPr>
              <w:jc w:val="both"/>
              <w:rPr>
                <w:rFonts w:ascii="Arial" w:eastAsia="Arial" w:hAnsi="Arial" w:cs="Arial"/>
                <w:b/>
                <w:sz w:val="18"/>
                <w:szCs w:val="18"/>
              </w:rPr>
            </w:pPr>
            <w:r w:rsidRPr="00657F5E">
              <w:rPr>
                <w:rFonts w:ascii="Arial" w:eastAsia="Arial" w:hAnsi="Arial" w:cs="Arial"/>
                <w:b/>
                <w:sz w:val="18"/>
                <w:szCs w:val="18"/>
              </w:rPr>
              <w:t>Čisté peňažné toky z finančnej činnosti</w:t>
            </w:r>
          </w:p>
        </w:tc>
        <w:tc>
          <w:tcPr>
            <w:tcW w:w="1603" w:type="dxa"/>
            <w:tcBorders>
              <w:top w:val="single" w:sz="4" w:space="0" w:color="000000"/>
              <w:left w:val="nil"/>
              <w:bottom w:val="double" w:sz="4" w:space="0" w:color="000000"/>
              <w:right w:val="nil"/>
            </w:tcBorders>
            <w:shd w:val="clear" w:color="auto" w:fill="auto"/>
            <w:vAlign w:val="center"/>
          </w:tcPr>
          <w:p w14:paraId="0B516DFE" w14:textId="22842D4A" w:rsidR="00187DAC" w:rsidRPr="00657F5E" w:rsidRDefault="004214DE" w:rsidP="00187DAC">
            <w:pPr>
              <w:jc w:val="right"/>
              <w:rPr>
                <w:rFonts w:ascii="Arial" w:eastAsia="Arial" w:hAnsi="Arial" w:cs="Arial"/>
                <w:b/>
                <w:sz w:val="18"/>
                <w:szCs w:val="18"/>
              </w:rPr>
            </w:pPr>
            <w:ins w:id="1123" w:author="Ruslan Murzakanov (CZ)" w:date="2024-04-25T15:07:00Z">
              <w:r w:rsidRPr="00657F5E">
                <w:rPr>
                  <w:rFonts w:ascii="Arial" w:eastAsia="Arial" w:hAnsi="Arial" w:cs="Arial"/>
                  <w:b/>
                  <w:sz w:val="18"/>
                  <w:szCs w:val="18"/>
                </w:rPr>
                <w:t>891 998</w:t>
              </w:r>
            </w:ins>
          </w:p>
        </w:tc>
        <w:tc>
          <w:tcPr>
            <w:tcW w:w="1400" w:type="dxa"/>
            <w:tcBorders>
              <w:top w:val="single" w:sz="4" w:space="0" w:color="000000"/>
              <w:left w:val="nil"/>
              <w:bottom w:val="double" w:sz="4" w:space="0" w:color="000000"/>
              <w:right w:val="nil"/>
            </w:tcBorders>
            <w:shd w:val="clear" w:color="auto" w:fill="auto"/>
            <w:vAlign w:val="center"/>
          </w:tcPr>
          <w:p w14:paraId="4DF56B49" w14:textId="257010F9"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760 540</w:t>
            </w:r>
          </w:p>
        </w:tc>
      </w:tr>
      <w:tr w:rsidR="00187DAC" w:rsidRPr="00657F5E" w14:paraId="1A3618A8" w14:textId="77777777" w:rsidTr="005D7A09">
        <w:trPr>
          <w:trHeight w:val="255"/>
        </w:trPr>
        <w:tc>
          <w:tcPr>
            <w:tcW w:w="6420" w:type="dxa"/>
            <w:tcBorders>
              <w:top w:val="nil"/>
              <w:left w:val="nil"/>
              <w:bottom w:val="nil"/>
              <w:right w:val="nil"/>
            </w:tcBorders>
            <w:shd w:val="clear" w:color="auto" w:fill="auto"/>
            <w:vAlign w:val="bottom"/>
          </w:tcPr>
          <w:p w14:paraId="13CB9A23" w14:textId="77777777" w:rsidR="00187DAC" w:rsidRPr="00657F5E" w:rsidRDefault="00187DAC" w:rsidP="00187DAC">
            <w:pPr>
              <w:jc w:val="both"/>
              <w:rPr>
                <w:rFonts w:ascii="Arial" w:eastAsia="Arial" w:hAnsi="Arial" w:cs="Arial"/>
                <w:b/>
                <w:sz w:val="18"/>
                <w:szCs w:val="18"/>
              </w:rPr>
            </w:pPr>
          </w:p>
        </w:tc>
        <w:tc>
          <w:tcPr>
            <w:tcW w:w="1603" w:type="dxa"/>
            <w:tcBorders>
              <w:top w:val="single" w:sz="4" w:space="0" w:color="000000"/>
              <w:left w:val="nil"/>
              <w:right w:val="nil"/>
            </w:tcBorders>
            <w:shd w:val="clear" w:color="auto" w:fill="auto"/>
            <w:vAlign w:val="center"/>
          </w:tcPr>
          <w:p w14:paraId="04E4F5CD" w14:textId="77777777" w:rsidR="00187DAC" w:rsidRPr="00657F5E" w:rsidRDefault="00187DAC" w:rsidP="00187DAC">
            <w:pPr>
              <w:jc w:val="right"/>
              <w:rPr>
                <w:rFonts w:ascii="Arial" w:eastAsia="Arial" w:hAnsi="Arial" w:cs="Arial"/>
                <w:b/>
                <w:sz w:val="18"/>
                <w:szCs w:val="18"/>
              </w:rPr>
            </w:pPr>
          </w:p>
        </w:tc>
        <w:tc>
          <w:tcPr>
            <w:tcW w:w="1400" w:type="dxa"/>
            <w:tcBorders>
              <w:top w:val="single" w:sz="4" w:space="0" w:color="000000"/>
              <w:left w:val="nil"/>
              <w:right w:val="nil"/>
            </w:tcBorders>
            <w:shd w:val="clear" w:color="auto" w:fill="auto"/>
            <w:vAlign w:val="center"/>
          </w:tcPr>
          <w:p w14:paraId="5EB67F14" w14:textId="77777777" w:rsidR="00187DAC" w:rsidRPr="00657F5E" w:rsidRDefault="00187DAC" w:rsidP="00187DAC">
            <w:pPr>
              <w:jc w:val="right"/>
              <w:rPr>
                <w:rFonts w:ascii="Arial" w:eastAsia="Arial" w:hAnsi="Arial" w:cs="Arial"/>
                <w:b/>
                <w:sz w:val="18"/>
                <w:szCs w:val="18"/>
              </w:rPr>
            </w:pPr>
          </w:p>
        </w:tc>
      </w:tr>
      <w:tr w:rsidR="00187DAC" w:rsidRPr="00657F5E" w14:paraId="619E86AD" w14:textId="77777777" w:rsidTr="005D7A09">
        <w:trPr>
          <w:trHeight w:val="240"/>
        </w:trPr>
        <w:tc>
          <w:tcPr>
            <w:tcW w:w="6420" w:type="dxa"/>
            <w:tcBorders>
              <w:top w:val="nil"/>
              <w:left w:val="nil"/>
              <w:bottom w:val="nil"/>
              <w:right w:val="nil"/>
            </w:tcBorders>
            <w:shd w:val="clear" w:color="auto" w:fill="auto"/>
            <w:tcMar>
              <w:left w:w="70" w:type="dxa"/>
              <w:right w:w="70" w:type="dxa"/>
            </w:tcMar>
            <w:vAlign w:val="bottom"/>
          </w:tcPr>
          <w:p w14:paraId="35905E6A" w14:textId="19BF228A" w:rsidR="00187DAC" w:rsidRPr="00657F5E" w:rsidRDefault="00187DAC" w:rsidP="00187DAC">
            <w:pPr>
              <w:jc w:val="both"/>
              <w:rPr>
                <w:rFonts w:ascii="Arial" w:eastAsia="Arial" w:hAnsi="Arial" w:cs="Arial"/>
                <w:sz w:val="18"/>
                <w:szCs w:val="18"/>
              </w:rPr>
            </w:pPr>
            <w:r w:rsidRPr="00657F5E">
              <w:rPr>
                <w:rFonts w:ascii="Arial" w:eastAsia="Arial" w:hAnsi="Arial" w:cs="Arial"/>
                <w:sz w:val="18"/>
                <w:szCs w:val="18"/>
              </w:rPr>
              <w:t xml:space="preserve"> Kurzové rozdiely k peňažným prostriedkom a ekvivalentom</w:t>
            </w:r>
          </w:p>
        </w:tc>
        <w:tc>
          <w:tcPr>
            <w:tcW w:w="1603" w:type="dxa"/>
            <w:tcBorders>
              <w:left w:val="nil"/>
              <w:bottom w:val="nil"/>
              <w:right w:val="nil"/>
            </w:tcBorders>
            <w:shd w:val="clear" w:color="auto" w:fill="auto"/>
            <w:tcMar>
              <w:left w:w="70" w:type="dxa"/>
              <w:right w:w="70" w:type="dxa"/>
            </w:tcMar>
            <w:vAlign w:val="center"/>
          </w:tcPr>
          <w:p w14:paraId="7E82D2AF" w14:textId="58FD79AF" w:rsidR="00187DAC" w:rsidRPr="00657F5E" w:rsidRDefault="004214DE" w:rsidP="00187DAC">
            <w:pPr>
              <w:jc w:val="right"/>
              <w:rPr>
                <w:rFonts w:ascii="Arial" w:hAnsi="Arial" w:cs="Arial"/>
                <w:sz w:val="18"/>
                <w:szCs w:val="18"/>
              </w:rPr>
            </w:pPr>
            <w:ins w:id="1124" w:author="Ruslan Murzakanov (CZ)" w:date="2024-04-25T15:07:00Z">
              <w:r w:rsidRPr="00657F5E">
                <w:rPr>
                  <w:rFonts w:ascii="Arial" w:hAnsi="Arial" w:cs="Arial"/>
                  <w:sz w:val="18"/>
                  <w:szCs w:val="18"/>
                </w:rPr>
                <w:t>0</w:t>
              </w:r>
            </w:ins>
          </w:p>
        </w:tc>
        <w:tc>
          <w:tcPr>
            <w:tcW w:w="1400" w:type="dxa"/>
            <w:tcBorders>
              <w:left w:val="nil"/>
              <w:bottom w:val="nil"/>
              <w:right w:val="nil"/>
            </w:tcBorders>
            <w:shd w:val="clear" w:color="auto" w:fill="auto"/>
            <w:tcMar>
              <w:left w:w="70" w:type="dxa"/>
              <w:right w:w="70" w:type="dxa"/>
            </w:tcMar>
            <w:vAlign w:val="center"/>
          </w:tcPr>
          <w:p w14:paraId="7BD97D08" w14:textId="7D93DBB6" w:rsidR="00187DAC" w:rsidRPr="00657F5E" w:rsidRDefault="00187DAC" w:rsidP="00187DAC">
            <w:pPr>
              <w:jc w:val="right"/>
              <w:rPr>
                <w:rFonts w:ascii="Arial" w:eastAsia="Arial" w:hAnsi="Arial" w:cs="Arial"/>
                <w:sz w:val="18"/>
                <w:szCs w:val="18"/>
              </w:rPr>
            </w:pPr>
            <w:r w:rsidRPr="00657F5E">
              <w:rPr>
                <w:rFonts w:ascii="Arial" w:hAnsi="Arial" w:cs="Arial"/>
                <w:sz w:val="18"/>
                <w:szCs w:val="18"/>
              </w:rPr>
              <w:t>0</w:t>
            </w:r>
          </w:p>
        </w:tc>
      </w:tr>
      <w:tr w:rsidR="00187DAC" w:rsidRPr="00657F5E" w14:paraId="7658100D" w14:textId="77777777" w:rsidTr="005D7A09">
        <w:trPr>
          <w:trHeight w:val="240"/>
        </w:trPr>
        <w:tc>
          <w:tcPr>
            <w:tcW w:w="6420" w:type="dxa"/>
            <w:tcBorders>
              <w:top w:val="nil"/>
              <w:left w:val="nil"/>
              <w:bottom w:val="nil"/>
              <w:right w:val="nil"/>
            </w:tcBorders>
            <w:shd w:val="clear" w:color="auto" w:fill="auto"/>
            <w:tcMar>
              <w:left w:w="70" w:type="dxa"/>
              <w:right w:w="70" w:type="dxa"/>
            </w:tcMar>
            <w:vAlign w:val="bottom"/>
          </w:tcPr>
          <w:p w14:paraId="1C702B30" w14:textId="77777777" w:rsidR="00187DAC" w:rsidRPr="00657F5E" w:rsidRDefault="00187DAC" w:rsidP="00187DAC">
            <w:pPr>
              <w:jc w:val="both"/>
              <w:rPr>
                <w:rFonts w:ascii="Arial" w:eastAsia="Arial" w:hAnsi="Arial" w:cs="Arial"/>
                <w:sz w:val="18"/>
                <w:szCs w:val="18"/>
              </w:rPr>
            </w:pPr>
          </w:p>
        </w:tc>
        <w:tc>
          <w:tcPr>
            <w:tcW w:w="1603" w:type="dxa"/>
            <w:tcBorders>
              <w:left w:val="nil"/>
              <w:right w:val="nil"/>
            </w:tcBorders>
            <w:shd w:val="clear" w:color="auto" w:fill="auto"/>
            <w:tcMar>
              <w:left w:w="70" w:type="dxa"/>
              <w:right w:w="70" w:type="dxa"/>
            </w:tcMar>
            <w:vAlign w:val="center"/>
          </w:tcPr>
          <w:p w14:paraId="1635A064" w14:textId="77777777" w:rsidR="00187DAC" w:rsidRPr="00657F5E" w:rsidRDefault="00187DAC" w:rsidP="00187DAC">
            <w:pPr>
              <w:jc w:val="right"/>
              <w:rPr>
                <w:rFonts w:ascii="Arial" w:hAnsi="Arial" w:cs="Arial"/>
                <w:sz w:val="18"/>
                <w:szCs w:val="18"/>
              </w:rPr>
            </w:pPr>
          </w:p>
        </w:tc>
        <w:tc>
          <w:tcPr>
            <w:tcW w:w="1400" w:type="dxa"/>
            <w:tcBorders>
              <w:left w:val="nil"/>
              <w:right w:val="nil"/>
            </w:tcBorders>
            <w:shd w:val="clear" w:color="auto" w:fill="auto"/>
            <w:tcMar>
              <w:left w:w="70" w:type="dxa"/>
              <w:right w:w="70" w:type="dxa"/>
            </w:tcMar>
            <w:vAlign w:val="center"/>
          </w:tcPr>
          <w:p w14:paraId="2256C88A" w14:textId="77777777" w:rsidR="00187DAC" w:rsidRPr="00657F5E" w:rsidRDefault="00187DAC" w:rsidP="00187DAC">
            <w:pPr>
              <w:jc w:val="right"/>
              <w:rPr>
                <w:rFonts w:ascii="Arial" w:hAnsi="Arial" w:cs="Arial"/>
                <w:sz w:val="18"/>
                <w:szCs w:val="18"/>
              </w:rPr>
            </w:pPr>
          </w:p>
        </w:tc>
      </w:tr>
      <w:tr w:rsidR="00187DAC" w:rsidRPr="00657F5E" w14:paraId="70BCBA39" w14:textId="77777777" w:rsidTr="005D7A09">
        <w:trPr>
          <w:trHeight w:val="240"/>
        </w:trPr>
        <w:tc>
          <w:tcPr>
            <w:tcW w:w="6420" w:type="dxa"/>
            <w:tcBorders>
              <w:top w:val="nil"/>
              <w:left w:val="nil"/>
              <w:bottom w:val="nil"/>
              <w:right w:val="nil"/>
            </w:tcBorders>
            <w:shd w:val="clear" w:color="auto" w:fill="auto"/>
            <w:vAlign w:val="bottom"/>
          </w:tcPr>
          <w:p w14:paraId="19A194E9" w14:textId="77777777" w:rsidR="00187DAC" w:rsidRPr="00657F5E" w:rsidRDefault="00187DAC" w:rsidP="00187DAC">
            <w:pPr>
              <w:jc w:val="both"/>
              <w:rPr>
                <w:rFonts w:ascii="Arial" w:eastAsia="Arial" w:hAnsi="Arial" w:cs="Arial"/>
                <w:b/>
                <w:sz w:val="18"/>
                <w:szCs w:val="18"/>
              </w:rPr>
            </w:pPr>
            <w:r w:rsidRPr="00657F5E">
              <w:rPr>
                <w:rFonts w:ascii="Arial" w:eastAsia="Arial" w:hAnsi="Arial" w:cs="Arial"/>
                <w:b/>
                <w:sz w:val="18"/>
                <w:szCs w:val="18"/>
              </w:rPr>
              <w:t>Prírastky (úbytky) peňažných prostriedkov a peňažných ekvivalentov</w:t>
            </w:r>
          </w:p>
        </w:tc>
        <w:tc>
          <w:tcPr>
            <w:tcW w:w="1603" w:type="dxa"/>
            <w:tcBorders>
              <w:left w:val="nil"/>
              <w:right w:val="nil"/>
            </w:tcBorders>
            <w:shd w:val="clear" w:color="auto" w:fill="auto"/>
            <w:vAlign w:val="center"/>
          </w:tcPr>
          <w:p w14:paraId="66DA5DFF" w14:textId="30CAD838" w:rsidR="00187DAC" w:rsidRPr="00657F5E" w:rsidRDefault="004214DE" w:rsidP="00187DAC">
            <w:pPr>
              <w:jc w:val="right"/>
              <w:rPr>
                <w:rFonts w:ascii="Arial" w:eastAsia="Arial" w:hAnsi="Arial" w:cs="Arial"/>
                <w:b/>
                <w:sz w:val="18"/>
                <w:szCs w:val="18"/>
              </w:rPr>
            </w:pPr>
            <w:ins w:id="1125" w:author="Ruslan Murzakanov (CZ)" w:date="2024-04-25T15:07:00Z">
              <w:r w:rsidRPr="00657F5E">
                <w:rPr>
                  <w:rFonts w:ascii="Arial" w:eastAsia="Arial" w:hAnsi="Arial" w:cs="Arial"/>
                  <w:b/>
                  <w:sz w:val="18"/>
                  <w:szCs w:val="18"/>
                </w:rPr>
                <w:t>163 353</w:t>
              </w:r>
            </w:ins>
          </w:p>
        </w:tc>
        <w:tc>
          <w:tcPr>
            <w:tcW w:w="1400" w:type="dxa"/>
            <w:tcBorders>
              <w:left w:val="nil"/>
              <w:right w:val="nil"/>
            </w:tcBorders>
            <w:shd w:val="clear" w:color="auto" w:fill="auto"/>
            <w:vAlign w:val="center"/>
          </w:tcPr>
          <w:p w14:paraId="6254F80B" w14:textId="19AAFF20"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-650 550</w:t>
            </w:r>
          </w:p>
        </w:tc>
      </w:tr>
      <w:tr w:rsidR="00187DAC" w:rsidRPr="00657F5E" w14:paraId="0F14AB46" w14:textId="77777777" w:rsidTr="00297B3E">
        <w:trPr>
          <w:trHeight w:val="240"/>
        </w:trPr>
        <w:tc>
          <w:tcPr>
            <w:tcW w:w="6420" w:type="dxa"/>
            <w:tcBorders>
              <w:top w:val="nil"/>
              <w:left w:val="nil"/>
              <w:bottom w:val="nil"/>
              <w:right w:val="nil"/>
            </w:tcBorders>
            <w:shd w:val="clear" w:color="auto" w:fill="auto"/>
            <w:vAlign w:val="bottom"/>
          </w:tcPr>
          <w:p w14:paraId="2A2E756D" w14:textId="77777777" w:rsidR="00187DAC" w:rsidRPr="00657F5E" w:rsidRDefault="00187DAC" w:rsidP="00187DAC">
            <w:pPr>
              <w:jc w:val="both"/>
              <w:rPr>
                <w:rFonts w:ascii="Arial" w:eastAsia="Arial" w:hAnsi="Arial" w:cs="Arial"/>
                <w:b/>
                <w:sz w:val="18"/>
                <w:szCs w:val="18"/>
              </w:rPr>
            </w:pPr>
          </w:p>
        </w:tc>
        <w:tc>
          <w:tcPr>
            <w:tcW w:w="1603" w:type="dxa"/>
            <w:tcBorders>
              <w:left w:val="nil"/>
              <w:right w:val="nil"/>
            </w:tcBorders>
            <w:shd w:val="clear" w:color="auto" w:fill="auto"/>
            <w:vAlign w:val="center"/>
          </w:tcPr>
          <w:p w14:paraId="535B9E4E" w14:textId="77777777" w:rsidR="00187DAC" w:rsidRPr="00657F5E" w:rsidRDefault="00187DAC" w:rsidP="00187DAC">
            <w:pPr>
              <w:jc w:val="right"/>
              <w:rPr>
                <w:rFonts w:ascii="Arial" w:eastAsia="Arial" w:hAnsi="Arial" w:cs="Arial"/>
                <w:b/>
                <w:sz w:val="18"/>
                <w:szCs w:val="18"/>
              </w:rPr>
            </w:pPr>
          </w:p>
        </w:tc>
        <w:tc>
          <w:tcPr>
            <w:tcW w:w="1400" w:type="dxa"/>
            <w:tcBorders>
              <w:left w:val="nil"/>
              <w:right w:val="nil"/>
            </w:tcBorders>
            <w:shd w:val="clear" w:color="auto" w:fill="auto"/>
            <w:vAlign w:val="center"/>
          </w:tcPr>
          <w:p w14:paraId="7CD4E9A7" w14:textId="77777777" w:rsidR="00187DAC" w:rsidRPr="00657F5E" w:rsidRDefault="00187DAC" w:rsidP="00187DAC">
            <w:pPr>
              <w:jc w:val="right"/>
              <w:rPr>
                <w:rFonts w:ascii="Arial" w:eastAsia="Arial" w:hAnsi="Arial" w:cs="Arial"/>
                <w:b/>
                <w:sz w:val="18"/>
                <w:szCs w:val="18"/>
              </w:rPr>
            </w:pPr>
          </w:p>
        </w:tc>
      </w:tr>
      <w:tr w:rsidR="00187DAC" w:rsidRPr="00657F5E" w14:paraId="51CBEEAB" w14:textId="77777777" w:rsidTr="005D7A09">
        <w:trPr>
          <w:trHeight w:val="240"/>
        </w:trPr>
        <w:tc>
          <w:tcPr>
            <w:tcW w:w="6420" w:type="dxa"/>
            <w:tcBorders>
              <w:top w:val="nil"/>
              <w:left w:val="nil"/>
              <w:bottom w:val="nil"/>
              <w:right w:val="nil"/>
            </w:tcBorders>
            <w:shd w:val="clear" w:color="auto" w:fill="auto"/>
            <w:vAlign w:val="bottom"/>
          </w:tcPr>
          <w:p w14:paraId="1341230E" w14:textId="77777777" w:rsidR="00187DAC" w:rsidRPr="00657F5E" w:rsidRDefault="00187DAC" w:rsidP="00187DAC">
            <w:pPr>
              <w:jc w:val="both"/>
              <w:rPr>
                <w:rFonts w:ascii="Arial" w:eastAsia="Arial" w:hAnsi="Arial" w:cs="Arial"/>
                <w:sz w:val="18"/>
                <w:szCs w:val="18"/>
              </w:rPr>
            </w:pPr>
            <w:r w:rsidRPr="00657F5E">
              <w:rPr>
                <w:rFonts w:ascii="Arial" w:eastAsia="Arial" w:hAnsi="Arial" w:cs="Arial"/>
                <w:sz w:val="18"/>
                <w:szCs w:val="18"/>
              </w:rPr>
              <w:t>Peňažné prostriedky a peňažné ekvivalenty na začiatku roka</w:t>
            </w:r>
          </w:p>
        </w:tc>
        <w:tc>
          <w:tcPr>
            <w:tcW w:w="1603" w:type="dxa"/>
            <w:tcBorders>
              <w:top w:val="nil"/>
              <w:left w:val="nil"/>
              <w:bottom w:val="single" w:sz="4" w:space="0" w:color="auto"/>
              <w:right w:val="nil"/>
            </w:tcBorders>
            <w:shd w:val="clear" w:color="auto" w:fill="auto"/>
            <w:vAlign w:val="center"/>
          </w:tcPr>
          <w:p w14:paraId="44EA9DC9" w14:textId="07500620" w:rsidR="00187DAC" w:rsidRPr="00657F5E" w:rsidRDefault="004214DE" w:rsidP="00187DAC">
            <w:pPr>
              <w:jc w:val="right"/>
              <w:rPr>
                <w:rFonts w:ascii="Arial" w:eastAsia="Arial" w:hAnsi="Arial" w:cs="Arial"/>
                <w:sz w:val="18"/>
                <w:szCs w:val="18"/>
              </w:rPr>
            </w:pPr>
            <w:ins w:id="1126" w:author="Ruslan Murzakanov (CZ)" w:date="2024-04-25T15:07:00Z">
              <w:r w:rsidRPr="00657F5E">
                <w:rPr>
                  <w:rFonts w:ascii="Arial" w:eastAsia="Arial" w:hAnsi="Arial" w:cs="Arial"/>
                  <w:sz w:val="18"/>
                  <w:szCs w:val="18"/>
                </w:rPr>
                <w:t>1 189 915</w:t>
              </w:r>
            </w:ins>
          </w:p>
        </w:tc>
        <w:tc>
          <w:tcPr>
            <w:tcW w:w="1400" w:type="dxa"/>
            <w:tcBorders>
              <w:top w:val="nil"/>
              <w:left w:val="nil"/>
              <w:bottom w:val="single" w:sz="4" w:space="0" w:color="auto"/>
              <w:right w:val="nil"/>
            </w:tcBorders>
            <w:shd w:val="clear" w:color="auto" w:fill="auto"/>
            <w:vAlign w:val="center"/>
          </w:tcPr>
          <w:p w14:paraId="77B40FB8" w14:textId="319F9C0A" w:rsidR="00187DAC" w:rsidRPr="00657F5E" w:rsidRDefault="00187DAC" w:rsidP="00187DAC">
            <w:pPr>
              <w:jc w:val="right"/>
              <w:rPr>
                <w:rFonts w:ascii="Arial" w:eastAsia="Arial" w:hAnsi="Arial" w:cs="Arial"/>
                <w:sz w:val="18"/>
                <w:szCs w:val="18"/>
              </w:rPr>
            </w:pPr>
            <w:r w:rsidRPr="00657F5E">
              <w:rPr>
                <w:rFonts w:ascii="Arial" w:eastAsia="Arial" w:hAnsi="Arial" w:cs="Arial"/>
                <w:sz w:val="18"/>
                <w:szCs w:val="18"/>
              </w:rPr>
              <w:t>1 840 465</w:t>
            </w:r>
          </w:p>
        </w:tc>
      </w:tr>
      <w:tr w:rsidR="00187DAC" w:rsidRPr="00657F5E" w14:paraId="5519E792" w14:textId="77777777" w:rsidTr="005D7A09">
        <w:trPr>
          <w:trHeight w:val="255"/>
        </w:trPr>
        <w:tc>
          <w:tcPr>
            <w:tcW w:w="6420" w:type="dxa"/>
            <w:tcBorders>
              <w:top w:val="nil"/>
              <w:left w:val="nil"/>
              <w:bottom w:val="nil"/>
              <w:right w:val="nil"/>
            </w:tcBorders>
            <w:shd w:val="clear" w:color="auto" w:fill="auto"/>
            <w:vAlign w:val="bottom"/>
          </w:tcPr>
          <w:p w14:paraId="178FF475" w14:textId="77777777" w:rsidR="00187DAC" w:rsidRPr="00657F5E" w:rsidRDefault="00187DAC" w:rsidP="00187DAC">
            <w:pPr>
              <w:jc w:val="both"/>
              <w:rPr>
                <w:rFonts w:ascii="Arial" w:eastAsia="Arial" w:hAnsi="Arial" w:cs="Arial"/>
                <w:b/>
                <w:sz w:val="18"/>
                <w:szCs w:val="18"/>
              </w:rPr>
            </w:pPr>
            <w:r w:rsidRPr="00657F5E">
              <w:rPr>
                <w:rFonts w:ascii="Arial" w:eastAsia="Arial" w:hAnsi="Arial" w:cs="Arial"/>
                <w:b/>
                <w:sz w:val="18"/>
                <w:szCs w:val="18"/>
              </w:rPr>
              <w:t>Peňažné prostriedky a peňažné ekvivalenty na konci roka</w:t>
            </w:r>
          </w:p>
        </w:tc>
        <w:tc>
          <w:tcPr>
            <w:tcW w:w="1603" w:type="dxa"/>
            <w:tcBorders>
              <w:top w:val="single" w:sz="4" w:space="0" w:color="auto"/>
              <w:left w:val="nil"/>
              <w:bottom w:val="double" w:sz="4" w:space="0" w:color="000000"/>
              <w:right w:val="nil"/>
            </w:tcBorders>
            <w:shd w:val="clear" w:color="auto" w:fill="auto"/>
            <w:vAlign w:val="center"/>
          </w:tcPr>
          <w:p w14:paraId="08A1FA48" w14:textId="41486A81" w:rsidR="00187DAC" w:rsidRPr="00657F5E" w:rsidRDefault="004214DE" w:rsidP="00187DAC">
            <w:pPr>
              <w:jc w:val="right"/>
              <w:rPr>
                <w:rFonts w:ascii="Arial" w:eastAsia="Arial" w:hAnsi="Arial" w:cs="Arial"/>
                <w:b/>
                <w:sz w:val="18"/>
                <w:szCs w:val="18"/>
              </w:rPr>
            </w:pPr>
            <w:ins w:id="1127" w:author="Ruslan Murzakanov (CZ)" w:date="2024-04-25T15:07:00Z">
              <w:r w:rsidRPr="00657F5E">
                <w:rPr>
                  <w:rFonts w:ascii="Arial" w:eastAsia="Arial" w:hAnsi="Arial" w:cs="Arial"/>
                  <w:b/>
                  <w:sz w:val="18"/>
                  <w:szCs w:val="18"/>
                </w:rPr>
                <w:t>1 353 268</w:t>
              </w:r>
            </w:ins>
          </w:p>
        </w:tc>
        <w:tc>
          <w:tcPr>
            <w:tcW w:w="1400" w:type="dxa"/>
            <w:tcBorders>
              <w:top w:val="single" w:sz="4" w:space="0" w:color="auto"/>
              <w:left w:val="nil"/>
              <w:bottom w:val="double" w:sz="4" w:space="0" w:color="000000"/>
              <w:right w:val="nil"/>
            </w:tcBorders>
            <w:shd w:val="clear" w:color="auto" w:fill="auto"/>
            <w:vAlign w:val="center"/>
          </w:tcPr>
          <w:p w14:paraId="490B6476" w14:textId="3E094729" w:rsidR="00187DAC" w:rsidRPr="00657F5E" w:rsidRDefault="00187DAC" w:rsidP="00187DAC">
            <w:pPr>
              <w:jc w:val="right"/>
              <w:rPr>
                <w:rFonts w:ascii="Arial" w:eastAsia="Arial" w:hAnsi="Arial" w:cs="Arial"/>
                <w:b/>
                <w:sz w:val="18"/>
                <w:szCs w:val="18"/>
              </w:rPr>
            </w:pPr>
            <w:r w:rsidRPr="00657F5E">
              <w:rPr>
                <w:rFonts w:ascii="Arial" w:eastAsia="Arial" w:hAnsi="Arial" w:cs="Arial"/>
                <w:b/>
                <w:sz w:val="18"/>
                <w:szCs w:val="18"/>
              </w:rPr>
              <w:t>1 189 915</w:t>
            </w:r>
          </w:p>
        </w:tc>
      </w:tr>
      <w:bookmarkEnd w:id="1112"/>
    </w:tbl>
    <w:p w14:paraId="51F89C3D" w14:textId="77777777" w:rsidR="009E74EA" w:rsidRPr="00657F5E" w:rsidRDefault="009E74EA" w:rsidP="00F84DA2">
      <w:pPr>
        <w:pStyle w:val="odstavec"/>
        <w:rPr>
          <w:rFonts w:ascii="Arial" w:hAnsi="Arial" w:cs="Arial"/>
        </w:rPr>
      </w:pPr>
    </w:p>
    <w:sectPr w:rsidR="009E74EA" w:rsidRPr="00657F5E" w:rsidSect="00D84ACF">
      <w:headerReference w:type="default" r:id="rId18"/>
      <w:pgSz w:w="11906" w:h="16838"/>
      <w:pgMar w:top="1134" w:right="1134" w:bottom="851"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701" w:author="Ruslan Murzakanov (CZ)" w:date="2024-06-10T16:16:00Z" w:initials="RM(">
    <w:p w14:paraId="45A7542A" w14:textId="77777777" w:rsidR="004D145C" w:rsidRDefault="004D145C" w:rsidP="00A80FC0">
      <w:pPr>
        <w:pStyle w:val="Textkomente"/>
      </w:pPr>
      <w:r>
        <w:rPr>
          <w:rStyle w:val="Odkaznakoment"/>
        </w:rPr>
        <w:annotationRef/>
      </w:r>
      <w:r>
        <w:rPr>
          <w:lang w:val="en-US"/>
        </w:rPr>
        <w:t>Rounding per FS</w:t>
      </w:r>
    </w:p>
  </w:comment>
  <w:comment w:id="717" w:author="Ruslan Murzakanov (CZ)" w:date="2024-06-10T16:16:00Z" w:initials="RM(">
    <w:p w14:paraId="0D5BA80D" w14:textId="77777777" w:rsidR="004D145C" w:rsidRDefault="004D145C" w:rsidP="003729A6">
      <w:pPr>
        <w:pStyle w:val="Textkomente"/>
      </w:pPr>
      <w:r>
        <w:rPr>
          <w:rStyle w:val="Odkaznakoment"/>
        </w:rPr>
        <w:annotationRef/>
      </w:r>
      <w:r>
        <w:rPr>
          <w:lang w:val="en-US"/>
        </w:rPr>
        <w:t>Rounding per FS</w:t>
      </w:r>
    </w:p>
  </w:comment>
  <w:comment w:id="1105" w:author="Ruslan Murzakanov (CZ)" w:date="2024-06-13T12:25:00Z" w:initials="RM(">
    <w:p w14:paraId="4325E314" w14:textId="77777777" w:rsidR="007273A9" w:rsidRDefault="007273A9" w:rsidP="00A30754">
      <w:pPr>
        <w:pStyle w:val="Textkomente"/>
      </w:pPr>
      <w:r>
        <w:rPr>
          <w:rStyle w:val="Odkaznakoment"/>
        </w:rPr>
        <w:annotationRef/>
      </w:r>
      <w:r>
        <w:rPr>
          <w:lang w:val="en-US"/>
        </w:rPr>
        <w:t>Preklep - opraveno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5A7542A" w15:done="0"/>
  <w15:commentEx w15:paraId="0D5BA80D" w15:done="0"/>
  <w15:commentEx w15:paraId="4325E3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11A544" w16cex:dateUtc="2024-06-10T14:16:00Z"/>
  <w16cex:commentExtensible w16cex:durableId="2A11A54C" w16cex:dateUtc="2024-06-10T14:16:00Z"/>
  <w16cex:commentExtensible w16cex:durableId="2A1563D4" w16cex:dateUtc="2024-06-13T10: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5A7542A" w16cid:durableId="2A11A544"/>
  <w16cid:commentId w16cid:paraId="0D5BA80D" w16cid:durableId="2A11A54C"/>
  <w16cid:commentId w16cid:paraId="4325E314" w16cid:durableId="2A1563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115BD" w14:textId="77777777" w:rsidR="004F0E8E" w:rsidRDefault="004F0E8E">
      <w:r>
        <w:separator/>
      </w:r>
    </w:p>
  </w:endnote>
  <w:endnote w:type="continuationSeparator" w:id="0">
    <w:p w14:paraId="2DBB81A3" w14:textId="77777777" w:rsidR="004F0E8E" w:rsidRDefault="004F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Arial,Bold">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04F70" w14:textId="77777777" w:rsidR="004F0E8E" w:rsidRDefault="004F0E8E">
      <w:r>
        <w:separator/>
      </w:r>
    </w:p>
  </w:footnote>
  <w:footnote w:type="continuationSeparator" w:id="0">
    <w:p w14:paraId="56CCC10E" w14:textId="77777777" w:rsidR="004F0E8E" w:rsidRDefault="004F0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977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482A3A" w:rsidRPr="00400B95" w14:paraId="0C388ED2" w14:textId="77777777" w:rsidTr="00A06538">
      <w:tc>
        <w:tcPr>
          <w:tcW w:w="3259" w:type="dxa"/>
        </w:tcPr>
        <w:p w14:paraId="79A44B5D" w14:textId="7EFFA51B" w:rsidR="00482A3A" w:rsidRPr="00400B95" w:rsidRDefault="00482A3A" w:rsidP="005E2888">
          <w:pPr>
            <w:pStyle w:val="Zhlav"/>
            <w:tabs>
              <w:tab w:val="clear" w:pos="4536"/>
              <w:tab w:val="clear" w:pos="9072"/>
              <w:tab w:val="right" w:pos="9639"/>
            </w:tabs>
            <w:ind w:right="-82"/>
            <w:rPr>
              <w:rFonts w:ascii="Arial" w:hAnsi="Arial" w:cs="Arial"/>
              <w:sz w:val="20"/>
              <w:szCs w:val="20"/>
            </w:rPr>
          </w:pPr>
          <w:bookmarkStart w:id="258"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258"/>
        </w:p>
      </w:tc>
      <w:tc>
        <w:tcPr>
          <w:tcW w:w="3259" w:type="dxa"/>
        </w:tcPr>
        <w:p w14:paraId="2EEC1B82" w14:textId="77777777" w:rsidR="00482A3A" w:rsidRPr="00400B95" w:rsidRDefault="00482A3A" w:rsidP="005E2888">
          <w:pPr>
            <w:pStyle w:val="Zhlav"/>
            <w:tabs>
              <w:tab w:val="clear" w:pos="4536"/>
              <w:tab w:val="clear" w:pos="9072"/>
              <w:tab w:val="right" w:pos="9639"/>
            </w:tabs>
            <w:ind w:right="-82"/>
            <w:rPr>
              <w:rFonts w:ascii="Arial" w:hAnsi="Arial" w:cs="Arial"/>
              <w:sz w:val="20"/>
              <w:szCs w:val="20"/>
            </w:rPr>
          </w:pPr>
        </w:p>
      </w:tc>
      <w:tc>
        <w:tcPr>
          <w:tcW w:w="3260" w:type="dxa"/>
        </w:tcPr>
        <w:p w14:paraId="3E136FCD" w14:textId="3D0D4B71" w:rsidR="00482A3A" w:rsidRPr="00400B95" w:rsidDel="005E2888" w:rsidRDefault="00482A3A" w:rsidP="005E2888">
          <w:pPr>
            <w:pStyle w:val="Zhlav"/>
            <w:tabs>
              <w:tab w:val="clear" w:pos="4536"/>
              <w:tab w:val="clear" w:pos="9072"/>
              <w:tab w:val="right" w:pos="9639"/>
            </w:tabs>
            <w:ind w:right="-82"/>
            <w:jc w:val="right"/>
            <w:rPr>
              <w:rFonts w:ascii="Arial" w:hAnsi="Arial" w:cs="Arial"/>
              <w:sz w:val="20"/>
              <w:szCs w:val="20"/>
            </w:rPr>
          </w:pPr>
          <w:r>
            <w:rPr>
              <w:rFonts w:ascii="Arial" w:eastAsia="Arial" w:hAnsi="Arial" w:cs="Arial"/>
              <w:color w:val="000000"/>
              <w:sz w:val="20"/>
              <w:szCs w:val="20"/>
            </w:rPr>
            <w:t>IČO: 31</w:t>
          </w:r>
          <w:r w:rsidR="00A45362">
            <w:rPr>
              <w:rFonts w:ascii="Arial" w:eastAsia="Arial" w:hAnsi="Arial" w:cs="Arial"/>
              <w:color w:val="000000"/>
              <w:sz w:val="20"/>
              <w:szCs w:val="20"/>
            </w:rPr>
            <w:t xml:space="preserve"> </w:t>
          </w:r>
          <w:r>
            <w:rPr>
              <w:rFonts w:ascii="Arial" w:eastAsia="Arial" w:hAnsi="Arial" w:cs="Arial"/>
              <w:color w:val="000000"/>
              <w:sz w:val="20"/>
              <w:szCs w:val="20"/>
            </w:rPr>
            <w:t>346 421</w:t>
          </w:r>
        </w:p>
      </w:tc>
    </w:tr>
    <w:tr w:rsidR="00482A3A" w:rsidRPr="00400B95" w14:paraId="73D549B3" w14:textId="77777777" w:rsidTr="00A06538">
      <w:tc>
        <w:tcPr>
          <w:tcW w:w="3259" w:type="dxa"/>
        </w:tcPr>
        <w:p w14:paraId="70CBC3B6" w14:textId="7A52A8B4" w:rsidR="00482A3A" w:rsidRPr="00400B95" w:rsidRDefault="00482A3A" w:rsidP="005E2888">
          <w:pPr>
            <w:pStyle w:val="Zhlav"/>
            <w:tabs>
              <w:tab w:val="clear" w:pos="4536"/>
              <w:tab w:val="clear" w:pos="9072"/>
              <w:tab w:val="center" w:pos="1562"/>
            </w:tabs>
            <w:ind w:right="-82"/>
            <w:rPr>
              <w:rFonts w:ascii="Arial" w:hAnsi="Arial" w:cs="Arial"/>
              <w:sz w:val="20"/>
              <w:szCs w:val="20"/>
            </w:rPr>
          </w:pPr>
          <w:bookmarkStart w:id="259" w:name="EntityName"/>
          <w:r>
            <w:rPr>
              <w:rFonts w:ascii="Arial" w:eastAsia="Arial" w:hAnsi="Arial" w:cs="Arial"/>
              <w:color w:val="000000"/>
              <w:sz w:val="20"/>
              <w:szCs w:val="20"/>
            </w:rPr>
            <w:t xml:space="preserve">MIDIO, spol. s </w:t>
          </w:r>
          <w:proofErr w:type="spellStart"/>
          <w:r>
            <w:rPr>
              <w:rFonts w:ascii="Arial" w:eastAsia="Arial" w:hAnsi="Arial" w:cs="Arial"/>
              <w:color w:val="000000"/>
              <w:sz w:val="20"/>
              <w:szCs w:val="20"/>
            </w:rPr>
            <w:t>r.o</w:t>
          </w:r>
          <w:proofErr w:type="spellEnd"/>
          <w:r>
            <w:rPr>
              <w:rFonts w:ascii="Arial" w:eastAsia="Arial" w:hAnsi="Arial" w:cs="Arial"/>
              <w:color w:val="000000"/>
              <w:sz w:val="20"/>
              <w:szCs w:val="20"/>
            </w:rPr>
            <w:t>.</w:t>
          </w:r>
          <w:r>
            <w:rPr>
              <w:rFonts w:ascii="Arial" w:eastAsia="Arial" w:hAnsi="Arial" w:cs="Arial"/>
              <w:color w:val="000000"/>
              <w:sz w:val="20"/>
              <w:szCs w:val="20"/>
            </w:rPr>
            <w:tab/>
          </w:r>
          <w:bookmarkEnd w:id="259"/>
          <w:r w:rsidRPr="00400B95">
            <w:rPr>
              <w:rFonts w:ascii="Arial" w:hAnsi="Arial" w:cs="Arial"/>
              <w:sz w:val="20"/>
              <w:szCs w:val="20"/>
            </w:rPr>
            <w:tab/>
          </w:r>
        </w:p>
      </w:tc>
      <w:tc>
        <w:tcPr>
          <w:tcW w:w="3259" w:type="dxa"/>
        </w:tcPr>
        <w:p w14:paraId="54200A83" w14:textId="4D6F919C" w:rsidR="00482A3A" w:rsidRPr="00400B95" w:rsidRDefault="00482A3A" w:rsidP="005E2888">
          <w:pPr>
            <w:pStyle w:val="Zhlav"/>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58413D13" w14:textId="416D0328" w:rsidR="00482A3A" w:rsidRPr="00400B95" w:rsidDel="005E2888" w:rsidRDefault="00482A3A" w:rsidP="005E2888">
          <w:pPr>
            <w:pStyle w:val="Zhlav"/>
            <w:tabs>
              <w:tab w:val="clear" w:pos="4536"/>
              <w:tab w:val="clear" w:pos="9072"/>
              <w:tab w:val="right" w:pos="9639"/>
            </w:tabs>
            <w:ind w:right="-82"/>
            <w:jc w:val="right"/>
            <w:rPr>
              <w:rFonts w:ascii="Arial" w:hAnsi="Arial" w:cs="Arial"/>
              <w:sz w:val="20"/>
              <w:szCs w:val="20"/>
            </w:rPr>
          </w:pPr>
          <w:r>
            <w:rPr>
              <w:rFonts w:ascii="Arial" w:eastAsia="Arial" w:hAnsi="Arial" w:cs="Arial"/>
              <w:color w:val="000000"/>
              <w:sz w:val="20"/>
              <w:szCs w:val="20"/>
            </w:rPr>
            <w:t>DIČ: 2020293231</w:t>
          </w:r>
        </w:p>
      </w:tc>
    </w:tr>
  </w:tbl>
  <w:p w14:paraId="58793B75" w14:textId="77777777" w:rsidR="00482A3A" w:rsidRPr="006A0668" w:rsidRDefault="00482A3A" w:rsidP="00650EBC">
    <w:pPr>
      <w:pStyle w:val="Zhlav"/>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482A3A" w:rsidRPr="00400B95" w14:paraId="54F45A49" w14:textId="77777777" w:rsidTr="005F347F">
      <w:tc>
        <w:tcPr>
          <w:tcW w:w="4903" w:type="dxa"/>
        </w:tcPr>
        <w:p w14:paraId="7C757172" w14:textId="5ABC9866" w:rsidR="00482A3A" w:rsidRPr="00400B95" w:rsidRDefault="00482A3A">
          <w:pPr>
            <w:pStyle w:val="Zhlav"/>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408E1C2D" w14:textId="77777777" w:rsidR="00482A3A" w:rsidRPr="00400B95" w:rsidRDefault="00482A3A">
          <w:pPr>
            <w:pStyle w:val="Zhlav"/>
            <w:rPr>
              <w:rFonts w:ascii="Arial" w:hAnsi="Arial" w:cs="Arial"/>
              <w:sz w:val="20"/>
              <w:szCs w:val="20"/>
            </w:rPr>
          </w:pPr>
        </w:p>
      </w:tc>
      <w:tc>
        <w:tcPr>
          <w:tcW w:w="4904" w:type="dxa"/>
        </w:tcPr>
        <w:p w14:paraId="26DBAFCF" w14:textId="38C24D97" w:rsidR="00482A3A" w:rsidRPr="00400B95" w:rsidRDefault="00482A3A" w:rsidP="00307B6F">
          <w:pPr>
            <w:pStyle w:val="Zhlav"/>
            <w:jc w:val="right"/>
            <w:rPr>
              <w:rFonts w:ascii="Arial" w:hAnsi="Arial" w:cs="Arial"/>
              <w:sz w:val="20"/>
              <w:szCs w:val="20"/>
            </w:rPr>
          </w:pPr>
          <w:r w:rsidRPr="00400B95">
            <w:rPr>
              <w:rFonts w:ascii="Arial" w:hAnsi="Arial" w:cs="Arial"/>
              <w:sz w:val="20"/>
              <w:szCs w:val="20"/>
            </w:rPr>
            <w:t xml:space="preserve">IČO: </w:t>
          </w:r>
          <w:r>
            <w:rPr>
              <w:rFonts w:ascii="Arial" w:eastAsia="Arial" w:hAnsi="Arial" w:cs="Arial"/>
              <w:color w:val="000000"/>
              <w:sz w:val="20"/>
              <w:szCs w:val="20"/>
            </w:rPr>
            <w:t>31 346 421</w:t>
          </w:r>
        </w:p>
      </w:tc>
    </w:tr>
    <w:tr w:rsidR="00482A3A" w:rsidRPr="00400B95" w14:paraId="56DCBEE4" w14:textId="77777777" w:rsidTr="005F347F">
      <w:tc>
        <w:tcPr>
          <w:tcW w:w="4903" w:type="dxa"/>
        </w:tcPr>
        <w:p w14:paraId="3D38844D" w14:textId="11276A42" w:rsidR="00482A3A" w:rsidRPr="00400B95" w:rsidRDefault="00482A3A">
          <w:pPr>
            <w:pStyle w:val="Zhlav"/>
            <w:rPr>
              <w:rFonts w:ascii="Arial" w:hAnsi="Arial" w:cs="Arial"/>
              <w:sz w:val="20"/>
              <w:szCs w:val="20"/>
            </w:rPr>
          </w:pPr>
          <w:r>
            <w:rPr>
              <w:rFonts w:ascii="Arial" w:eastAsia="Arial" w:hAnsi="Arial" w:cs="Arial"/>
              <w:color w:val="000000"/>
              <w:sz w:val="20"/>
              <w:szCs w:val="20"/>
            </w:rPr>
            <w:t xml:space="preserve">MIDIO, spol. s </w:t>
          </w:r>
          <w:proofErr w:type="spellStart"/>
          <w:r>
            <w:rPr>
              <w:rFonts w:ascii="Arial" w:eastAsia="Arial" w:hAnsi="Arial" w:cs="Arial"/>
              <w:color w:val="000000"/>
              <w:sz w:val="20"/>
              <w:szCs w:val="20"/>
            </w:rPr>
            <w:t>r.o</w:t>
          </w:r>
          <w:proofErr w:type="spellEnd"/>
          <w:r>
            <w:rPr>
              <w:rFonts w:ascii="Arial" w:eastAsia="Arial" w:hAnsi="Arial" w:cs="Arial"/>
              <w:color w:val="000000"/>
              <w:sz w:val="20"/>
              <w:szCs w:val="20"/>
            </w:rPr>
            <w:t>.</w:t>
          </w:r>
        </w:p>
      </w:tc>
      <w:tc>
        <w:tcPr>
          <w:tcW w:w="4903" w:type="dxa"/>
        </w:tcPr>
        <w:p w14:paraId="3C385963" w14:textId="27353222" w:rsidR="00482A3A" w:rsidRPr="00400B95" w:rsidRDefault="00482A3A" w:rsidP="00307B6F">
          <w:pPr>
            <w:pStyle w:val="Zhlav"/>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16</w:t>
          </w:r>
          <w:r w:rsidRPr="00400B95">
            <w:rPr>
              <w:rFonts w:ascii="Arial" w:hAnsi="Arial" w:cs="Arial"/>
              <w:sz w:val="20"/>
              <w:szCs w:val="20"/>
            </w:rPr>
            <w:fldChar w:fldCharType="end"/>
          </w:r>
        </w:p>
      </w:tc>
      <w:tc>
        <w:tcPr>
          <w:tcW w:w="4904" w:type="dxa"/>
        </w:tcPr>
        <w:p w14:paraId="58C9F584" w14:textId="302415A2" w:rsidR="00482A3A" w:rsidRPr="00400B95" w:rsidRDefault="00482A3A" w:rsidP="00307B6F">
          <w:pPr>
            <w:pStyle w:val="Zhlav"/>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eastAsia="Arial" w:hAnsi="Arial" w:cs="Arial"/>
              <w:color w:val="000000"/>
              <w:sz w:val="20"/>
              <w:szCs w:val="20"/>
            </w:rPr>
            <w:t>2020293231</w:t>
          </w:r>
        </w:p>
      </w:tc>
    </w:tr>
  </w:tbl>
  <w:p w14:paraId="6D9406EB" w14:textId="77777777" w:rsidR="00482A3A" w:rsidRPr="004D5ED9" w:rsidRDefault="00482A3A" w:rsidP="00307B6F">
    <w:pPr>
      <w:pStyle w:val="Zhlav"/>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482A3A" w:rsidRPr="00400B95" w14:paraId="6CF9CEA1" w14:textId="77777777" w:rsidTr="005F347F">
      <w:tc>
        <w:tcPr>
          <w:tcW w:w="4903" w:type="dxa"/>
        </w:tcPr>
        <w:p w14:paraId="711A49BE" w14:textId="6A9E78FC" w:rsidR="00482A3A" w:rsidRPr="00400B95" w:rsidRDefault="00482A3A">
          <w:pPr>
            <w:pStyle w:val="Zhlav"/>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88C0379" w14:textId="77777777" w:rsidR="00482A3A" w:rsidRPr="00400B95" w:rsidRDefault="00482A3A">
          <w:pPr>
            <w:pStyle w:val="Zhlav"/>
            <w:rPr>
              <w:rFonts w:ascii="Arial" w:hAnsi="Arial" w:cs="Arial"/>
              <w:sz w:val="20"/>
              <w:szCs w:val="20"/>
            </w:rPr>
          </w:pPr>
        </w:p>
      </w:tc>
      <w:tc>
        <w:tcPr>
          <w:tcW w:w="4904" w:type="dxa"/>
        </w:tcPr>
        <w:p w14:paraId="4E6DFFC4" w14:textId="735EAF68" w:rsidR="00482A3A" w:rsidRPr="00400B95" w:rsidRDefault="00482A3A" w:rsidP="00307B6F">
          <w:pPr>
            <w:pStyle w:val="Zhlav"/>
            <w:jc w:val="right"/>
            <w:rPr>
              <w:rFonts w:ascii="Arial" w:hAnsi="Arial" w:cs="Arial"/>
              <w:sz w:val="20"/>
              <w:szCs w:val="20"/>
            </w:rPr>
          </w:pPr>
          <w:r w:rsidRPr="00400B95">
            <w:rPr>
              <w:rFonts w:ascii="Arial" w:hAnsi="Arial" w:cs="Arial"/>
              <w:sz w:val="20"/>
              <w:szCs w:val="20"/>
            </w:rPr>
            <w:t xml:space="preserve">IČO: </w:t>
          </w:r>
          <w:r>
            <w:rPr>
              <w:rFonts w:ascii="Arial" w:eastAsia="Arial" w:hAnsi="Arial" w:cs="Arial"/>
              <w:color w:val="000000"/>
              <w:sz w:val="20"/>
              <w:szCs w:val="20"/>
            </w:rPr>
            <w:t>31 346 421</w:t>
          </w:r>
        </w:p>
      </w:tc>
    </w:tr>
    <w:tr w:rsidR="00482A3A" w:rsidRPr="00400B95" w14:paraId="7A893384" w14:textId="77777777" w:rsidTr="005F347F">
      <w:tc>
        <w:tcPr>
          <w:tcW w:w="4903" w:type="dxa"/>
        </w:tcPr>
        <w:p w14:paraId="4678DAD1" w14:textId="127C1488" w:rsidR="00482A3A" w:rsidRPr="00400B95" w:rsidRDefault="00482A3A">
          <w:pPr>
            <w:pStyle w:val="Zhlav"/>
            <w:rPr>
              <w:rFonts w:ascii="Arial" w:hAnsi="Arial" w:cs="Arial"/>
              <w:sz w:val="20"/>
              <w:szCs w:val="20"/>
            </w:rPr>
          </w:pPr>
          <w:r>
            <w:rPr>
              <w:rFonts w:ascii="Arial" w:eastAsia="Arial" w:hAnsi="Arial" w:cs="Arial"/>
              <w:color w:val="000000"/>
              <w:sz w:val="20"/>
              <w:szCs w:val="20"/>
            </w:rPr>
            <w:t xml:space="preserve">MIDIO, spol. s </w:t>
          </w:r>
          <w:proofErr w:type="spellStart"/>
          <w:r>
            <w:rPr>
              <w:rFonts w:ascii="Arial" w:eastAsia="Arial" w:hAnsi="Arial" w:cs="Arial"/>
              <w:color w:val="000000"/>
              <w:sz w:val="20"/>
              <w:szCs w:val="20"/>
            </w:rPr>
            <w:t>r.o</w:t>
          </w:r>
          <w:proofErr w:type="spellEnd"/>
          <w:r>
            <w:rPr>
              <w:rFonts w:ascii="Arial" w:eastAsia="Arial" w:hAnsi="Arial" w:cs="Arial"/>
              <w:color w:val="000000"/>
              <w:sz w:val="20"/>
              <w:szCs w:val="20"/>
            </w:rPr>
            <w:t>.</w:t>
          </w:r>
        </w:p>
      </w:tc>
      <w:tc>
        <w:tcPr>
          <w:tcW w:w="4903" w:type="dxa"/>
        </w:tcPr>
        <w:p w14:paraId="256F6629" w14:textId="723C184B" w:rsidR="00482A3A" w:rsidRPr="00400B95" w:rsidRDefault="00482A3A" w:rsidP="00307B6F">
          <w:pPr>
            <w:pStyle w:val="Zhlav"/>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20</w:t>
          </w:r>
          <w:r w:rsidRPr="00400B95">
            <w:rPr>
              <w:rFonts w:ascii="Arial" w:hAnsi="Arial" w:cs="Arial"/>
              <w:sz w:val="20"/>
              <w:szCs w:val="20"/>
            </w:rPr>
            <w:fldChar w:fldCharType="end"/>
          </w:r>
        </w:p>
      </w:tc>
      <w:tc>
        <w:tcPr>
          <w:tcW w:w="4904" w:type="dxa"/>
        </w:tcPr>
        <w:p w14:paraId="3DAEEB64" w14:textId="3D2C60AD" w:rsidR="00482A3A" w:rsidRPr="00400B95" w:rsidRDefault="00482A3A" w:rsidP="00307B6F">
          <w:pPr>
            <w:pStyle w:val="Zhlav"/>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eastAsia="Arial" w:hAnsi="Arial" w:cs="Arial"/>
              <w:color w:val="000000"/>
              <w:sz w:val="20"/>
              <w:szCs w:val="20"/>
            </w:rPr>
            <w:t>2020293231</w:t>
          </w:r>
        </w:p>
      </w:tc>
    </w:tr>
  </w:tbl>
  <w:p w14:paraId="7C8A4722" w14:textId="77777777" w:rsidR="00482A3A" w:rsidRPr="004D5ED9" w:rsidRDefault="00482A3A" w:rsidP="00307B6F">
    <w:pPr>
      <w:pStyle w:val="Zhlav"/>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482A3A" w:rsidRPr="00400B95" w14:paraId="2F21F9EC" w14:textId="77777777" w:rsidTr="00A06538">
      <w:tc>
        <w:tcPr>
          <w:tcW w:w="2802" w:type="dxa"/>
        </w:tcPr>
        <w:p w14:paraId="5EED8E86" w14:textId="00A3EF2C" w:rsidR="00482A3A" w:rsidRPr="00400B95" w:rsidRDefault="00482A3A" w:rsidP="007B3196">
          <w:pPr>
            <w:pStyle w:val="Zhlav"/>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482A3A" w:rsidRPr="00400B95" w:rsidRDefault="00482A3A" w:rsidP="007B3196">
          <w:pPr>
            <w:pStyle w:val="Zhlav"/>
            <w:rPr>
              <w:rFonts w:ascii="Arial" w:hAnsi="Arial" w:cs="Arial"/>
              <w:sz w:val="20"/>
              <w:szCs w:val="20"/>
            </w:rPr>
          </w:pPr>
        </w:p>
      </w:tc>
      <w:tc>
        <w:tcPr>
          <w:tcW w:w="3260" w:type="dxa"/>
        </w:tcPr>
        <w:p w14:paraId="11C2B51F" w14:textId="2166AF85" w:rsidR="00482A3A" w:rsidRPr="00400B95" w:rsidRDefault="00482A3A" w:rsidP="007B3196">
          <w:pPr>
            <w:pStyle w:val="Zhlav"/>
            <w:tabs>
              <w:tab w:val="clear" w:pos="4536"/>
            </w:tabs>
            <w:jc w:val="right"/>
            <w:rPr>
              <w:rFonts w:ascii="Arial" w:hAnsi="Arial" w:cs="Arial"/>
              <w:sz w:val="20"/>
              <w:szCs w:val="20"/>
            </w:rPr>
          </w:pPr>
          <w:r w:rsidRPr="00400B95">
            <w:rPr>
              <w:rFonts w:ascii="Arial" w:hAnsi="Arial" w:cs="Arial"/>
              <w:sz w:val="20"/>
              <w:szCs w:val="20"/>
            </w:rPr>
            <w:t xml:space="preserve">IČO: </w:t>
          </w:r>
          <w:r>
            <w:rPr>
              <w:rFonts w:ascii="Arial" w:eastAsia="Arial" w:hAnsi="Arial" w:cs="Arial"/>
              <w:color w:val="000000"/>
              <w:sz w:val="20"/>
              <w:szCs w:val="20"/>
            </w:rPr>
            <w:t>31 346 421</w:t>
          </w:r>
        </w:p>
      </w:tc>
    </w:tr>
    <w:tr w:rsidR="00482A3A" w:rsidRPr="00400B95" w14:paraId="54B17F73" w14:textId="77777777" w:rsidTr="00A06538">
      <w:tc>
        <w:tcPr>
          <w:tcW w:w="2802" w:type="dxa"/>
        </w:tcPr>
        <w:p w14:paraId="457DB15E" w14:textId="5EC21D1A" w:rsidR="00482A3A" w:rsidRPr="00400B95" w:rsidRDefault="00482A3A" w:rsidP="007B3196">
          <w:pPr>
            <w:pStyle w:val="Zhlav"/>
            <w:rPr>
              <w:rFonts w:ascii="Arial" w:hAnsi="Arial" w:cs="Arial"/>
              <w:sz w:val="20"/>
              <w:szCs w:val="20"/>
            </w:rPr>
          </w:pPr>
          <w:r>
            <w:rPr>
              <w:rFonts w:ascii="Arial" w:eastAsia="Arial" w:hAnsi="Arial" w:cs="Arial"/>
              <w:color w:val="000000"/>
              <w:sz w:val="20"/>
              <w:szCs w:val="20"/>
            </w:rPr>
            <w:t xml:space="preserve">MIDIO, spol. s </w:t>
          </w:r>
          <w:proofErr w:type="spellStart"/>
          <w:r>
            <w:rPr>
              <w:rFonts w:ascii="Arial" w:eastAsia="Arial" w:hAnsi="Arial" w:cs="Arial"/>
              <w:color w:val="000000"/>
              <w:sz w:val="20"/>
              <w:szCs w:val="20"/>
            </w:rPr>
            <w:t>r.o</w:t>
          </w:r>
          <w:proofErr w:type="spellEnd"/>
          <w:r>
            <w:rPr>
              <w:rFonts w:ascii="Arial" w:eastAsia="Arial" w:hAnsi="Arial" w:cs="Arial"/>
              <w:color w:val="000000"/>
              <w:sz w:val="20"/>
              <w:szCs w:val="20"/>
            </w:rPr>
            <w:t>.</w:t>
          </w:r>
        </w:p>
      </w:tc>
      <w:tc>
        <w:tcPr>
          <w:tcW w:w="3685" w:type="dxa"/>
        </w:tcPr>
        <w:p w14:paraId="020A4CCD" w14:textId="3BF4C7D0" w:rsidR="00482A3A" w:rsidRPr="00400B95" w:rsidRDefault="00482A3A" w:rsidP="007B3196">
          <w:pPr>
            <w:pStyle w:val="Zhlav"/>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3FC51C4F" w14:textId="7B6856A8" w:rsidR="00482A3A" w:rsidRPr="00400B95" w:rsidRDefault="00482A3A" w:rsidP="007B3196">
          <w:pPr>
            <w:pStyle w:val="Zhlav"/>
            <w:jc w:val="right"/>
            <w:rPr>
              <w:rFonts w:ascii="Arial" w:hAnsi="Arial" w:cs="Arial"/>
              <w:sz w:val="20"/>
              <w:szCs w:val="20"/>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eastAsia="Arial" w:hAnsi="Arial" w:cs="Arial"/>
              <w:color w:val="000000"/>
              <w:sz w:val="20"/>
              <w:szCs w:val="20"/>
            </w:rPr>
            <w:t>2020293231</w:t>
          </w:r>
        </w:p>
      </w:tc>
    </w:tr>
  </w:tbl>
  <w:p w14:paraId="38734654" w14:textId="77777777" w:rsidR="00482A3A" w:rsidRPr="009918B7" w:rsidRDefault="00482A3A">
    <w:pPr>
      <w:pStyle w:val="Zhlav"/>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6582C"/>
    <w:multiLevelType w:val="hybridMultilevel"/>
    <w:tmpl w:val="222C7C86"/>
    <w:lvl w:ilvl="0" w:tplc="A33824C0">
      <w:start w:val="1"/>
      <w:numFmt w:val="decimal"/>
      <w:pStyle w:val="Nadpis2"/>
      <w:lvlText w:val="%1."/>
      <w:lvlJc w:val="left"/>
      <w:pPr>
        <w:ind w:left="720" w:hanging="72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86643692"/>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6F4C4B6A"/>
    <w:lvl w:ilvl="0" w:tplc="9EBADB64">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D046954"/>
    <w:multiLevelType w:val="multilevel"/>
    <w:tmpl w:val="126AECBA"/>
    <w:lvl w:ilvl="0">
      <w:start w:val="811"/>
      <w:numFmt w:val="bullet"/>
      <w:lvlText w:val="-"/>
      <w:lvlJc w:val="left"/>
      <w:pPr>
        <w:ind w:left="759" w:hanging="359"/>
      </w:pPr>
      <w:rPr>
        <w:rFonts w:ascii="Arial" w:eastAsia="Arial" w:hAnsi="Arial" w:cs="Arial"/>
      </w:rPr>
    </w:lvl>
    <w:lvl w:ilvl="1">
      <w:start w:val="1"/>
      <w:numFmt w:val="bullet"/>
      <w:lvlText w:val="o"/>
      <w:lvlJc w:val="left"/>
      <w:pPr>
        <w:ind w:left="1479" w:hanging="360"/>
      </w:pPr>
      <w:rPr>
        <w:rFonts w:ascii="Courier New" w:eastAsia="Courier New" w:hAnsi="Courier New" w:cs="Courier New"/>
      </w:rPr>
    </w:lvl>
    <w:lvl w:ilvl="2">
      <w:start w:val="1"/>
      <w:numFmt w:val="bullet"/>
      <w:lvlText w:val="▪"/>
      <w:lvlJc w:val="left"/>
      <w:pPr>
        <w:ind w:left="2199" w:hanging="360"/>
      </w:pPr>
      <w:rPr>
        <w:rFonts w:ascii="Noto Sans Symbols" w:eastAsia="Noto Sans Symbols" w:hAnsi="Noto Sans Symbols" w:cs="Noto Sans Symbols"/>
      </w:rPr>
    </w:lvl>
    <w:lvl w:ilvl="3">
      <w:start w:val="1"/>
      <w:numFmt w:val="bullet"/>
      <w:lvlText w:val="●"/>
      <w:lvlJc w:val="left"/>
      <w:pPr>
        <w:ind w:left="2919" w:hanging="360"/>
      </w:pPr>
      <w:rPr>
        <w:rFonts w:ascii="Noto Sans Symbols" w:eastAsia="Noto Sans Symbols" w:hAnsi="Noto Sans Symbols" w:cs="Noto Sans Symbols"/>
      </w:rPr>
    </w:lvl>
    <w:lvl w:ilvl="4">
      <w:start w:val="1"/>
      <w:numFmt w:val="bullet"/>
      <w:lvlText w:val="o"/>
      <w:lvlJc w:val="left"/>
      <w:pPr>
        <w:ind w:left="3639" w:hanging="360"/>
      </w:pPr>
      <w:rPr>
        <w:rFonts w:ascii="Courier New" w:eastAsia="Courier New" w:hAnsi="Courier New" w:cs="Courier New"/>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79" w:hanging="360"/>
      </w:pPr>
      <w:rPr>
        <w:rFonts w:ascii="Noto Sans Symbols" w:eastAsia="Noto Sans Symbols" w:hAnsi="Noto Sans Symbols" w:cs="Noto Sans Symbols"/>
      </w:rPr>
    </w:lvl>
    <w:lvl w:ilvl="7">
      <w:start w:val="1"/>
      <w:numFmt w:val="bullet"/>
      <w:lvlText w:val="o"/>
      <w:lvlJc w:val="left"/>
      <w:pPr>
        <w:ind w:left="5799" w:hanging="360"/>
      </w:pPr>
      <w:rPr>
        <w:rFonts w:ascii="Courier New" w:eastAsia="Courier New" w:hAnsi="Courier New" w:cs="Courier New"/>
      </w:rPr>
    </w:lvl>
    <w:lvl w:ilvl="8">
      <w:start w:val="1"/>
      <w:numFmt w:val="bullet"/>
      <w:lvlText w:val="▪"/>
      <w:lvlJc w:val="left"/>
      <w:pPr>
        <w:ind w:left="6519" w:hanging="360"/>
      </w:pPr>
      <w:rPr>
        <w:rFonts w:ascii="Noto Sans Symbols" w:eastAsia="Noto Sans Symbols" w:hAnsi="Noto Sans Symbols" w:cs="Noto Sans Symbols"/>
      </w:rPr>
    </w:lvl>
  </w:abstractNum>
  <w:abstractNum w:abstractNumId="9" w15:restartNumberingAfterBreak="0">
    <w:nsid w:val="58016322"/>
    <w:multiLevelType w:val="hybridMultilevel"/>
    <w:tmpl w:val="62A235B6"/>
    <w:lvl w:ilvl="0" w:tplc="FA007B52">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606179D"/>
    <w:multiLevelType w:val="hybridMultilevel"/>
    <w:tmpl w:val="7200CDBE"/>
    <w:lvl w:ilvl="0" w:tplc="6952E884">
      <w:start w:val="1"/>
      <w:numFmt w:val="upperRoman"/>
      <w:pStyle w:val="Nadpis1"/>
      <w:lvlText w:val="%1."/>
      <w:lvlJc w:val="right"/>
      <w:pPr>
        <w:ind w:left="1174" w:hanging="360"/>
      </w:pPr>
    </w:lvl>
    <w:lvl w:ilvl="1" w:tplc="04050019" w:tentative="1">
      <w:start w:val="1"/>
      <w:numFmt w:val="lowerLetter"/>
      <w:lvlText w:val="%2."/>
      <w:lvlJc w:val="left"/>
      <w:pPr>
        <w:ind w:left="1894" w:hanging="360"/>
      </w:pPr>
    </w:lvl>
    <w:lvl w:ilvl="2" w:tplc="0405001B" w:tentative="1">
      <w:start w:val="1"/>
      <w:numFmt w:val="lowerRoman"/>
      <w:lvlText w:val="%3."/>
      <w:lvlJc w:val="right"/>
      <w:pPr>
        <w:ind w:left="2614" w:hanging="180"/>
      </w:pPr>
    </w:lvl>
    <w:lvl w:ilvl="3" w:tplc="0405000F" w:tentative="1">
      <w:start w:val="1"/>
      <w:numFmt w:val="decimal"/>
      <w:lvlText w:val="%4."/>
      <w:lvlJc w:val="left"/>
      <w:pPr>
        <w:ind w:left="3334" w:hanging="360"/>
      </w:pPr>
    </w:lvl>
    <w:lvl w:ilvl="4" w:tplc="04050019" w:tentative="1">
      <w:start w:val="1"/>
      <w:numFmt w:val="lowerLetter"/>
      <w:lvlText w:val="%5."/>
      <w:lvlJc w:val="left"/>
      <w:pPr>
        <w:ind w:left="4054" w:hanging="360"/>
      </w:pPr>
    </w:lvl>
    <w:lvl w:ilvl="5" w:tplc="0405001B" w:tentative="1">
      <w:start w:val="1"/>
      <w:numFmt w:val="lowerRoman"/>
      <w:lvlText w:val="%6."/>
      <w:lvlJc w:val="right"/>
      <w:pPr>
        <w:ind w:left="4774" w:hanging="180"/>
      </w:pPr>
    </w:lvl>
    <w:lvl w:ilvl="6" w:tplc="0405000F" w:tentative="1">
      <w:start w:val="1"/>
      <w:numFmt w:val="decimal"/>
      <w:lvlText w:val="%7."/>
      <w:lvlJc w:val="left"/>
      <w:pPr>
        <w:ind w:left="5494" w:hanging="360"/>
      </w:pPr>
    </w:lvl>
    <w:lvl w:ilvl="7" w:tplc="04050019" w:tentative="1">
      <w:start w:val="1"/>
      <w:numFmt w:val="lowerLetter"/>
      <w:lvlText w:val="%8."/>
      <w:lvlJc w:val="left"/>
      <w:pPr>
        <w:ind w:left="6214" w:hanging="360"/>
      </w:pPr>
    </w:lvl>
    <w:lvl w:ilvl="8" w:tplc="0405001B" w:tentative="1">
      <w:start w:val="1"/>
      <w:numFmt w:val="lowerRoman"/>
      <w:lvlText w:val="%9."/>
      <w:lvlJc w:val="right"/>
      <w:pPr>
        <w:ind w:left="6934" w:hanging="180"/>
      </w:pPr>
    </w:lvl>
  </w:abstractNum>
  <w:abstractNum w:abstractNumId="14" w15:restartNumberingAfterBreak="0">
    <w:nsid w:val="79FA3B61"/>
    <w:multiLevelType w:val="multilevel"/>
    <w:tmpl w:val="526C92E4"/>
    <w:lvl w:ilvl="0">
      <w:start w:val="1"/>
      <w:numFmt w:val="upperLetter"/>
      <w:lvlText w:val="%1."/>
      <w:lvlJc w:val="left"/>
      <w:pPr>
        <w:ind w:left="422" w:hanging="425"/>
      </w:pPr>
    </w:lvl>
    <w:lvl w:ilvl="1">
      <w:start w:val="1"/>
      <w:numFmt w:val="decimal"/>
      <w:lvlText w:val="%2."/>
      <w:lvlJc w:val="left"/>
      <w:pPr>
        <w:ind w:left="425" w:hanging="425"/>
      </w:pPr>
    </w:lvl>
    <w:lvl w:ilvl="2">
      <w:start w:val="1"/>
      <w:numFmt w:val="lowerRoman"/>
      <w:lvlText w:val="%3)"/>
      <w:lvlJc w:val="left"/>
      <w:pPr>
        <w:ind w:left="1077" w:hanging="360"/>
      </w:pPr>
    </w:lvl>
    <w:lvl w:ilvl="3">
      <w:start w:val="1"/>
      <w:numFmt w:val="decimal"/>
      <w:lvlText w:val="(%4)"/>
      <w:lvlJc w:val="left"/>
      <w:pPr>
        <w:ind w:left="1437" w:hanging="360"/>
      </w:pPr>
    </w:lvl>
    <w:lvl w:ilvl="4">
      <w:start w:val="1"/>
      <w:numFmt w:val="lowerLetter"/>
      <w:lvlText w:val="(%5)"/>
      <w:lvlJc w:val="left"/>
      <w:pPr>
        <w:ind w:left="1797" w:hanging="360"/>
      </w:pPr>
    </w:lvl>
    <w:lvl w:ilvl="5">
      <w:start w:val="1"/>
      <w:numFmt w:val="lowerRoman"/>
      <w:lvlText w:val="(%6)"/>
      <w:lvlJc w:val="left"/>
      <w:pPr>
        <w:ind w:left="2157" w:hanging="360"/>
      </w:pPr>
    </w:lvl>
    <w:lvl w:ilvl="6">
      <w:start w:val="1"/>
      <w:numFmt w:val="decimal"/>
      <w:lvlText w:val="%7."/>
      <w:lvlJc w:val="left"/>
      <w:pPr>
        <w:ind w:left="2517" w:hanging="360"/>
      </w:pPr>
    </w:lvl>
    <w:lvl w:ilvl="7">
      <w:start w:val="1"/>
      <w:numFmt w:val="lowerLetter"/>
      <w:lvlText w:val="%8."/>
      <w:lvlJc w:val="left"/>
      <w:pPr>
        <w:ind w:left="2877" w:hanging="360"/>
      </w:pPr>
    </w:lvl>
    <w:lvl w:ilvl="8">
      <w:start w:val="1"/>
      <w:numFmt w:val="lowerRoman"/>
      <w:lvlText w:val="%9."/>
      <w:lvlJc w:val="left"/>
      <w:pPr>
        <w:ind w:left="3237" w:hanging="360"/>
      </w:pPr>
    </w:lvl>
  </w:abstractNum>
  <w:num w:numId="1" w16cid:durableId="2017607253">
    <w:abstractNumId w:val="2"/>
  </w:num>
  <w:num w:numId="2" w16cid:durableId="151147506">
    <w:abstractNumId w:val="12"/>
  </w:num>
  <w:num w:numId="3" w16cid:durableId="951937592">
    <w:abstractNumId w:val="3"/>
  </w:num>
  <w:num w:numId="4" w16cid:durableId="797990492">
    <w:abstractNumId w:val="5"/>
  </w:num>
  <w:num w:numId="5" w16cid:durableId="842478138">
    <w:abstractNumId w:val="10"/>
  </w:num>
  <w:num w:numId="6" w16cid:durableId="1229222676">
    <w:abstractNumId w:val="9"/>
  </w:num>
  <w:num w:numId="7" w16cid:durableId="8120590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3304573">
    <w:abstractNumId w:val="4"/>
  </w:num>
  <w:num w:numId="9" w16cid:durableId="1953315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6560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1691198">
    <w:abstractNumId w:val="1"/>
  </w:num>
  <w:num w:numId="12" w16cid:durableId="324936932">
    <w:abstractNumId w:val="6"/>
  </w:num>
  <w:num w:numId="13" w16cid:durableId="621689240">
    <w:abstractNumId w:val="11"/>
  </w:num>
  <w:num w:numId="14" w16cid:durableId="1786650762">
    <w:abstractNumId w:val="7"/>
  </w:num>
  <w:num w:numId="15" w16cid:durableId="19731722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9048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3057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5539554">
    <w:abstractNumId w:val="9"/>
  </w:num>
  <w:num w:numId="19" w16cid:durableId="272326179">
    <w:abstractNumId w:val="8"/>
  </w:num>
  <w:num w:numId="20" w16cid:durableId="712316683">
    <w:abstractNumId w:val="14"/>
  </w:num>
  <w:num w:numId="21" w16cid:durableId="163518306">
    <w:abstractNumId w:val="2"/>
  </w:num>
  <w:num w:numId="22" w16cid:durableId="1232695654">
    <w:abstractNumId w:val="0"/>
  </w:num>
  <w:num w:numId="23" w16cid:durableId="906186606">
    <w:abstractNumId w:val="0"/>
    <w:lvlOverride w:ilvl="0">
      <w:startOverride w:val="1"/>
    </w:lvlOverride>
  </w:num>
  <w:num w:numId="24" w16cid:durableId="1544826519">
    <w:abstractNumId w:val="0"/>
    <w:lvlOverride w:ilvl="0">
      <w:startOverride w:val="1"/>
    </w:lvlOverride>
  </w:num>
  <w:num w:numId="25" w16cid:durableId="2128622304">
    <w:abstractNumId w:val="0"/>
  </w:num>
  <w:num w:numId="26" w16cid:durableId="2075883578">
    <w:abstractNumId w:val="13"/>
  </w:num>
  <w:num w:numId="27" w16cid:durableId="1785804984">
    <w:abstractNumId w:val="0"/>
    <w:lvlOverride w:ilvl="0">
      <w:startOverride w:val="1"/>
    </w:lvlOverride>
  </w:num>
  <w:num w:numId="28" w16cid:durableId="248080536">
    <w:abstractNumId w:val="0"/>
    <w:lvlOverride w:ilvl="0">
      <w:startOverride w:val="1"/>
    </w:lvlOverride>
  </w:num>
  <w:num w:numId="29" w16cid:durableId="1209301106">
    <w:abstractNumId w:val="0"/>
    <w:lvlOverride w:ilvl="0">
      <w:startOverride w:val="1"/>
    </w:lvlOverride>
  </w:num>
  <w:num w:numId="30" w16cid:durableId="839467180">
    <w:abstractNumId w:val="0"/>
    <w:lvlOverride w:ilvl="0">
      <w:startOverride w:val="1"/>
    </w:lvlOverride>
  </w:num>
  <w:num w:numId="31" w16cid:durableId="1604873626">
    <w:abstractNumId w:val="0"/>
  </w:num>
  <w:num w:numId="32" w16cid:durableId="1495419253">
    <w:abstractNumId w:val="0"/>
    <w:lvlOverride w:ilvl="0">
      <w:startOverride w:val="1"/>
    </w:lvlOverride>
  </w:num>
  <w:num w:numId="33" w16cid:durableId="987512983">
    <w:abstractNumId w:val="0"/>
  </w:num>
  <w:num w:numId="34" w16cid:durableId="1059013790">
    <w:abstractNumId w:val="0"/>
  </w:num>
  <w:num w:numId="35" w16cid:durableId="1617132114">
    <w:abstractNumId w:val="0"/>
  </w:num>
  <w:num w:numId="36" w16cid:durableId="2080783280">
    <w:abstractNumId w:val="0"/>
  </w:num>
  <w:num w:numId="37" w16cid:durableId="1579054011">
    <w:abstractNumId w:val="0"/>
    <w:lvlOverride w:ilvl="0">
      <w:startOverride w:val="1"/>
    </w:lvlOverride>
  </w:num>
  <w:num w:numId="38" w16cid:durableId="1432358718">
    <w:abstractNumId w:val="0"/>
  </w:num>
  <w:num w:numId="39" w16cid:durableId="1793788166">
    <w:abstractNumId w:val="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uslan Murzakanov (CZ)">
    <w15:presenceInfo w15:providerId="AD" w15:userId="S::ruslan.murzakanov@pwc.com::a02079b8-1e27-4cac-92f8-43eda22d88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04E"/>
    <w:rsid w:val="0000153A"/>
    <w:rsid w:val="000021E0"/>
    <w:rsid w:val="0000253B"/>
    <w:rsid w:val="00002853"/>
    <w:rsid w:val="000031B2"/>
    <w:rsid w:val="00003962"/>
    <w:rsid w:val="00003CB8"/>
    <w:rsid w:val="00003D81"/>
    <w:rsid w:val="00005B6B"/>
    <w:rsid w:val="00005E9C"/>
    <w:rsid w:val="0000618A"/>
    <w:rsid w:val="00006CBE"/>
    <w:rsid w:val="00007B33"/>
    <w:rsid w:val="00010006"/>
    <w:rsid w:val="00011C32"/>
    <w:rsid w:val="00013266"/>
    <w:rsid w:val="00013994"/>
    <w:rsid w:val="00014958"/>
    <w:rsid w:val="00014EC1"/>
    <w:rsid w:val="0001523F"/>
    <w:rsid w:val="00015744"/>
    <w:rsid w:val="00015C2A"/>
    <w:rsid w:val="00016A6D"/>
    <w:rsid w:val="000204F3"/>
    <w:rsid w:val="00021C0A"/>
    <w:rsid w:val="000228C8"/>
    <w:rsid w:val="00023519"/>
    <w:rsid w:val="00024966"/>
    <w:rsid w:val="000253D8"/>
    <w:rsid w:val="00026762"/>
    <w:rsid w:val="00027503"/>
    <w:rsid w:val="00027942"/>
    <w:rsid w:val="000317FE"/>
    <w:rsid w:val="00031CE2"/>
    <w:rsid w:val="00032370"/>
    <w:rsid w:val="000328FE"/>
    <w:rsid w:val="00032A7A"/>
    <w:rsid w:val="00032E34"/>
    <w:rsid w:val="00033D10"/>
    <w:rsid w:val="000346EF"/>
    <w:rsid w:val="00034B92"/>
    <w:rsid w:val="00035552"/>
    <w:rsid w:val="00035BD0"/>
    <w:rsid w:val="00036E89"/>
    <w:rsid w:val="00041B91"/>
    <w:rsid w:val="00041C17"/>
    <w:rsid w:val="000422B1"/>
    <w:rsid w:val="000428DF"/>
    <w:rsid w:val="000448C5"/>
    <w:rsid w:val="00044BED"/>
    <w:rsid w:val="0004577D"/>
    <w:rsid w:val="00046F2D"/>
    <w:rsid w:val="0005018B"/>
    <w:rsid w:val="000503E0"/>
    <w:rsid w:val="00051189"/>
    <w:rsid w:val="00051B9D"/>
    <w:rsid w:val="00051D25"/>
    <w:rsid w:val="00051ED6"/>
    <w:rsid w:val="00052D5F"/>
    <w:rsid w:val="00053197"/>
    <w:rsid w:val="00053F5B"/>
    <w:rsid w:val="0005462E"/>
    <w:rsid w:val="0005509D"/>
    <w:rsid w:val="00056331"/>
    <w:rsid w:val="00056559"/>
    <w:rsid w:val="00057B2A"/>
    <w:rsid w:val="00061B46"/>
    <w:rsid w:val="000636E9"/>
    <w:rsid w:val="00064301"/>
    <w:rsid w:val="000644DD"/>
    <w:rsid w:val="00064CE6"/>
    <w:rsid w:val="00065002"/>
    <w:rsid w:val="000651F1"/>
    <w:rsid w:val="0006540C"/>
    <w:rsid w:val="000659CA"/>
    <w:rsid w:val="000662D4"/>
    <w:rsid w:val="00066B8F"/>
    <w:rsid w:val="00066BEF"/>
    <w:rsid w:val="000673AA"/>
    <w:rsid w:val="000674CD"/>
    <w:rsid w:val="000739E2"/>
    <w:rsid w:val="00074520"/>
    <w:rsid w:val="00075966"/>
    <w:rsid w:val="000763B4"/>
    <w:rsid w:val="0007646D"/>
    <w:rsid w:val="0007727B"/>
    <w:rsid w:val="00077BA2"/>
    <w:rsid w:val="00077E0B"/>
    <w:rsid w:val="00077F87"/>
    <w:rsid w:val="00080547"/>
    <w:rsid w:val="000817FE"/>
    <w:rsid w:val="00081D5A"/>
    <w:rsid w:val="000827FC"/>
    <w:rsid w:val="00082943"/>
    <w:rsid w:val="00084743"/>
    <w:rsid w:val="000854CE"/>
    <w:rsid w:val="0008563E"/>
    <w:rsid w:val="00085C9A"/>
    <w:rsid w:val="00090F1B"/>
    <w:rsid w:val="00091898"/>
    <w:rsid w:val="00093205"/>
    <w:rsid w:val="000938FD"/>
    <w:rsid w:val="00093E21"/>
    <w:rsid w:val="0009431B"/>
    <w:rsid w:val="000949FC"/>
    <w:rsid w:val="000956B4"/>
    <w:rsid w:val="00095958"/>
    <w:rsid w:val="00096576"/>
    <w:rsid w:val="000966F4"/>
    <w:rsid w:val="0009686E"/>
    <w:rsid w:val="00096D02"/>
    <w:rsid w:val="00097389"/>
    <w:rsid w:val="0009775C"/>
    <w:rsid w:val="00097A0A"/>
    <w:rsid w:val="000A06D9"/>
    <w:rsid w:val="000A10CD"/>
    <w:rsid w:val="000A2EA7"/>
    <w:rsid w:val="000A320F"/>
    <w:rsid w:val="000A3FB9"/>
    <w:rsid w:val="000B0695"/>
    <w:rsid w:val="000B1BB2"/>
    <w:rsid w:val="000B283C"/>
    <w:rsid w:val="000B2ED1"/>
    <w:rsid w:val="000B338E"/>
    <w:rsid w:val="000B483B"/>
    <w:rsid w:val="000B5187"/>
    <w:rsid w:val="000B5510"/>
    <w:rsid w:val="000B558C"/>
    <w:rsid w:val="000B5DEA"/>
    <w:rsid w:val="000B6DB5"/>
    <w:rsid w:val="000B7B5B"/>
    <w:rsid w:val="000C0E75"/>
    <w:rsid w:val="000C1658"/>
    <w:rsid w:val="000C4072"/>
    <w:rsid w:val="000C429D"/>
    <w:rsid w:val="000C435E"/>
    <w:rsid w:val="000C4682"/>
    <w:rsid w:val="000C4DE4"/>
    <w:rsid w:val="000C5551"/>
    <w:rsid w:val="000C59E8"/>
    <w:rsid w:val="000C6202"/>
    <w:rsid w:val="000C6604"/>
    <w:rsid w:val="000C771F"/>
    <w:rsid w:val="000C7925"/>
    <w:rsid w:val="000D0514"/>
    <w:rsid w:val="000D0FA6"/>
    <w:rsid w:val="000D1289"/>
    <w:rsid w:val="000D16D5"/>
    <w:rsid w:val="000D267B"/>
    <w:rsid w:val="000D330C"/>
    <w:rsid w:val="000D4C36"/>
    <w:rsid w:val="000D4E0D"/>
    <w:rsid w:val="000D592E"/>
    <w:rsid w:val="000D61E3"/>
    <w:rsid w:val="000D6EC1"/>
    <w:rsid w:val="000E0774"/>
    <w:rsid w:val="000E1F98"/>
    <w:rsid w:val="000E2104"/>
    <w:rsid w:val="000E34F6"/>
    <w:rsid w:val="000E4080"/>
    <w:rsid w:val="000E5187"/>
    <w:rsid w:val="000E5F71"/>
    <w:rsid w:val="000E6466"/>
    <w:rsid w:val="000E6B8A"/>
    <w:rsid w:val="000E74E0"/>
    <w:rsid w:val="000E79DE"/>
    <w:rsid w:val="000E7E99"/>
    <w:rsid w:val="000F0B77"/>
    <w:rsid w:val="000F2C12"/>
    <w:rsid w:val="000F32B8"/>
    <w:rsid w:val="000F450C"/>
    <w:rsid w:val="000F51DA"/>
    <w:rsid w:val="000F5571"/>
    <w:rsid w:val="000F5A6B"/>
    <w:rsid w:val="000F5D05"/>
    <w:rsid w:val="000F7402"/>
    <w:rsid w:val="000F767A"/>
    <w:rsid w:val="000F7D2D"/>
    <w:rsid w:val="00101862"/>
    <w:rsid w:val="00101D9A"/>
    <w:rsid w:val="0010223C"/>
    <w:rsid w:val="001028FD"/>
    <w:rsid w:val="001039A5"/>
    <w:rsid w:val="00106608"/>
    <w:rsid w:val="00106901"/>
    <w:rsid w:val="00107D13"/>
    <w:rsid w:val="00110F3A"/>
    <w:rsid w:val="001116FA"/>
    <w:rsid w:val="00111C04"/>
    <w:rsid w:val="00112E94"/>
    <w:rsid w:val="001130AF"/>
    <w:rsid w:val="0011375B"/>
    <w:rsid w:val="00113B90"/>
    <w:rsid w:val="00114937"/>
    <w:rsid w:val="00114DD7"/>
    <w:rsid w:val="00114E78"/>
    <w:rsid w:val="00115433"/>
    <w:rsid w:val="00115694"/>
    <w:rsid w:val="00115F27"/>
    <w:rsid w:val="001161B8"/>
    <w:rsid w:val="00117013"/>
    <w:rsid w:val="0011737F"/>
    <w:rsid w:val="00117403"/>
    <w:rsid w:val="001177E0"/>
    <w:rsid w:val="001221AC"/>
    <w:rsid w:val="00122977"/>
    <w:rsid w:val="00122C5E"/>
    <w:rsid w:val="00123015"/>
    <w:rsid w:val="0012309C"/>
    <w:rsid w:val="00125CCD"/>
    <w:rsid w:val="0012634D"/>
    <w:rsid w:val="001277F3"/>
    <w:rsid w:val="00130E35"/>
    <w:rsid w:val="001313FB"/>
    <w:rsid w:val="00131666"/>
    <w:rsid w:val="001324FA"/>
    <w:rsid w:val="0013530E"/>
    <w:rsid w:val="00136CF8"/>
    <w:rsid w:val="00136EEB"/>
    <w:rsid w:val="00137585"/>
    <w:rsid w:val="001406E3"/>
    <w:rsid w:val="00141457"/>
    <w:rsid w:val="00141C20"/>
    <w:rsid w:val="00142A8C"/>
    <w:rsid w:val="0014348E"/>
    <w:rsid w:val="00143662"/>
    <w:rsid w:val="00143E0B"/>
    <w:rsid w:val="00144AF6"/>
    <w:rsid w:val="00144B34"/>
    <w:rsid w:val="001453EC"/>
    <w:rsid w:val="001466E4"/>
    <w:rsid w:val="00147280"/>
    <w:rsid w:val="00150388"/>
    <w:rsid w:val="001507AA"/>
    <w:rsid w:val="00151AA6"/>
    <w:rsid w:val="00151DFD"/>
    <w:rsid w:val="0015355B"/>
    <w:rsid w:val="001539BF"/>
    <w:rsid w:val="00155095"/>
    <w:rsid w:val="00155E90"/>
    <w:rsid w:val="00155F77"/>
    <w:rsid w:val="00156FBE"/>
    <w:rsid w:val="001571F4"/>
    <w:rsid w:val="001573C1"/>
    <w:rsid w:val="001574DF"/>
    <w:rsid w:val="0016015D"/>
    <w:rsid w:val="001602C7"/>
    <w:rsid w:val="0016039B"/>
    <w:rsid w:val="00160677"/>
    <w:rsid w:val="00160910"/>
    <w:rsid w:val="0016104E"/>
    <w:rsid w:val="00161FD0"/>
    <w:rsid w:val="00162183"/>
    <w:rsid w:val="00163FBC"/>
    <w:rsid w:val="001641FE"/>
    <w:rsid w:val="00164712"/>
    <w:rsid w:val="001657DB"/>
    <w:rsid w:val="001657E7"/>
    <w:rsid w:val="00165970"/>
    <w:rsid w:val="00166ACB"/>
    <w:rsid w:val="0017050C"/>
    <w:rsid w:val="0017073B"/>
    <w:rsid w:val="001712B1"/>
    <w:rsid w:val="00171E5F"/>
    <w:rsid w:val="001720F2"/>
    <w:rsid w:val="00174ACF"/>
    <w:rsid w:val="00175332"/>
    <w:rsid w:val="001758DB"/>
    <w:rsid w:val="00176AC0"/>
    <w:rsid w:val="00176BAF"/>
    <w:rsid w:val="00177A90"/>
    <w:rsid w:val="00180B2A"/>
    <w:rsid w:val="0018128C"/>
    <w:rsid w:val="0018229D"/>
    <w:rsid w:val="001826CC"/>
    <w:rsid w:val="0018299E"/>
    <w:rsid w:val="0018585A"/>
    <w:rsid w:val="00185FDB"/>
    <w:rsid w:val="0018709A"/>
    <w:rsid w:val="001873D9"/>
    <w:rsid w:val="001879D7"/>
    <w:rsid w:val="00187DAC"/>
    <w:rsid w:val="00190C4B"/>
    <w:rsid w:val="001918EF"/>
    <w:rsid w:val="00191AAD"/>
    <w:rsid w:val="001936B7"/>
    <w:rsid w:val="00194476"/>
    <w:rsid w:val="0019479B"/>
    <w:rsid w:val="001955E5"/>
    <w:rsid w:val="001969D5"/>
    <w:rsid w:val="00197488"/>
    <w:rsid w:val="00197775"/>
    <w:rsid w:val="0019782E"/>
    <w:rsid w:val="001A01C8"/>
    <w:rsid w:val="001A02B3"/>
    <w:rsid w:val="001A02BF"/>
    <w:rsid w:val="001A0552"/>
    <w:rsid w:val="001A08A7"/>
    <w:rsid w:val="001A0BEF"/>
    <w:rsid w:val="001A1457"/>
    <w:rsid w:val="001A1E7F"/>
    <w:rsid w:val="001A2B0A"/>
    <w:rsid w:val="001A3A60"/>
    <w:rsid w:val="001A4557"/>
    <w:rsid w:val="001A6228"/>
    <w:rsid w:val="001A6279"/>
    <w:rsid w:val="001A6ADE"/>
    <w:rsid w:val="001A7936"/>
    <w:rsid w:val="001B09C8"/>
    <w:rsid w:val="001B09E8"/>
    <w:rsid w:val="001B0C71"/>
    <w:rsid w:val="001B246A"/>
    <w:rsid w:val="001B3CB6"/>
    <w:rsid w:val="001B4FC1"/>
    <w:rsid w:val="001B5A3E"/>
    <w:rsid w:val="001B5AD5"/>
    <w:rsid w:val="001B61A7"/>
    <w:rsid w:val="001B66A5"/>
    <w:rsid w:val="001B6B85"/>
    <w:rsid w:val="001B70EE"/>
    <w:rsid w:val="001B71A2"/>
    <w:rsid w:val="001B747C"/>
    <w:rsid w:val="001C1818"/>
    <w:rsid w:val="001C2232"/>
    <w:rsid w:val="001C27E4"/>
    <w:rsid w:val="001C29BF"/>
    <w:rsid w:val="001C3C5A"/>
    <w:rsid w:val="001C4DBB"/>
    <w:rsid w:val="001C510B"/>
    <w:rsid w:val="001C5368"/>
    <w:rsid w:val="001C5D8B"/>
    <w:rsid w:val="001C63C9"/>
    <w:rsid w:val="001C63EA"/>
    <w:rsid w:val="001C6DD9"/>
    <w:rsid w:val="001D0E02"/>
    <w:rsid w:val="001D21E6"/>
    <w:rsid w:val="001D2C67"/>
    <w:rsid w:val="001D2F1F"/>
    <w:rsid w:val="001D3CCC"/>
    <w:rsid w:val="001D3DFF"/>
    <w:rsid w:val="001D43AE"/>
    <w:rsid w:val="001D5032"/>
    <w:rsid w:val="001D52F2"/>
    <w:rsid w:val="001D5B35"/>
    <w:rsid w:val="001D6197"/>
    <w:rsid w:val="001D74C5"/>
    <w:rsid w:val="001D7AA1"/>
    <w:rsid w:val="001D7FBA"/>
    <w:rsid w:val="001E1C38"/>
    <w:rsid w:val="001E2E18"/>
    <w:rsid w:val="001E3BD7"/>
    <w:rsid w:val="001E446A"/>
    <w:rsid w:val="001E4DDB"/>
    <w:rsid w:val="001E552C"/>
    <w:rsid w:val="001E5B38"/>
    <w:rsid w:val="001E6101"/>
    <w:rsid w:val="001E7A44"/>
    <w:rsid w:val="001E7A77"/>
    <w:rsid w:val="001E7CC7"/>
    <w:rsid w:val="001F0DD6"/>
    <w:rsid w:val="001F1131"/>
    <w:rsid w:val="001F17BA"/>
    <w:rsid w:val="001F18BD"/>
    <w:rsid w:val="001F1C11"/>
    <w:rsid w:val="001F2618"/>
    <w:rsid w:val="001F3E65"/>
    <w:rsid w:val="001F45A4"/>
    <w:rsid w:val="001F4A24"/>
    <w:rsid w:val="001F4BC5"/>
    <w:rsid w:val="001F536A"/>
    <w:rsid w:val="001F74C9"/>
    <w:rsid w:val="001F7584"/>
    <w:rsid w:val="001F7728"/>
    <w:rsid w:val="001F78C0"/>
    <w:rsid w:val="001F7CC9"/>
    <w:rsid w:val="002002E4"/>
    <w:rsid w:val="0020045C"/>
    <w:rsid w:val="002009D5"/>
    <w:rsid w:val="00201B90"/>
    <w:rsid w:val="002022C8"/>
    <w:rsid w:val="00202330"/>
    <w:rsid w:val="002025A8"/>
    <w:rsid w:val="00202611"/>
    <w:rsid w:val="0020273B"/>
    <w:rsid w:val="002038C4"/>
    <w:rsid w:val="0020476C"/>
    <w:rsid w:val="0020507D"/>
    <w:rsid w:val="0020573C"/>
    <w:rsid w:val="00205E9A"/>
    <w:rsid w:val="00206B9A"/>
    <w:rsid w:val="002078E2"/>
    <w:rsid w:val="0021065A"/>
    <w:rsid w:val="00210797"/>
    <w:rsid w:val="00210C19"/>
    <w:rsid w:val="00211503"/>
    <w:rsid w:val="00211BAA"/>
    <w:rsid w:val="00211F2E"/>
    <w:rsid w:val="0021202F"/>
    <w:rsid w:val="00212D2F"/>
    <w:rsid w:val="002146E1"/>
    <w:rsid w:val="0021501F"/>
    <w:rsid w:val="002157E8"/>
    <w:rsid w:val="00215AE1"/>
    <w:rsid w:val="00216166"/>
    <w:rsid w:val="002172EA"/>
    <w:rsid w:val="00217E39"/>
    <w:rsid w:val="00217FA0"/>
    <w:rsid w:val="00220A20"/>
    <w:rsid w:val="00220AAE"/>
    <w:rsid w:val="00220B20"/>
    <w:rsid w:val="0022143D"/>
    <w:rsid w:val="00221877"/>
    <w:rsid w:val="00221F82"/>
    <w:rsid w:val="002220A8"/>
    <w:rsid w:val="00222B0F"/>
    <w:rsid w:val="00223A73"/>
    <w:rsid w:val="00224244"/>
    <w:rsid w:val="00225DD4"/>
    <w:rsid w:val="00226567"/>
    <w:rsid w:val="00226EAF"/>
    <w:rsid w:val="00227689"/>
    <w:rsid w:val="002301DE"/>
    <w:rsid w:val="0023074B"/>
    <w:rsid w:val="002320F4"/>
    <w:rsid w:val="00233519"/>
    <w:rsid w:val="002336C6"/>
    <w:rsid w:val="00233E4C"/>
    <w:rsid w:val="00234B70"/>
    <w:rsid w:val="0023557B"/>
    <w:rsid w:val="0023587A"/>
    <w:rsid w:val="00236EA3"/>
    <w:rsid w:val="002375B8"/>
    <w:rsid w:val="002376EF"/>
    <w:rsid w:val="00241AF0"/>
    <w:rsid w:val="00242854"/>
    <w:rsid w:val="00242AD3"/>
    <w:rsid w:val="00242B02"/>
    <w:rsid w:val="002433FE"/>
    <w:rsid w:val="0024408C"/>
    <w:rsid w:val="00244751"/>
    <w:rsid w:val="00244D3D"/>
    <w:rsid w:val="00246526"/>
    <w:rsid w:val="00246733"/>
    <w:rsid w:val="00247936"/>
    <w:rsid w:val="002518E0"/>
    <w:rsid w:val="0025243A"/>
    <w:rsid w:val="002529DD"/>
    <w:rsid w:val="0025488B"/>
    <w:rsid w:val="00254998"/>
    <w:rsid w:val="002556B7"/>
    <w:rsid w:val="002569EB"/>
    <w:rsid w:val="00260054"/>
    <w:rsid w:val="002627E6"/>
    <w:rsid w:val="00263982"/>
    <w:rsid w:val="00263B75"/>
    <w:rsid w:val="0026401A"/>
    <w:rsid w:val="0026444F"/>
    <w:rsid w:val="00264A5C"/>
    <w:rsid w:val="002654CE"/>
    <w:rsid w:val="00266003"/>
    <w:rsid w:val="00266434"/>
    <w:rsid w:val="00266E05"/>
    <w:rsid w:val="0027069A"/>
    <w:rsid w:val="002706B7"/>
    <w:rsid w:val="002709B1"/>
    <w:rsid w:val="00270C64"/>
    <w:rsid w:val="00270D8B"/>
    <w:rsid w:val="00271985"/>
    <w:rsid w:val="002719D1"/>
    <w:rsid w:val="00272D25"/>
    <w:rsid w:val="00273207"/>
    <w:rsid w:val="002736C2"/>
    <w:rsid w:val="0027459D"/>
    <w:rsid w:val="002745EF"/>
    <w:rsid w:val="002746B0"/>
    <w:rsid w:val="00275FEF"/>
    <w:rsid w:val="002802DE"/>
    <w:rsid w:val="00281355"/>
    <w:rsid w:val="002814BC"/>
    <w:rsid w:val="002816DF"/>
    <w:rsid w:val="0028175C"/>
    <w:rsid w:val="00281791"/>
    <w:rsid w:val="00281EAF"/>
    <w:rsid w:val="00283310"/>
    <w:rsid w:val="00283CD0"/>
    <w:rsid w:val="00283F02"/>
    <w:rsid w:val="002847D3"/>
    <w:rsid w:val="00284BBB"/>
    <w:rsid w:val="0028584D"/>
    <w:rsid w:val="00286564"/>
    <w:rsid w:val="00290018"/>
    <w:rsid w:val="00290648"/>
    <w:rsid w:val="0029077B"/>
    <w:rsid w:val="00291774"/>
    <w:rsid w:val="00291F97"/>
    <w:rsid w:val="00293435"/>
    <w:rsid w:val="002935AE"/>
    <w:rsid w:val="002958BA"/>
    <w:rsid w:val="00295A1C"/>
    <w:rsid w:val="0029729B"/>
    <w:rsid w:val="002973A5"/>
    <w:rsid w:val="0029783C"/>
    <w:rsid w:val="00297B3E"/>
    <w:rsid w:val="00297DB7"/>
    <w:rsid w:val="00297F73"/>
    <w:rsid w:val="002A046F"/>
    <w:rsid w:val="002A1353"/>
    <w:rsid w:val="002A194C"/>
    <w:rsid w:val="002A19A0"/>
    <w:rsid w:val="002A1ABE"/>
    <w:rsid w:val="002A2623"/>
    <w:rsid w:val="002A2803"/>
    <w:rsid w:val="002A4231"/>
    <w:rsid w:val="002A436B"/>
    <w:rsid w:val="002A4CE6"/>
    <w:rsid w:val="002A5627"/>
    <w:rsid w:val="002A57F3"/>
    <w:rsid w:val="002A5F71"/>
    <w:rsid w:val="002A6B50"/>
    <w:rsid w:val="002A7202"/>
    <w:rsid w:val="002A793E"/>
    <w:rsid w:val="002A7DCC"/>
    <w:rsid w:val="002B1504"/>
    <w:rsid w:val="002B1547"/>
    <w:rsid w:val="002B1989"/>
    <w:rsid w:val="002B1CCA"/>
    <w:rsid w:val="002B23F1"/>
    <w:rsid w:val="002B277F"/>
    <w:rsid w:val="002B28EC"/>
    <w:rsid w:val="002B36E7"/>
    <w:rsid w:val="002B5507"/>
    <w:rsid w:val="002B6BFA"/>
    <w:rsid w:val="002B75A2"/>
    <w:rsid w:val="002B7D1A"/>
    <w:rsid w:val="002C021C"/>
    <w:rsid w:val="002C06E6"/>
    <w:rsid w:val="002C0E26"/>
    <w:rsid w:val="002C1D59"/>
    <w:rsid w:val="002C2A11"/>
    <w:rsid w:val="002C31A8"/>
    <w:rsid w:val="002C44E0"/>
    <w:rsid w:val="002C5CE3"/>
    <w:rsid w:val="002C5F63"/>
    <w:rsid w:val="002C604E"/>
    <w:rsid w:val="002C66E8"/>
    <w:rsid w:val="002C6DA1"/>
    <w:rsid w:val="002C76CE"/>
    <w:rsid w:val="002C7C3C"/>
    <w:rsid w:val="002D0717"/>
    <w:rsid w:val="002D123E"/>
    <w:rsid w:val="002D2016"/>
    <w:rsid w:val="002D2A8F"/>
    <w:rsid w:val="002D4FF1"/>
    <w:rsid w:val="002D5E54"/>
    <w:rsid w:val="002E1132"/>
    <w:rsid w:val="002E13A2"/>
    <w:rsid w:val="002E1AFD"/>
    <w:rsid w:val="002E22A7"/>
    <w:rsid w:val="002E36DA"/>
    <w:rsid w:val="002E40A8"/>
    <w:rsid w:val="002E437F"/>
    <w:rsid w:val="002E444B"/>
    <w:rsid w:val="002E5313"/>
    <w:rsid w:val="002E5FF7"/>
    <w:rsid w:val="002E6102"/>
    <w:rsid w:val="002E6266"/>
    <w:rsid w:val="002E6698"/>
    <w:rsid w:val="002E6712"/>
    <w:rsid w:val="002E7E8E"/>
    <w:rsid w:val="002F0F92"/>
    <w:rsid w:val="002F1A85"/>
    <w:rsid w:val="002F1AA9"/>
    <w:rsid w:val="002F1B81"/>
    <w:rsid w:val="002F339D"/>
    <w:rsid w:val="002F3681"/>
    <w:rsid w:val="002F4BE7"/>
    <w:rsid w:val="002F50AE"/>
    <w:rsid w:val="002F5205"/>
    <w:rsid w:val="002F5809"/>
    <w:rsid w:val="002F68F5"/>
    <w:rsid w:val="002F75EC"/>
    <w:rsid w:val="002F7E57"/>
    <w:rsid w:val="002F7F57"/>
    <w:rsid w:val="00300547"/>
    <w:rsid w:val="00301115"/>
    <w:rsid w:val="00302196"/>
    <w:rsid w:val="00302877"/>
    <w:rsid w:val="00302DFA"/>
    <w:rsid w:val="00303172"/>
    <w:rsid w:val="00303DFB"/>
    <w:rsid w:val="00304575"/>
    <w:rsid w:val="00304AD2"/>
    <w:rsid w:val="003053B9"/>
    <w:rsid w:val="00305C51"/>
    <w:rsid w:val="003066D9"/>
    <w:rsid w:val="00306AD0"/>
    <w:rsid w:val="00306CD8"/>
    <w:rsid w:val="00306FFD"/>
    <w:rsid w:val="0030710F"/>
    <w:rsid w:val="0030744E"/>
    <w:rsid w:val="00307B6F"/>
    <w:rsid w:val="00307C7B"/>
    <w:rsid w:val="003101B0"/>
    <w:rsid w:val="003104E8"/>
    <w:rsid w:val="00311023"/>
    <w:rsid w:val="0031177A"/>
    <w:rsid w:val="00312289"/>
    <w:rsid w:val="00312613"/>
    <w:rsid w:val="00312670"/>
    <w:rsid w:val="0031295E"/>
    <w:rsid w:val="00312D59"/>
    <w:rsid w:val="0031352B"/>
    <w:rsid w:val="003139A1"/>
    <w:rsid w:val="00314485"/>
    <w:rsid w:val="003148C3"/>
    <w:rsid w:val="00314E35"/>
    <w:rsid w:val="00315208"/>
    <w:rsid w:val="00316030"/>
    <w:rsid w:val="00316072"/>
    <w:rsid w:val="00316173"/>
    <w:rsid w:val="003164EF"/>
    <w:rsid w:val="00316602"/>
    <w:rsid w:val="0031788B"/>
    <w:rsid w:val="00317B0A"/>
    <w:rsid w:val="00317FEC"/>
    <w:rsid w:val="0032016B"/>
    <w:rsid w:val="0032105C"/>
    <w:rsid w:val="0032106C"/>
    <w:rsid w:val="00321CFC"/>
    <w:rsid w:val="003221CC"/>
    <w:rsid w:val="003229CD"/>
    <w:rsid w:val="00322B7F"/>
    <w:rsid w:val="003242AF"/>
    <w:rsid w:val="003248BB"/>
    <w:rsid w:val="00324B70"/>
    <w:rsid w:val="00324C38"/>
    <w:rsid w:val="00324E20"/>
    <w:rsid w:val="00325E01"/>
    <w:rsid w:val="00325FC5"/>
    <w:rsid w:val="0032614F"/>
    <w:rsid w:val="00326920"/>
    <w:rsid w:val="00326956"/>
    <w:rsid w:val="00326970"/>
    <w:rsid w:val="003274B9"/>
    <w:rsid w:val="00327818"/>
    <w:rsid w:val="00327B46"/>
    <w:rsid w:val="00327DE9"/>
    <w:rsid w:val="003305A1"/>
    <w:rsid w:val="003306B0"/>
    <w:rsid w:val="00330B14"/>
    <w:rsid w:val="003314F9"/>
    <w:rsid w:val="003333C5"/>
    <w:rsid w:val="0033388F"/>
    <w:rsid w:val="003346E4"/>
    <w:rsid w:val="00334A69"/>
    <w:rsid w:val="0033510A"/>
    <w:rsid w:val="0033517E"/>
    <w:rsid w:val="003360A5"/>
    <w:rsid w:val="0033691B"/>
    <w:rsid w:val="003373D8"/>
    <w:rsid w:val="003378E5"/>
    <w:rsid w:val="00340787"/>
    <w:rsid w:val="0034093E"/>
    <w:rsid w:val="00340CC3"/>
    <w:rsid w:val="00340EA0"/>
    <w:rsid w:val="00341226"/>
    <w:rsid w:val="00341821"/>
    <w:rsid w:val="00341A06"/>
    <w:rsid w:val="003425E0"/>
    <w:rsid w:val="003425E2"/>
    <w:rsid w:val="003429BE"/>
    <w:rsid w:val="00342C64"/>
    <w:rsid w:val="00342EFB"/>
    <w:rsid w:val="0034343F"/>
    <w:rsid w:val="00343B37"/>
    <w:rsid w:val="00345A48"/>
    <w:rsid w:val="00346708"/>
    <w:rsid w:val="00346D2C"/>
    <w:rsid w:val="00347C36"/>
    <w:rsid w:val="00347E3F"/>
    <w:rsid w:val="0035158B"/>
    <w:rsid w:val="00353B4B"/>
    <w:rsid w:val="00353F10"/>
    <w:rsid w:val="0035527D"/>
    <w:rsid w:val="0035558D"/>
    <w:rsid w:val="00356300"/>
    <w:rsid w:val="0035657D"/>
    <w:rsid w:val="003567BC"/>
    <w:rsid w:val="00360016"/>
    <w:rsid w:val="0036011D"/>
    <w:rsid w:val="00361962"/>
    <w:rsid w:val="00362528"/>
    <w:rsid w:val="0036259C"/>
    <w:rsid w:val="003637D4"/>
    <w:rsid w:val="00363D30"/>
    <w:rsid w:val="003648E0"/>
    <w:rsid w:val="00367A2B"/>
    <w:rsid w:val="00367F4B"/>
    <w:rsid w:val="00370341"/>
    <w:rsid w:val="00370769"/>
    <w:rsid w:val="0037086B"/>
    <w:rsid w:val="00370C42"/>
    <w:rsid w:val="003717C9"/>
    <w:rsid w:val="003717FB"/>
    <w:rsid w:val="0037203C"/>
    <w:rsid w:val="003724A0"/>
    <w:rsid w:val="003744C8"/>
    <w:rsid w:val="00374D21"/>
    <w:rsid w:val="0037541C"/>
    <w:rsid w:val="00375F50"/>
    <w:rsid w:val="00376DDB"/>
    <w:rsid w:val="0037705C"/>
    <w:rsid w:val="00377369"/>
    <w:rsid w:val="00377640"/>
    <w:rsid w:val="00377E25"/>
    <w:rsid w:val="00377E97"/>
    <w:rsid w:val="0038171E"/>
    <w:rsid w:val="00381E9F"/>
    <w:rsid w:val="00382241"/>
    <w:rsid w:val="00382460"/>
    <w:rsid w:val="0038279E"/>
    <w:rsid w:val="00382935"/>
    <w:rsid w:val="00383626"/>
    <w:rsid w:val="00383F5B"/>
    <w:rsid w:val="0038430D"/>
    <w:rsid w:val="00384663"/>
    <w:rsid w:val="00386BF9"/>
    <w:rsid w:val="00390587"/>
    <w:rsid w:val="0039058A"/>
    <w:rsid w:val="00391AB4"/>
    <w:rsid w:val="00392827"/>
    <w:rsid w:val="003929A2"/>
    <w:rsid w:val="00394B8D"/>
    <w:rsid w:val="00394C0D"/>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41BA"/>
    <w:rsid w:val="003A6746"/>
    <w:rsid w:val="003A6762"/>
    <w:rsid w:val="003A6E8D"/>
    <w:rsid w:val="003A7262"/>
    <w:rsid w:val="003A7D29"/>
    <w:rsid w:val="003B0DC1"/>
    <w:rsid w:val="003B1308"/>
    <w:rsid w:val="003B1326"/>
    <w:rsid w:val="003B1FD3"/>
    <w:rsid w:val="003B3343"/>
    <w:rsid w:val="003B44C8"/>
    <w:rsid w:val="003B4D78"/>
    <w:rsid w:val="003B57BB"/>
    <w:rsid w:val="003B5DF4"/>
    <w:rsid w:val="003B62EB"/>
    <w:rsid w:val="003B69E8"/>
    <w:rsid w:val="003B6A14"/>
    <w:rsid w:val="003C078E"/>
    <w:rsid w:val="003C2332"/>
    <w:rsid w:val="003C23B6"/>
    <w:rsid w:val="003C2627"/>
    <w:rsid w:val="003C2D90"/>
    <w:rsid w:val="003C492A"/>
    <w:rsid w:val="003C499C"/>
    <w:rsid w:val="003C4A82"/>
    <w:rsid w:val="003C5660"/>
    <w:rsid w:val="003C593B"/>
    <w:rsid w:val="003C7914"/>
    <w:rsid w:val="003C7AA4"/>
    <w:rsid w:val="003D073B"/>
    <w:rsid w:val="003D0E1D"/>
    <w:rsid w:val="003D2BFB"/>
    <w:rsid w:val="003D2C2D"/>
    <w:rsid w:val="003D2EFD"/>
    <w:rsid w:val="003D37A2"/>
    <w:rsid w:val="003D3F39"/>
    <w:rsid w:val="003D519C"/>
    <w:rsid w:val="003D665A"/>
    <w:rsid w:val="003D6E18"/>
    <w:rsid w:val="003D776E"/>
    <w:rsid w:val="003D796D"/>
    <w:rsid w:val="003D79D4"/>
    <w:rsid w:val="003E0E9C"/>
    <w:rsid w:val="003E0EAE"/>
    <w:rsid w:val="003E11CD"/>
    <w:rsid w:val="003E18F2"/>
    <w:rsid w:val="003E2868"/>
    <w:rsid w:val="003E5D64"/>
    <w:rsid w:val="003E6401"/>
    <w:rsid w:val="003E6C97"/>
    <w:rsid w:val="003E76F2"/>
    <w:rsid w:val="003E7846"/>
    <w:rsid w:val="003E7BB3"/>
    <w:rsid w:val="003F01EA"/>
    <w:rsid w:val="003F02C3"/>
    <w:rsid w:val="003F04EF"/>
    <w:rsid w:val="003F08A8"/>
    <w:rsid w:val="003F13A7"/>
    <w:rsid w:val="003F162E"/>
    <w:rsid w:val="003F1CC9"/>
    <w:rsid w:val="003F31B8"/>
    <w:rsid w:val="003F49CD"/>
    <w:rsid w:val="003F5FF5"/>
    <w:rsid w:val="003F60B0"/>
    <w:rsid w:val="003F6502"/>
    <w:rsid w:val="003F710A"/>
    <w:rsid w:val="003F75E5"/>
    <w:rsid w:val="003F7F4F"/>
    <w:rsid w:val="00400863"/>
    <w:rsid w:val="00400B95"/>
    <w:rsid w:val="00400CEA"/>
    <w:rsid w:val="0040286B"/>
    <w:rsid w:val="00403429"/>
    <w:rsid w:val="00403F61"/>
    <w:rsid w:val="00404818"/>
    <w:rsid w:val="00405181"/>
    <w:rsid w:val="00406438"/>
    <w:rsid w:val="00406E94"/>
    <w:rsid w:val="0040737F"/>
    <w:rsid w:val="004074E3"/>
    <w:rsid w:val="004074E7"/>
    <w:rsid w:val="00407985"/>
    <w:rsid w:val="00407FA0"/>
    <w:rsid w:val="00410537"/>
    <w:rsid w:val="00411A2B"/>
    <w:rsid w:val="00412D8F"/>
    <w:rsid w:val="004136D3"/>
    <w:rsid w:val="00413A4B"/>
    <w:rsid w:val="0041475B"/>
    <w:rsid w:val="00414A2C"/>
    <w:rsid w:val="00416077"/>
    <w:rsid w:val="0041607D"/>
    <w:rsid w:val="0041609A"/>
    <w:rsid w:val="00416859"/>
    <w:rsid w:val="00416BD7"/>
    <w:rsid w:val="00420AC7"/>
    <w:rsid w:val="00420C91"/>
    <w:rsid w:val="00420F03"/>
    <w:rsid w:val="004214DE"/>
    <w:rsid w:val="00421E76"/>
    <w:rsid w:val="004235C7"/>
    <w:rsid w:val="0042365C"/>
    <w:rsid w:val="00424780"/>
    <w:rsid w:val="004247BC"/>
    <w:rsid w:val="00424EF2"/>
    <w:rsid w:val="00426E35"/>
    <w:rsid w:val="004305B8"/>
    <w:rsid w:val="004312D3"/>
    <w:rsid w:val="00431641"/>
    <w:rsid w:val="004319E8"/>
    <w:rsid w:val="00432217"/>
    <w:rsid w:val="00432D54"/>
    <w:rsid w:val="0043369D"/>
    <w:rsid w:val="00434611"/>
    <w:rsid w:val="00435073"/>
    <w:rsid w:val="0043587D"/>
    <w:rsid w:val="004367C4"/>
    <w:rsid w:val="00436A6D"/>
    <w:rsid w:val="004375C3"/>
    <w:rsid w:val="00437841"/>
    <w:rsid w:val="004378A8"/>
    <w:rsid w:val="00437C1F"/>
    <w:rsid w:val="004402FA"/>
    <w:rsid w:val="004408AC"/>
    <w:rsid w:val="00440D65"/>
    <w:rsid w:val="004414C9"/>
    <w:rsid w:val="0044171C"/>
    <w:rsid w:val="004420AF"/>
    <w:rsid w:val="00442DB6"/>
    <w:rsid w:val="00443069"/>
    <w:rsid w:val="004439AF"/>
    <w:rsid w:val="00444280"/>
    <w:rsid w:val="004443EB"/>
    <w:rsid w:val="004444E0"/>
    <w:rsid w:val="00445B81"/>
    <w:rsid w:val="0044652E"/>
    <w:rsid w:val="00446E41"/>
    <w:rsid w:val="0044716E"/>
    <w:rsid w:val="00450416"/>
    <w:rsid w:val="004504CB"/>
    <w:rsid w:val="00450CF3"/>
    <w:rsid w:val="00450D90"/>
    <w:rsid w:val="00451119"/>
    <w:rsid w:val="00451144"/>
    <w:rsid w:val="00451680"/>
    <w:rsid w:val="00452221"/>
    <w:rsid w:val="004531B0"/>
    <w:rsid w:val="004539A7"/>
    <w:rsid w:val="004549F6"/>
    <w:rsid w:val="00455E07"/>
    <w:rsid w:val="00456B5E"/>
    <w:rsid w:val="00456D61"/>
    <w:rsid w:val="00460AE9"/>
    <w:rsid w:val="0046202B"/>
    <w:rsid w:val="0046215D"/>
    <w:rsid w:val="00462556"/>
    <w:rsid w:val="00462C24"/>
    <w:rsid w:val="00462E73"/>
    <w:rsid w:val="0046319A"/>
    <w:rsid w:val="0046459F"/>
    <w:rsid w:val="00464E48"/>
    <w:rsid w:val="00465521"/>
    <w:rsid w:val="00465A26"/>
    <w:rsid w:val="00465AD3"/>
    <w:rsid w:val="0046601D"/>
    <w:rsid w:val="0046644D"/>
    <w:rsid w:val="00466F90"/>
    <w:rsid w:val="004670A1"/>
    <w:rsid w:val="00467ABB"/>
    <w:rsid w:val="00470AF0"/>
    <w:rsid w:val="00471341"/>
    <w:rsid w:val="00471A84"/>
    <w:rsid w:val="00472171"/>
    <w:rsid w:val="0047312D"/>
    <w:rsid w:val="004731AB"/>
    <w:rsid w:val="00473930"/>
    <w:rsid w:val="004746D8"/>
    <w:rsid w:val="00475AF9"/>
    <w:rsid w:val="004810BB"/>
    <w:rsid w:val="00481984"/>
    <w:rsid w:val="00482A3A"/>
    <w:rsid w:val="00482C1D"/>
    <w:rsid w:val="00482E14"/>
    <w:rsid w:val="00483BB8"/>
    <w:rsid w:val="00484304"/>
    <w:rsid w:val="00484538"/>
    <w:rsid w:val="00484770"/>
    <w:rsid w:val="004847D4"/>
    <w:rsid w:val="00484C11"/>
    <w:rsid w:val="00484DA9"/>
    <w:rsid w:val="00484E39"/>
    <w:rsid w:val="004852B1"/>
    <w:rsid w:val="00485A28"/>
    <w:rsid w:val="00487E9B"/>
    <w:rsid w:val="00490BDB"/>
    <w:rsid w:val="00491E55"/>
    <w:rsid w:val="00492967"/>
    <w:rsid w:val="00492979"/>
    <w:rsid w:val="00492CBD"/>
    <w:rsid w:val="00495730"/>
    <w:rsid w:val="00495AC7"/>
    <w:rsid w:val="00496401"/>
    <w:rsid w:val="00496993"/>
    <w:rsid w:val="00496CFD"/>
    <w:rsid w:val="00497802"/>
    <w:rsid w:val="00497F39"/>
    <w:rsid w:val="004A0291"/>
    <w:rsid w:val="004A05EE"/>
    <w:rsid w:val="004A071A"/>
    <w:rsid w:val="004A079E"/>
    <w:rsid w:val="004A0DA3"/>
    <w:rsid w:val="004A0F66"/>
    <w:rsid w:val="004A1691"/>
    <w:rsid w:val="004A2F71"/>
    <w:rsid w:val="004A3FCB"/>
    <w:rsid w:val="004A4EB4"/>
    <w:rsid w:val="004A612A"/>
    <w:rsid w:val="004A71BD"/>
    <w:rsid w:val="004A783B"/>
    <w:rsid w:val="004B1023"/>
    <w:rsid w:val="004B12E6"/>
    <w:rsid w:val="004B1DDA"/>
    <w:rsid w:val="004B3136"/>
    <w:rsid w:val="004B35C9"/>
    <w:rsid w:val="004B4023"/>
    <w:rsid w:val="004B47F0"/>
    <w:rsid w:val="004B61C3"/>
    <w:rsid w:val="004B62B3"/>
    <w:rsid w:val="004B640F"/>
    <w:rsid w:val="004B6916"/>
    <w:rsid w:val="004B6C7E"/>
    <w:rsid w:val="004B6D08"/>
    <w:rsid w:val="004B6E87"/>
    <w:rsid w:val="004B7766"/>
    <w:rsid w:val="004B7D55"/>
    <w:rsid w:val="004C2EC5"/>
    <w:rsid w:val="004C3238"/>
    <w:rsid w:val="004C43A6"/>
    <w:rsid w:val="004C4938"/>
    <w:rsid w:val="004C5283"/>
    <w:rsid w:val="004C5BA7"/>
    <w:rsid w:val="004C606A"/>
    <w:rsid w:val="004C65A2"/>
    <w:rsid w:val="004C71AC"/>
    <w:rsid w:val="004C7B84"/>
    <w:rsid w:val="004D145C"/>
    <w:rsid w:val="004D14DA"/>
    <w:rsid w:val="004D1F7F"/>
    <w:rsid w:val="004D20E8"/>
    <w:rsid w:val="004D210B"/>
    <w:rsid w:val="004D283E"/>
    <w:rsid w:val="004D29EB"/>
    <w:rsid w:val="004D3A3C"/>
    <w:rsid w:val="004D3DFA"/>
    <w:rsid w:val="004D50F4"/>
    <w:rsid w:val="004D534A"/>
    <w:rsid w:val="004D5ED9"/>
    <w:rsid w:val="004D723F"/>
    <w:rsid w:val="004D7702"/>
    <w:rsid w:val="004D7881"/>
    <w:rsid w:val="004D7F78"/>
    <w:rsid w:val="004E185B"/>
    <w:rsid w:val="004E1D8C"/>
    <w:rsid w:val="004E2188"/>
    <w:rsid w:val="004E3118"/>
    <w:rsid w:val="004E372D"/>
    <w:rsid w:val="004E46C3"/>
    <w:rsid w:val="004E55AC"/>
    <w:rsid w:val="004E5707"/>
    <w:rsid w:val="004E5AE0"/>
    <w:rsid w:val="004E5B52"/>
    <w:rsid w:val="004E6252"/>
    <w:rsid w:val="004E7349"/>
    <w:rsid w:val="004F01CD"/>
    <w:rsid w:val="004F0A18"/>
    <w:rsid w:val="004F0E8E"/>
    <w:rsid w:val="004F1373"/>
    <w:rsid w:val="004F1405"/>
    <w:rsid w:val="004F245B"/>
    <w:rsid w:val="004F59F9"/>
    <w:rsid w:val="004F5A38"/>
    <w:rsid w:val="004F6094"/>
    <w:rsid w:val="004F664C"/>
    <w:rsid w:val="004F6BE1"/>
    <w:rsid w:val="004F6BF9"/>
    <w:rsid w:val="004F7044"/>
    <w:rsid w:val="004F7839"/>
    <w:rsid w:val="004F7948"/>
    <w:rsid w:val="004F7CA1"/>
    <w:rsid w:val="005006BD"/>
    <w:rsid w:val="00504C69"/>
    <w:rsid w:val="00505E44"/>
    <w:rsid w:val="00506801"/>
    <w:rsid w:val="00506E16"/>
    <w:rsid w:val="0051039A"/>
    <w:rsid w:val="005104A3"/>
    <w:rsid w:val="00511450"/>
    <w:rsid w:val="00511BC1"/>
    <w:rsid w:val="00511C00"/>
    <w:rsid w:val="0051218E"/>
    <w:rsid w:val="005125E4"/>
    <w:rsid w:val="005134AF"/>
    <w:rsid w:val="00514328"/>
    <w:rsid w:val="00514ED6"/>
    <w:rsid w:val="00516162"/>
    <w:rsid w:val="00516213"/>
    <w:rsid w:val="005168AA"/>
    <w:rsid w:val="00516C0E"/>
    <w:rsid w:val="0051721F"/>
    <w:rsid w:val="00517626"/>
    <w:rsid w:val="00517D70"/>
    <w:rsid w:val="00520B9E"/>
    <w:rsid w:val="005225D1"/>
    <w:rsid w:val="00522689"/>
    <w:rsid w:val="0052274F"/>
    <w:rsid w:val="005228FC"/>
    <w:rsid w:val="00523395"/>
    <w:rsid w:val="00523A46"/>
    <w:rsid w:val="0052492D"/>
    <w:rsid w:val="00524D82"/>
    <w:rsid w:val="005250B9"/>
    <w:rsid w:val="005252CF"/>
    <w:rsid w:val="00525646"/>
    <w:rsid w:val="00525763"/>
    <w:rsid w:val="005257CA"/>
    <w:rsid w:val="00526029"/>
    <w:rsid w:val="00526326"/>
    <w:rsid w:val="00526C60"/>
    <w:rsid w:val="00530942"/>
    <w:rsid w:val="00530A82"/>
    <w:rsid w:val="005310A4"/>
    <w:rsid w:val="00531116"/>
    <w:rsid w:val="00533416"/>
    <w:rsid w:val="00533824"/>
    <w:rsid w:val="00534CA6"/>
    <w:rsid w:val="00536358"/>
    <w:rsid w:val="00537113"/>
    <w:rsid w:val="00537173"/>
    <w:rsid w:val="00537202"/>
    <w:rsid w:val="00537AF3"/>
    <w:rsid w:val="00540956"/>
    <w:rsid w:val="00541011"/>
    <w:rsid w:val="005436C9"/>
    <w:rsid w:val="005441F4"/>
    <w:rsid w:val="00544D89"/>
    <w:rsid w:val="00545715"/>
    <w:rsid w:val="005464E8"/>
    <w:rsid w:val="0055029E"/>
    <w:rsid w:val="00550892"/>
    <w:rsid w:val="00550E18"/>
    <w:rsid w:val="00551095"/>
    <w:rsid w:val="005511CB"/>
    <w:rsid w:val="00551670"/>
    <w:rsid w:val="00551768"/>
    <w:rsid w:val="00551A57"/>
    <w:rsid w:val="0055242A"/>
    <w:rsid w:val="005551C2"/>
    <w:rsid w:val="0055568C"/>
    <w:rsid w:val="005558EC"/>
    <w:rsid w:val="00555948"/>
    <w:rsid w:val="00555EC8"/>
    <w:rsid w:val="00555F67"/>
    <w:rsid w:val="00556518"/>
    <w:rsid w:val="00557203"/>
    <w:rsid w:val="005572EA"/>
    <w:rsid w:val="00557C11"/>
    <w:rsid w:val="005602CF"/>
    <w:rsid w:val="005610DA"/>
    <w:rsid w:val="00561457"/>
    <w:rsid w:val="00561741"/>
    <w:rsid w:val="005634D7"/>
    <w:rsid w:val="00563657"/>
    <w:rsid w:val="00563AB7"/>
    <w:rsid w:val="0056428F"/>
    <w:rsid w:val="005657DC"/>
    <w:rsid w:val="00566055"/>
    <w:rsid w:val="00566C02"/>
    <w:rsid w:val="005673CD"/>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3A3"/>
    <w:rsid w:val="00582640"/>
    <w:rsid w:val="00583369"/>
    <w:rsid w:val="005839B0"/>
    <w:rsid w:val="00583DE1"/>
    <w:rsid w:val="00584620"/>
    <w:rsid w:val="00584BDD"/>
    <w:rsid w:val="0058595C"/>
    <w:rsid w:val="005865F1"/>
    <w:rsid w:val="0058663C"/>
    <w:rsid w:val="00586C3F"/>
    <w:rsid w:val="00590746"/>
    <w:rsid w:val="00590E4D"/>
    <w:rsid w:val="00591092"/>
    <w:rsid w:val="00591FF7"/>
    <w:rsid w:val="00592595"/>
    <w:rsid w:val="005925FC"/>
    <w:rsid w:val="005930D2"/>
    <w:rsid w:val="005937CE"/>
    <w:rsid w:val="00593DE7"/>
    <w:rsid w:val="00593FE9"/>
    <w:rsid w:val="00594074"/>
    <w:rsid w:val="0059499B"/>
    <w:rsid w:val="00594ADE"/>
    <w:rsid w:val="005952C2"/>
    <w:rsid w:val="0059538F"/>
    <w:rsid w:val="00597463"/>
    <w:rsid w:val="00597C78"/>
    <w:rsid w:val="005A05B3"/>
    <w:rsid w:val="005A1D73"/>
    <w:rsid w:val="005A20B9"/>
    <w:rsid w:val="005A3A89"/>
    <w:rsid w:val="005A42EE"/>
    <w:rsid w:val="005A48F8"/>
    <w:rsid w:val="005A4A9B"/>
    <w:rsid w:val="005A52AE"/>
    <w:rsid w:val="005A5638"/>
    <w:rsid w:val="005A5C0C"/>
    <w:rsid w:val="005A633A"/>
    <w:rsid w:val="005A6735"/>
    <w:rsid w:val="005A6F52"/>
    <w:rsid w:val="005A6F65"/>
    <w:rsid w:val="005A7C36"/>
    <w:rsid w:val="005B02A0"/>
    <w:rsid w:val="005B0A65"/>
    <w:rsid w:val="005B113F"/>
    <w:rsid w:val="005B14E5"/>
    <w:rsid w:val="005B1D66"/>
    <w:rsid w:val="005B4058"/>
    <w:rsid w:val="005B45F0"/>
    <w:rsid w:val="005B4CC2"/>
    <w:rsid w:val="005B6107"/>
    <w:rsid w:val="005B6492"/>
    <w:rsid w:val="005B6DC7"/>
    <w:rsid w:val="005B7460"/>
    <w:rsid w:val="005C0423"/>
    <w:rsid w:val="005C10DA"/>
    <w:rsid w:val="005C1B31"/>
    <w:rsid w:val="005C1E64"/>
    <w:rsid w:val="005C2240"/>
    <w:rsid w:val="005C2832"/>
    <w:rsid w:val="005C3337"/>
    <w:rsid w:val="005C33EE"/>
    <w:rsid w:val="005C362B"/>
    <w:rsid w:val="005C39C1"/>
    <w:rsid w:val="005C4410"/>
    <w:rsid w:val="005C44A6"/>
    <w:rsid w:val="005C5078"/>
    <w:rsid w:val="005C535F"/>
    <w:rsid w:val="005C57E7"/>
    <w:rsid w:val="005C6382"/>
    <w:rsid w:val="005C65D1"/>
    <w:rsid w:val="005C675B"/>
    <w:rsid w:val="005D0347"/>
    <w:rsid w:val="005D0400"/>
    <w:rsid w:val="005D0443"/>
    <w:rsid w:val="005D050A"/>
    <w:rsid w:val="005D16A5"/>
    <w:rsid w:val="005D1A47"/>
    <w:rsid w:val="005D2095"/>
    <w:rsid w:val="005D2274"/>
    <w:rsid w:val="005D29C3"/>
    <w:rsid w:val="005D2F18"/>
    <w:rsid w:val="005D36E9"/>
    <w:rsid w:val="005D397A"/>
    <w:rsid w:val="005D3E2D"/>
    <w:rsid w:val="005D49D8"/>
    <w:rsid w:val="005D49E9"/>
    <w:rsid w:val="005D532E"/>
    <w:rsid w:val="005D55E0"/>
    <w:rsid w:val="005D5AD8"/>
    <w:rsid w:val="005D6297"/>
    <w:rsid w:val="005D6440"/>
    <w:rsid w:val="005D6F23"/>
    <w:rsid w:val="005D777F"/>
    <w:rsid w:val="005D7A09"/>
    <w:rsid w:val="005E064C"/>
    <w:rsid w:val="005E075F"/>
    <w:rsid w:val="005E0CBE"/>
    <w:rsid w:val="005E1ACC"/>
    <w:rsid w:val="005E1FBB"/>
    <w:rsid w:val="005E21FC"/>
    <w:rsid w:val="005E2888"/>
    <w:rsid w:val="005E4D57"/>
    <w:rsid w:val="005E541A"/>
    <w:rsid w:val="005E620A"/>
    <w:rsid w:val="005E6738"/>
    <w:rsid w:val="005E7B4F"/>
    <w:rsid w:val="005F058C"/>
    <w:rsid w:val="005F1217"/>
    <w:rsid w:val="005F1676"/>
    <w:rsid w:val="005F16FF"/>
    <w:rsid w:val="005F1FA0"/>
    <w:rsid w:val="005F31B5"/>
    <w:rsid w:val="005F347F"/>
    <w:rsid w:val="005F377D"/>
    <w:rsid w:val="005F449B"/>
    <w:rsid w:val="005F46DF"/>
    <w:rsid w:val="005F56A9"/>
    <w:rsid w:val="005F5F13"/>
    <w:rsid w:val="005F7266"/>
    <w:rsid w:val="005F748B"/>
    <w:rsid w:val="005F789A"/>
    <w:rsid w:val="005F78B3"/>
    <w:rsid w:val="005F7920"/>
    <w:rsid w:val="0060093A"/>
    <w:rsid w:val="00600E6F"/>
    <w:rsid w:val="0060102F"/>
    <w:rsid w:val="00601467"/>
    <w:rsid w:val="00601773"/>
    <w:rsid w:val="00601777"/>
    <w:rsid w:val="00601E5C"/>
    <w:rsid w:val="00602427"/>
    <w:rsid w:val="00602BC8"/>
    <w:rsid w:val="00603349"/>
    <w:rsid w:val="006037E9"/>
    <w:rsid w:val="00603C9E"/>
    <w:rsid w:val="00604675"/>
    <w:rsid w:val="00604F01"/>
    <w:rsid w:val="006051C7"/>
    <w:rsid w:val="006054C9"/>
    <w:rsid w:val="00605957"/>
    <w:rsid w:val="00605FDB"/>
    <w:rsid w:val="0060660F"/>
    <w:rsid w:val="006078D1"/>
    <w:rsid w:val="00611071"/>
    <w:rsid w:val="00611B7B"/>
    <w:rsid w:val="00612B71"/>
    <w:rsid w:val="00612B72"/>
    <w:rsid w:val="00613097"/>
    <w:rsid w:val="006135EA"/>
    <w:rsid w:val="006143E6"/>
    <w:rsid w:val="00614DD6"/>
    <w:rsid w:val="006160BC"/>
    <w:rsid w:val="00616D19"/>
    <w:rsid w:val="0062158C"/>
    <w:rsid w:val="00621619"/>
    <w:rsid w:val="006237A5"/>
    <w:rsid w:val="0062451C"/>
    <w:rsid w:val="00624A2D"/>
    <w:rsid w:val="00627024"/>
    <w:rsid w:val="00627EB1"/>
    <w:rsid w:val="00627FDC"/>
    <w:rsid w:val="00627FE5"/>
    <w:rsid w:val="00631047"/>
    <w:rsid w:val="0063151D"/>
    <w:rsid w:val="006319FD"/>
    <w:rsid w:val="00631A06"/>
    <w:rsid w:val="00631A29"/>
    <w:rsid w:val="00632AFF"/>
    <w:rsid w:val="00633A1E"/>
    <w:rsid w:val="00633C64"/>
    <w:rsid w:val="00635C99"/>
    <w:rsid w:val="00636056"/>
    <w:rsid w:val="006403BD"/>
    <w:rsid w:val="00641761"/>
    <w:rsid w:val="00642BEF"/>
    <w:rsid w:val="0064368A"/>
    <w:rsid w:val="00644005"/>
    <w:rsid w:val="006441E9"/>
    <w:rsid w:val="006450CD"/>
    <w:rsid w:val="006451CE"/>
    <w:rsid w:val="0064645F"/>
    <w:rsid w:val="00647209"/>
    <w:rsid w:val="006477D3"/>
    <w:rsid w:val="00650EBC"/>
    <w:rsid w:val="006510D4"/>
    <w:rsid w:val="00651A36"/>
    <w:rsid w:val="00653ACE"/>
    <w:rsid w:val="006542AD"/>
    <w:rsid w:val="006545AB"/>
    <w:rsid w:val="00654E0F"/>
    <w:rsid w:val="00655011"/>
    <w:rsid w:val="006556B2"/>
    <w:rsid w:val="00656EEC"/>
    <w:rsid w:val="00657797"/>
    <w:rsid w:val="006578CB"/>
    <w:rsid w:val="0065790C"/>
    <w:rsid w:val="00657F5E"/>
    <w:rsid w:val="00660036"/>
    <w:rsid w:val="0066112B"/>
    <w:rsid w:val="0066208D"/>
    <w:rsid w:val="00662718"/>
    <w:rsid w:val="0066324E"/>
    <w:rsid w:val="00663B24"/>
    <w:rsid w:val="00663B97"/>
    <w:rsid w:val="006655F6"/>
    <w:rsid w:val="00665AA5"/>
    <w:rsid w:val="0066701B"/>
    <w:rsid w:val="00667406"/>
    <w:rsid w:val="006674E5"/>
    <w:rsid w:val="00667C1B"/>
    <w:rsid w:val="006702B5"/>
    <w:rsid w:val="0067177B"/>
    <w:rsid w:val="00671D46"/>
    <w:rsid w:val="006735D3"/>
    <w:rsid w:val="006739DD"/>
    <w:rsid w:val="00674818"/>
    <w:rsid w:val="00675BA3"/>
    <w:rsid w:val="006774DA"/>
    <w:rsid w:val="00677EDD"/>
    <w:rsid w:val="00680005"/>
    <w:rsid w:val="0068056D"/>
    <w:rsid w:val="006833B6"/>
    <w:rsid w:val="00683A77"/>
    <w:rsid w:val="00684052"/>
    <w:rsid w:val="00685746"/>
    <w:rsid w:val="00686399"/>
    <w:rsid w:val="00687E3C"/>
    <w:rsid w:val="006913B7"/>
    <w:rsid w:val="00691BB2"/>
    <w:rsid w:val="0069232C"/>
    <w:rsid w:val="00692F3D"/>
    <w:rsid w:val="00693428"/>
    <w:rsid w:val="00693B3C"/>
    <w:rsid w:val="006945FA"/>
    <w:rsid w:val="00694CE6"/>
    <w:rsid w:val="00694D06"/>
    <w:rsid w:val="006965A5"/>
    <w:rsid w:val="006976FC"/>
    <w:rsid w:val="006977E6"/>
    <w:rsid w:val="006A0668"/>
    <w:rsid w:val="006A06C6"/>
    <w:rsid w:val="006A07D1"/>
    <w:rsid w:val="006A0E8D"/>
    <w:rsid w:val="006A14AA"/>
    <w:rsid w:val="006A17CB"/>
    <w:rsid w:val="006A1961"/>
    <w:rsid w:val="006A30D7"/>
    <w:rsid w:val="006A36AE"/>
    <w:rsid w:val="006A3A0C"/>
    <w:rsid w:val="006A4179"/>
    <w:rsid w:val="006A48DD"/>
    <w:rsid w:val="006A5CDC"/>
    <w:rsid w:val="006A6DA3"/>
    <w:rsid w:val="006A7AC4"/>
    <w:rsid w:val="006B157C"/>
    <w:rsid w:val="006B1842"/>
    <w:rsid w:val="006B364F"/>
    <w:rsid w:val="006B39E4"/>
    <w:rsid w:val="006B4F76"/>
    <w:rsid w:val="006B5BEA"/>
    <w:rsid w:val="006B5F46"/>
    <w:rsid w:val="006B6FAC"/>
    <w:rsid w:val="006C09C8"/>
    <w:rsid w:val="006C1097"/>
    <w:rsid w:val="006C2207"/>
    <w:rsid w:val="006C27AA"/>
    <w:rsid w:val="006C2D04"/>
    <w:rsid w:val="006C365A"/>
    <w:rsid w:val="006C3926"/>
    <w:rsid w:val="006C3A49"/>
    <w:rsid w:val="006C3CE9"/>
    <w:rsid w:val="006C576B"/>
    <w:rsid w:val="006C5C31"/>
    <w:rsid w:val="006C70D6"/>
    <w:rsid w:val="006D100A"/>
    <w:rsid w:val="006D23EB"/>
    <w:rsid w:val="006D257E"/>
    <w:rsid w:val="006D2614"/>
    <w:rsid w:val="006D27E4"/>
    <w:rsid w:val="006D426C"/>
    <w:rsid w:val="006D44AE"/>
    <w:rsid w:val="006D44F6"/>
    <w:rsid w:val="006D4519"/>
    <w:rsid w:val="006D4D6B"/>
    <w:rsid w:val="006D5184"/>
    <w:rsid w:val="006D5841"/>
    <w:rsid w:val="006E03E8"/>
    <w:rsid w:val="006E054E"/>
    <w:rsid w:val="006E0A2C"/>
    <w:rsid w:val="006E12FC"/>
    <w:rsid w:val="006E1337"/>
    <w:rsid w:val="006E13BA"/>
    <w:rsid w:val="006E1993"/>
    <w:rsid w:val="006E3360"/>
    <w:rsid w:val="006E377C"/>
    <w:rsid w:val="006E3984"/>
    <w:rsid w:val="006E4E09"/>
    <w:rsid w:val="006E505B"/>
    <w:rsid w:val="006E547C"/>
    <w:rsid w:val="006E57AB"/>
    <w:rsid w:val="006E681B"/>
    <w:rsid w:val="006E6AAE"/>
    <w:rsid w:val="006E6B9C"/>
    <w:rsid w:val="006E6FD9"/>
    <w:rsid w:val="006E71AF"/>
    <w:rsid w:val="006E752A"/>
    <w:rsid w:val="006E7752"/>
    <w:rsid w:val="006E7880"/>
    <w:rsid w:val="006E7A12"/>
    <w:rsid w:val="006E7D75"/>
    <w:rsid w:val="006E7F81"/>
    <w:rsid w:val="006F0CBF"/>
    <w:rsid w:val="006F16CA"/>
    <w:rsid w:val="006F17D9"/>
    <w:rsid w:val="006F429A"/>
    <w:rsid w:val="006F4ED0"/>
    <w:rsid w:val="006F5278"/>
    <w:rsid w:val="006F5656"/>
    <w:rsid w:val="006F5692"/>
    <w:rsid w:val="006F5775"/>
    <w:rsid w:val="006F5803"/>
    <w:rsid w:val="006F6100"/>
    <w:rsid w:val="006F71F7"/>
    <w:rsid w:val="006F73C3"/>
    <w:rsid w:val="006F73D9"/>
    <w:rsid w:val="006F7C7C"/>
    <w:rsid w:val="007008BF"/>
    <w:rsid w:val="00700D5E"/>
    <w:rsid w:val="007018A4"/>
    <w:rsid w:val="00701C28"/>
    <w:rsid w:val="00701C8A"/>
    <w:rsid w:val="00702A3D"/>
    <w:rsid w:val="00702C64"/>
    <w:rsid w:val="0070362D"/>
    <w:rsid w:val="00703718"/>
    <w:rsid w:val="00703A7A"/>
    <w:rsid w:val="007048ED"/>
    <w:rsid w:val="00705750"/>
    <w:rsid w:val="00705B3E"/>
    <w:rsid w:val="0070643A"/>
    <w:rsid w:val="0070644C"/>
    <w:rsid w:val="00707657"/>
    <w:rsid w:val="00710580"/>
    <w:rsid w:val="00710A0B"/>
    <w:rsid w:val="00710BFD"/>
    <w:rsid w:val="00710CBF"/>
    <w:rsid w:val="00712779"/>
    <w:rsid w:val="0071287D"/>
    <w:rsid w:val="007128FF"/>
    <w:rsid w:val="00712DF3"/>
    <w:rsid w:val="00714AC1"/>
    <w:rsid w:val="00715040"/>
    <w:rsid w:val="007158AE"/>
    <w:rsid w:val="00715AFE"/>
    <w:rsid w:val="00716667"/>
    <w:rsid w:val="00717419"/>
    <w:rsid w:val="007177EF"/>
    <w:rsid w:val="00717AC3"/>
    <w:rsid w:val="00721003"/>
    <w:rsid w:val="00721385"/>
    <w:rsid w:val="00721FF2"/>
    <w:rsid w:val="00722313"/>
    <w:rsid w:val="00722AAF"/>
    <w:rsid w:val="00722D52"/>
    <w:rsid w:val="0072379A"/>
    <w:rsid w:val="00724B86"/>
    <w:rsid w:val="00724F1F"/>
    <w:rsid w:val="00725E13"/>
    <w:rsid w:val="00726126"/>
    <w:rsid w:val="007267D6"/>
    <w:rsid w:val="00726CE7"/>
    <w:rsid w:val="00726DE1"/>
    <w:rsid w:val="007273A9"/>
    <w:rsid w:val="0072767D"/>
    <w:rsid w:val="00727B6D"/>
    <w:rsid w:val="007303FA"/>
    <w:rsid w:val="00731C55"/>
    <w:rsid w:val="00731D97"/>
    <w:rsid w:val="00732D89"/>
    <w:rsid w:val="00732ED7"/>
    <w:rsid w:val="007345D9"/>
    <w:rsid w:val="00734BDD"/>
    <w:rsid w:val="00735A17"/>
    <w:rsid w:val="0073683F"/>
    <w:rsid w:val="007371D1"/>
    <w:rsid w:val="00737E7A"/>
    <w:rsid w:val="0074048E"/>
    <w:rsid w:val="0074135C"/>
    <w:rsid w:val="00741459"/>
    <w:rsid w:val="0074161C"/>
    <w:rsid w:val="0074253F"/>
    <w:rsid w:val="00742ED2"/>
    <w:rsid w:val="007439C1"/>
    <w:rsid w:val="0074440A"/>
    <w:rsid w:val="00746532"/>
    <w:rsid w:val="00747744"/>
    <w:rsid w:val="00747F9A"/>
    <w:rsid w:val="00750090"/>
    <w:rsid w:val="0075089F"/>
    <w:rsid w:val="00750DCF"/>
    <w:rsid w:val="00751237"/>
    <w:rsid w:val="007528C6"/>
    <w:rsid w:val="007539A5"/>
    <w:rsid w:val="00754272"/>
    <w:rsid w:val="00754D4A"/>
    <w:rsid w:val="0075530C"/>
    <w:rsid w:val="007554E2"/>
    <w:rsid w:val="007561BE"/>
    <w:rsid w:val="00757BFF"/>
    <w:rsid w:val="0076028E"/>
    <w:rsid w:val="0076043E"/>
    <w:rsid w:val="00760810"/>
    <w:rsid w:val="00760CB5"/>
    <w:rsid w:val="00760F82"/>
    <w:rsid w:val="007620E9"/>
    <w:rsid w:val="00763C71"/>
    <w:rsid w:val="00763EB7"/>
    <w:rsid w:val="00764326"/>
    <w:rsid w:val="0076449E"/>
    <w:rsid w:val="007645C9"/>
    <w:rsid w:val="00764E55"/>
    <w:rsid w:val="00765D96"/>
    <w:rsid w:val="007660FC"/>
    <w:rsid w:val="00767DB1"/>
    <w:rsid w:val="007702AE"/>
    <w:rsid w:val="007704F7"/>
    <w:rsid w:val="0077080E"/>
    <w:rsid w:val="00770944"/>
    <w:rsid w:val="0077303C"/>
    <w:rsid w:val="007745AE"/>
    <w:rsid w:val="00774C1A"/>
    <w:rsid w:val="00774E2C"/>
    <w:rsid w:val="00774E94"/>
    <w:rsid w:val="0077550D"/>
    <w:rsid w:val="007766EB"/>
    <w:rsid w:val="00776BC0"/>
    <w:rsid w:val="00776BDD"/>
    <w:rsid w:val="0077707E"/>
    <w:rsid w:val="007775E8"/>
    <w:rsid w:val="0078023F"/>
    <w:rsid w:val="007802EF"/>
    <w:rsid w:val="00780E3D"/>
    <w:rsid w:val="00780F5F"/>
    <w:rsid w:val="00781955"/>
    <w:rsid w:val="007821B5"/>
    <w:rsid w:val="00783950"/>
    <w:rsid w:val="00784F1F"/>
    <w:rsid w:val="00785779"/>
    <w:rsid w:val="00786A8C"/>
    <w:rsid w:val="007873D0"/>
    <w:rsid w:val="0078755E"/>
    <w:rsid w:val="007875F0"/>
    <w:rsid w:val="007877A6"/>
    <w:rsid w:val="0079004B"/>
    <w:rsid w:val="00790655"/>
    <w:rsid w:val="007906FF"/>
    <w:rsid w:val="00790CC1"/>
    <w:rsid w:val="00791D4E"/>
    <w:rsid w:val="007921FE"/>
    <w:rsid w:val="00792594"/>
    <w:rsid w:val="00793C97"/>
    <w:rsid w:val="00793E82"/>
    <w:rsid w:val="00794601"/>
    <w:rsid w:val="00794CDF"/>
    <w:rsid w:val="00795C2E"/>
    <w:rsid w:val="007961F8"/>
    <w:rsid w:val="00796393"/>
    <w:rsid w:val="007972C6"/>
    <w:rsid w:val="00797568"/>
    <w:rsid w:val="007977EA"/>
    <w:rsid w:val="007A0452"/>
    <w:rsid w:val="007A115E"/>
    <w:rsid w:val="007A15C6"/>
    <w:rsid w:val="007A1958"/>
    <w:rsid w:val="007A1EA3"/>
    <w:rsid w:val="007A2586"/>
    <w:rsid w:val="007A2D6E"/>
    <w:rsid w:val="007A2F84"/>
    <w:rsid w:val="007A3072"/>
    <w:rsid w:val="007A36DD"/>
    <w:rsid w:val="007A39FC"/>
    <w:rsid w:val="007A3E1A"/>
    <w:rsid w:val="007A4D4F"/>
    <w:rsid w:val="007A549A"/>
    <w:rsid w:val="007A5C93"/>
    <w:rsid w:val="007A753B"/>
    <w:rsid w:val="007A79AB"/>
    <w:rsid w:val="007B0777"/>
    <w:rsid w:val="007B0DDB"/>
    <w:rsid w:val="007B10BD"/>
    <w:rsid w:val="007B1EDF"/>
    <w:rsid w:val="007B288F"/>
    <w:rsid w:val="007B3196"/>
    <w:rsid w:val="007B3A09"/>
    <w:rsid w:val="007B4897"/>
    <w:rsid w:val="007B49BC"/>
    <w:rsid w:val="007B5609"/>
    <w:rsid w:val="007B5779"/>
    <w:rsid w:val="007B5E92"/>
    <w:rsid w:val="007B6723"/>
    <w:rsid w:val="007B78FE"/>
    <w:rsid w:val="007B7B4F"/>
    <w:rsid w:val="007B7FCD"/>
    <w:rsid w:val="007C01CE"/>
    <w:rsid w:val="007C0407"/>
    <w:rsid w:val="007C2FE9"/>
    <w:rsid w:val="007C305A"/>
    <w:rsid w:val="007C32FD"/>
    <w:rsid w:val="007C3D7C"/>
    <w:rsid w:val="007C45E7"/>
    <w:rsid w:val="007C487B"/>
    <w:rsid w:val="007C5BB3"/>
    <w:rsid w:val="007C61B0"/>
    <w:rsid w:val="007C61D5"/>
    <w:rsid w:val="007C6250"/>
    <w:rsid w:val="007C6C7E"/>
    <w:rsid w:val="007C6DD8"/>
    <w:rsid w:val="007C6E35"/>
    <w:rsid w:val="007D083F"/>
    <w:rsid w:val="007D2330"/>
    <w:rsid w:val="007D2960"/>
    <w:rsid w:val="007D30FA"/>
    <w:rsid w:val="007D32ED"/>
    <w:rsid w:val="007D33C7"/>
    <w:rsid w:val="007D3951"/>
    <w:rsid w:val="007D4EE4"/>
    <w:rsid w:val="007D5FFE"/>
    <w:rsid w:val="007D6174"/>
    <w:rsid w:val="007D6A7C"/>
    <w:rsid w:val="007D71AE"/>
    <w:rsid w:val="007D7587"/>
    <w:rsid w:val="007D766E"/>
    <w:rsid w:val="007E0A21"/>
    <w:rsid w:val="007E121C"/>
    <w:rsid w:val="007E1A9B"/>
    <w:rsid w:val="007E1F29"/>
    <w:rsid w:val="007E2769"/>
    <w:rsid w:val="007E2786"/>
    <w:rsid w:val="007E31CA"/>
    <w:rsid w:val="007E421F"/>
    <w:rsid w:val="007E532F"/>
    <w:rsid w:val="007E5752"/>
    <w:rsid w:val="007E5C88"/>
    <w:rsid w:val="007E60E8"/>
    <w:rsid w:val="007E669F"/>
    <w:rsid w:val="007E687C"/>
    <w:rsid w:val="007E7438"/>
    <w:rsid w:val="007F05F7"/>
    <w:rsid w:val="007F4127"/>
    <w:rsid w:val="007F4528"/>
    <w:rsid w:val="007F4B1B"/>
    <w:rsid w:val="007F6DBC"/>
    <w:rsid w:val="007F70C6"/>
    <w:rsid w:val="007F79CC"/>
    <w:rsid w:val="00800F74"/>
    <w:rsid w:val="00802E99"/>
    <w:rsid w:val="0080334D"/>
    <w:rsid w:val="00803848"/>
    <w:rsid w:val="00803AA4"/>
    <w:rsid w:val="00803B87"/>
    <w:rsid w:val="008041CC"/>
    <w:rsid w:val="00804C0E"/>
    <w:rsid w:val="00806179"/>
    <w:rsid w:val="00806413"/>
    <w:rsid w:val="00806AF4"/>
    <w:rsid w:val="00806B40"/>
    <w:rsid w:val="00806CB0"/>
    <w:rsid w:val="00807A2C"/>
    <w:rsid w:val="00807A7D"/>
    <w:rsid w:val="00807DD7"/>
    <w:rsid w:val="00810C39"/>
    <w:rsid w:val="00810C7B"/>
    <w:rsid w:val="00811468"/>
    <w:rsid w:val="00812167"/>
    <w:rsid w:val="008128D2"/>
    <w:rsid w:val="0081299F"/>
    <w:rsid w:val="008145BC"/>
    <w:rsid w:val="00814787"/>
    <w:rsid w:val="00814F5F"/>
    <w:rsid w:val="008167DE"/>
    <w:rsid w:val="008171D3"/>
    <w:rsid w:val="008177A8"/>
    <w:rsid w:val="00817F92"/>
    <w:rsid w:val="00821F6A"/>
    <w:rsid w:val="008220B1"/>
    <w:rsid w:val="00822D7E"/>
    <w:rsid w:val="008232BF"/>
    <w:rsid w:val="0082365D"/>
    <w:rsid w:val="00823C1D"/>
    <w:rsid w:val="00823F01"/>
    <w:rsid w:val="008244FA"/>
    <w:rsid w:val="00824EAF"/>
    <w:rsid w:val="00825209"/>
    <w:rsid w:val="0082545C"/>
    <w:rsid w:val="00825CB6"/>
    <w:rsid w:val="0082610F"/>
    <w:rsid w:val="00826687"/>
    <w:rsid w:val="00830B97"/>
    <w:rsid w:val="00830EE6"/>
    <w:rsid w:val="00831752"/>
    <w:rsid w:val="00832D8E"/>
    <w:rsid w:val="00834FB3"/>
    <w:rsid w:val="00836838"/>
    <w:rsid w:val="0083684F"/>
    <w:rsid w:val="00836B38"/>
    <w:rsid w:val="00836DEF"/>
    <w:rsid w:val="00840231"/>
    <w:rsid w:val="00840310"/>
    <w:rsid w:val="008414DF"/>
    <w:rsid w:val="00841615"/>
    <w:rsid w:val="0084171A"/>
    <w:rsid w:val="0084294A"/>
    <w:rsid w:val="008433A3"/>
    <w:rsid w:val="00843833"/>
    <w:rsid w:val="008449FD"/>
    <w:rsid w:val="00844A04"/>
    <w:rsid w:val="00845D87"/>
    <w:rsid w:val="008460A7"/>
    <w:rsid w:val="008467FA"/>
    <w:rsid w:val="00851002"/>
    <w:rsid w:val="00852214"/>
    <w:rsid w:val="00852564"/>
    <w:rsid w:val="008527A8"/>
    <w:rsid w:val="00852B6E"/>
    <w:rsid w:val="00853E4F"/>
    <w:rsid w:val="00856D78"/>
    <w:rsid w:val="008579C7"/>
    <w:rsid w:val="0086003C"/>
    <w:rsid w:val="00860198"/>
    <w:rsid w:val="00860913"/>
    <w:rsid w:val="00860A12"/>
    <w:rsid w:val="0086166E"/>
    <w:rsid w:val="008617BD"/>
    <w:rsid w:val="00861949"/>
    <w:rsid w:val="00861DC3"/>
    <w:rsid w:val="00862001"/>
    <w:rsid w:val="00862119"/>
    <w:rsid w:val="0086239F"/>
    <w:rsid w:val="008630AD"/>
    <w:rsid w:val="00863FE1"/>
    <w:rsid w:val="00864666"/>
    <w:rsid w:val="00864A80"/>
    <w:rsid w:val="00864DEE"/>
    <w:rsid w:val="0086551D"/>
    <w:rsid w:val="00865A4D"/>
    <w:rsid w:val="00866232"/>
    <w:rsid w:val="00873337"/>
    <w:rsid w:val="00873784"/>
    <w:rsid w:val="00874B31"/>
    <w:rsid w:val="00874FBA"/>
    <w:rsid w:val="00875AFD"/>
    <w:rsid w:val="00876135"/>
    <w:rsid w:val="00877A29"/>
    <w:rsid w:val="0088050F"/>
    <w:rsid w:val="008805CF"/>
    <w:rsid w:val="008806D9"/>
    <w:rsid w:val="00880B53"/>
    <w:rsid w:val="00880FCB"/>
    <w:rsid w:val="00883C65"/>
    <w:rsid w:val="00883E7C"/>
    <w:rsid w:val="00883EFA"/>
    <w:rsid w:val="00884911"/>
    <w:rsid w:val="00884972"/>
    <w:rsid w:val="00886B09"/>
    <w:rsid w:val="0089087C"/>
    <w:rsid w:val="00890B76"/>
    <w:rsid w:val="008912AE"/>
    <w:rsid w:val="00893A7B"/>
    <w:rsid w:val="00893E5B"/>
    <w:rsid w:val="008953E7"/>
    <w:rsid w:val="008969D8"/>
    <w:rsid w:val="00896A0F"/>
    <w:rsid w:val="00896B84"/>
    <w:rsid w:val="00896D8E"/>
    <w:rsid w:val="00897333"/>
    <w:rsid w:val="00897A48"/>
    <w:rsid w:val="00897E1C"/>
    <w:rsid w:val="008A0B38"/>
    <w:rsid w:val="008A17B2"/>
    <w:rsid w:val="008A202D"/>
    <w:rsid w:val="008A2207"/>
    <w:rsid w:val="008A2610"/>
    <w:rsid w:val="008A2EF4"/>
    <w:rsid w:val="008A3240"/>
    <w:rsid w:val="008A4293"/>
    <w:rsid w:val="008A4CE8"/>
    <w:rsid w:val="008A5263"/>
    <w:rsid w:val="008A5A18"/>
    <w:rsid w:val="008A5ABC"/>
    <w:rsid w:val="008A6099"/>
    <w:rsid w:val="008A7E1C"/>
    <w:rsid w:val="008B12BA"/>
    <w:rsid w:val="008B16D7"/>
    <w:rsid w:val="008B1B05"/>
    <w:rsid w:val="008B253C"/>
    <w:rsid w:val="008B27BA"/>
    <w:rsid w:val="008B28B9"/>
    <w:rsid w:val="008B28CA"/>
    <w:rsid w:val="008B4432"/>
    <w:rsid w:val="008B5585"/>
    <w:rsid w:val="008B5ABA"/>
    <w:rsid w:val="008B62EB"/>
    <w:rsid w:val="008B68F4"/>
    <w:rsid w:val="008B6F81"/>
    <w:rsid w:val="008B7302"/>
    <w:rsid w:val="008B74D2"/>
    <w:rsid w:val="008C2944"/>
    <w:rsid w:val="008C2AEC"/>
    <w:rsid w:val="008C32E6"/>
    <w:rsid w:val="008C38A4"/>
    <w:rsid w:val="008C4941"/>
    <w:rsid w:val="008C53A7"/>
    <w:rsid w:val="008C6D8F"/>
    <w:rsid w:val="008C7E86"/>
    <w:rsid w:val="008D0ACD"/>
    <w:rsid w:val="008D0FE1"/>
    <w:rsid w:val="008D11D4"/>
    <w:rsid w:val="008D3B5D"/>
    <w:rsid w:val="008D49C5"/>
    <w:rsid w:val="008D4A8F"/>
    <w:rsid w:val="008D4D48"/>
    <w:rsid w:val="008D4D4F"/>
    <w:rsid w:val="008D541A"/>
    <w:rsid w:val="008D6399"/>
    <w:rsid w:val="008D6608"/>
    <w:rsid w:val="008D714D"/>
    <w:rsid w:val="008D71F7"/>
    <w:rsid w:val="008D72E6"/>
    <w:rsid w:val="008D79A4"/>
    <w:rsid w:val="008D7A91"/>
    <w:rsid w:val="008D7BFF"/>
    <w:rsid w:val="008E019D"/>
    <w:rsid w:val="008E0356"/>
    <w:rsid w:val="008E0867"/>
    <w:rsid w:val="008E1DD2"/>
    <w:rsid w:val="008E334F"/>
    <w:rsid w:val="008E4E06"/>
    <w:rsid w:val="008E538E"/>
    <w:rsid w:val="008E59E0"/>
    <w:rsid w:val="008E621E"/>
    <w:rsid w:val="008E698C"/>
    <w:rsid w:val="008E6DF2"/>
    <w:rsid w:val="008E7780"/>
    <w:rsid w:val="008F05D3"/>
    <w:rsid w:val="008F0EF9"/>
    <w:rsid w:val="008F1F7A"/>
    <w:rsid w:val="008F2E0F"/>
    <w:rsid w:val="008F52F6"/>
    <w:rsid w:val="008F57C2"/>
    <w:rsid w:val="008F5AEB"/>
    <w:rsid w:val="008F5CCB"/>
    <w:rsid w:val="008F6C9C"/>
    <w:rsid w:val="008F7271"/>
    <w:rsid w:val="00900588"/>
    <w:rsid w:val="00900CB6"/>
    <w:rsid w:val="00901313"/>
    <w:rsid w:val="00903126"/>
    <w:rsid w:val="009044DB"/>
    <w:rsid w:val="00905906"/>
    <w:rsid w:val="00906F46"/>
    <w:rsid w:val="0090780E"/>
    <w:rsid w:val="00907BF8"/>
    <w:rsid w:val="00907F2E"/>
    <w:rsid w:val="0091013D"/>
    <w:rsid w:val="0091109A"/>
    <w:rsid w:val="00911D2E"/>
    <w:rsid w:val="00911E36"/>
    <w:rsid w:val="0091283E"/>
    <w:rsid w:val="009142EE"/>
    <w:rsid w:val="00914C98"/>
    <w:rsid w:val="00915D06"/>
    <w:rsid w:val="00916116"/>
    <w:rsid w:val="00916179"/>
    <w:rsid w:val="0091634B"/>
    <w:rsid w:val="00917499"/>
    <w:rsid w:val="009179AD"/>
    <w:rsid w:val="00920310"/>
    <w:rsid w:val="00920445"/>
    <w:rsid w:val="009207F3"/>
    <w:rsid w:val="00920FB2"/>
    <w:rsid w:val="0092242C"/>
    <w:rsid w:val="00923D9F"/>
    <w:rsid w:val="00923E9C"/>
    <w:rsid w:val="009244C4"/>
    <w:rsid w:val="00924CB6"/>
    <w:rsid w:val="00924DB3"/>
    <w:rsid w:val="00925889"/>
    <w:rsid w:val="00925B96"/>
    <w:rsid w:val="00925CF8"/>
    <w:rsid w:val="00926D06"/>
    <w:rsid w:val="00927360"/>
    <w:rsid w:val="00927B81"/>
    <w:rsid w:val="00927D23"/>
    <w:rsid w:val="00930056"/>
    <w:rsid w:val="00930C11"/>
    <w:rsid w:val="00932D85"/>
    <w:rsid w:val="009353D5"/>
    <w:rsid w:val="009357B4"/>
    <w:rsid w:val="009360CD"/>
    <w:rsid w:val="00936E9F"/>
    <w:rsid w:val="0093705A"/>
    <w:rsid w:val="0093767E"/>
    <w:rsid w:val="00940198"/>
    <w:rsid w:val="00940BE7"/>
    <w:rsid w:val="00940D39"/>
    <w:rsid w:val="00940F4C"/>
    <w:rsid w:val="00941A1D"/>
    <w:rsid w:val="00941C3C"/>
    <w:rsid w:val="00942F58"/>
    <w:rsid w:val="0094327B"/>
    <w:rsid w:val="00945628"/>
    <w:rsid w:val="0095181E"/>
    <w:rsid w:val="009520D4"/>
    <w:rsid w:val="0095230C"/>
    <w:rsid w:val="009527BC"/>
    <w:rsid w:val="00953A07"/>
    <w:rsid w:val="00954391"/>
    <w:rsid w:val="0095542F"/>
    <w:rsid w:val="009561F2"/>
    <w:rsid w:val="009563A1"/>
    <w:rsid w:val="00956C06"/>
    <w:rsid w:val="0095786B"/>
    <w:rsid w:val="00961624"/>
    <w:rsid w:val="00962EBC"/>
    <w:rsid w:val="009641A7"/>
    <w:rsid w:val="00964796"/>
    <w:rsid w:val="00965A69"/>
    <w:rsid w:val="00965B1D"/>
    <w:rsid w:val="00966BD0"/>
    <w:rsid w:val="00967689"/>
    <w:rsid w:val="00967F11"/>
    <w:rsid w:val="00970368"/>
    <w:rsid w:val="009705D2"/>
    <w:rsid w:val="00970655"/>
    <w:rsid w:val="00970D80"/>
    <w:rsid w:val="00970E69"/>
    <w:rsid w:val="00972898"/>
    <w:rsid w:val="00972AD7"/>
    <w:rsid w:val="00973432"/>
    <w:rsid w:val="009737EB"/>
    <w:rsid w:val="0097440B"/>
    <w:rsid w:val="00975E15"/>
    <w:rsid w:val="00975EA6"/>
    <w:rsid w:val="009769DE"/>
    <w:rsid w:val="00976A45"/>
    <w:rsid w:val="009770F2"/>
    <w:rsid w:val="00980076"/>
    <w:rsid w:val="009802DF"/>
    <w:rsid w:val="009810DA"/>
    <w:rsid w:val="00982303"/>
    <w:rsid w:val="0098264E"/>
    <w:rsid w:val="009835FB"/>
    <w:rsid w:val="00983B9F"/>
    <w:rsid w:val="00984AC1"/>
    <w:rsid w:val="009853A2"/>
    <w:rsid w:val="00985D4E"/>
    <w:rsid w:val="00985E44"/>
    <w:rsid w:val="00985F8E"/>
    <w:rsid w:val="0098603C"/>
    <w:rsid w:val="00986119"/>
    <w:rsid w:val="00986CDA"/>
    <w:rsid w:val="00987B59"/>
    <w:rsid w:val="00990C60"/>
    <w:rsid w:val="0099169C"/>
    <w:rsid w:val="009918B7"/>
    <w:rsid w:val="00991A4C"/>
    <w:rsid w:val="00991E44"/>
    <w:rsid w:val="00991FD4"/>
    <w:rsid w:val="0099227F"/>
    <w:rsid w:val="0099544C"/>
    <w:rsid w:val="00996323"/>
    <w:rsid w:val="0099710E"/>
    <w:rsid w:val="00997881"/>
    <w:rsid w:val="00997D81"/>
    <w:rsid w:val="009A13AF"/>
    <w:rsid w:val="009A1E25"/>
    <w:rsid w:val="009A2F1D"/>
    <w:rsid w:val="009A5F18"/>
    <w:rsid w:val="009A65F8"/>
    <w:rsid w:val="009A78A9"/>
    <w:rsid w:val="009A7B4F"/>
    <w:rsid w:val="009B0018"/>
    <w:rsid w:val="009B0634"/>
    <w:rsid w:val="009B288D"/>
    <w:rsid w:val="009B3423"/>
    <w:rsid w:val="009B4309"/>
    <w:rsid w:val="009B5EAF"/>
    <w:rsid w:val="009B6E73"/>
    <w:rsid w:val="009B7336"/>
    <w:rsid w:val="009B7615"/>
    <w:rsid w:val="009C1865"/>
    <w:rsid w:val="009C242C"/>
    <w:rsid w:val="009C2613"/>
    <w:rsid w:val="009C266C"/>
    <w:rsid w:val="009C2672"/>
    <w:rsid w:val="009C2CE3"/>
    <w:rsid w:val="009C2D77"/>
    <w:rsid w:val="009C31EB"/>
    <w:rsid w:val="009C501F"/>
    <w:rsid w:val="009C562A"/>
    <w:rsid w:val="009C5686"/>
    <w:rsid w:val="009C5B21"/>
    <w:rsid w:val="009C5C9E"/>
    <w:rsid w:val="009C7145"/>
    <w:rsid w:val="009C7717"/>
    <w:rsid w:val="009C793F"/>
    <w:rsid w:val="009C7FA0"/>
    <w:rsid w:val="009D012E"/>
    <w:rsid w:val="009D1713"/>
    <w:rsid w:val="009D29A5"/>
    <w:rsid w:val="009D2B65"/>
    <w:rsid w:val="009D2F06"/>
    <w:rsid w:val="009D32A5"/>
    <w:rsid w:val="009D464C"/>
    <w:rsid w:val="009D4A31"/>
    <w:rsid w:val="009D4B62"/>
    <w:rsid w:val="009D541A"/>
    <w:rsid w:val="009D5835"/>
    <w:rsid w:val="009D5ED5"/>
    <w:rsid w:val="009D6993"/>
    <w:rsid w:val="009D70B5"/>
    <w:rsid w:val="009D7E8E"/>
    <w:rsid w:val="009E0BF8"/>
    <w:rsid w:val="009E0F23"/>
    <w:rsid w:val="009E11E0"/>
    <w:rsid w:val="009E172D"/>
    <w:rsid w:val="009E1D6C"/>
    <w:rsid w:val="009E1ECD"/>
    <w:rsid w:val="009E23F8"/>
    <w:rsid w:val="009E26E3"/>
    <w:rsid w:val="009E2C0B"/>
    <w:rsid w:val="009E2CEB"/>
    <w:rsid w:val="009E2EA3"/>
    <w:rsid w:val="009E36C5"/>
    <w:rsid w:val="009E3835"/>
    <w:rsid w:val="009E3DB1"/>
    <w:rsid w:val="009E4EE6"/>
    <w:rsid w:val="009E532B"/>
    <w:rsid w:val="009E5A0B"/>
    <w:rsid w:val="009E5D7F"/>
    <w:rsid w:val="009E5EDD"/>
    <w:rsid w:val="009E74EA"/>
    <w:rsid w:val="009F271E"/>
    <w:rsid w:val="009F2BD3"/>
    <w:rsid w:val="009F3200"/>
    <w:rsid w:val="009F3FE0"/>
    <w:rsid w:val="009F40C0"/>
    <w:rsid w:val="009F4158"/>
    <w:rsid w:val="009F49FD"/>
    <w:rsid w:val="009F5231"/>
    <w:rsid w:val="009F7212"/>
    <w:rsid w:val="009F75B4"/>
    <w:rsid w:val="009F7964"/>
    <w:rsid w:val="009F7E76"/>
    <w:rsid w:val="00A02131"/>
    <w:rsid w:val="00A02B4E"/>
    <w:rsid w:val="00A035E6"/>
    <w:rsid w:val="00A037CE"/>
    <w:rsid w:val="00A038AA"/>
    <w:rsid w:val="00A04A42"/>
    <w:rsid w:val="00A04F1B"/>
    <w:rsid w:val="00A05E67"/>
    <w:rsid w:val="00A06538"/>
    <w:rsid w:val="00A06649"/>
    <w:rsid w:val="00A06C99"/>
    <w:rsid w:val="00A079CE"/>
    <w:rsid w:val="00A10A4C"/>
    <w:rsid w:val="00A10AF9"/>
    <w:rsid w:val="00A11CE5"/>
    <w:rsid w:val="00A11D0A"/>
    <w:rsid w:val="00A11F4B"/>
    <w:rsid w:val="00A125A5"/>
    <w:rsid w:val="00A13369"/>
    <w:rsid w:val="00A13472"/>
    <w:rsid w:val="00A13DE6"/>
    <w:rsid w:val="00A13FEF"/>
    <w:rsid w:val="00A14050"/>
    <w:rsid w:val="00A14B53"/>
    <w:rsid w:val="00A14F8C"/>
    <w:rsid w:val="00A154F1"/>
    <w:rsid w:val="00A15B78"/>
    <w:rsid w:val="00A17BEC"/>
    <w:rsid w:val="00A206ED"/>
    <w:rsid w:val="00A21F39"/>
    <w:rsid w:val="00A226D3"/>
    <w:rsid w:val="00A22975"/>
    <w:rsid w:val="00A23540"/>
    <w:rsid w:val="00A237F3"/>
    <w:rsid w:val="00A249C1"/>
    <w:rsid w:val="00A25C03"/>
    <w:rsid w:val="00A26300"/>
    <w:rsid w:val="00A26E99"/>
    <w:rsid w:val="00A27531"/>
    <w:rsid w:val="00A27988"/>
    <w:rsid w:val="00A30149"/>
    <w:rsid w:val="00A309D0"/>
    <w:rsid w:val="00A314C9"/>
    <w:rsid w:val="00A32319"/>
    <w:rsid w:val="00A32D9D"/>
    <w:rsid w:val="00A3310B"/>
    <w:rsid w:val="00A33489"/>
    <w:rsid w:val="00A34D05"/>
    <w:rsid w:val="00A355C2"/>
    <w:rsid w:val="00A3567A"/>
    <w:rsid w:val="00A358C7"/>
    <w:rsid w:val="00A3677A"/>
    <w:rsid w:val="00A36889"/>
    <w:rsid w:val="00A37D91"/>
    <w:rsid w:val="00A403D3"/>
    <w:rsid w:val="00A40EF5"/>
    <w:rsid w:val="00A42803"/>
    <w:rsid w:val="00A4300F"/>
    <w:rsid w:val="00A436CE"/>
    <w:rsid w:val="00A439C6"/>
    <w:rsid w:val="00A45362"/>
    <w:rsid w:val="00A4579D"/>
    <w:rsid w:val="00A459A2"/>
    <w:rsid w:val="00A46964"/>
    <w:rsid w:val="00A46AB9"/>
    <w:rsid w:val="00A46B6F"/>
    <w:rsid w:val="00A4781B"/>
    <w:rsid w:val="00A5010A"/>
    <w:rsid w:val="00A506D4"/>
    <w:rsid w:val="00A506EC"/>
    <w:rsid w:val="00A50D5B"/>
    <w:rsid w:val="00A51333"/>
    <w:rsid w:val="00A51897"/>
    <w:rsid w:val="00A5243D"/>
    <w:rsid w:val="00A52664"/>
    <w:rsid w:val="00A52851"/>
    <w:rsid w:val="00A52CF0"/>
    <w:rsid w:val="00A52E1F"/>
    <w:rsid w:val="00A5391D"/>
    <w:rsid w:val="00A54965"/>
    <w:rsid w:val="00A54AF7"/>
    <w:rsid w:val="00A55A22"/>
    <w:rsid w:val="00A573A3"/>
    <w:rsid w:val="00A57B1F"/>
    <w:rsid w:val="00A60295"/>
    <w:rsid w:val="00A6047B"/>
    <w:rsid w:val="00A613E2"/>
    <w:rsid w:val="00A6145A"/>
    <w:rsid w:val="00A61B85"/>
    <w:rsid w:val="00A625F3"/>
    <w:rsid w:val="00A62CA6"/>
    <w:rsid w:val="00A631E7"/>
    <w:rsid w:val="00A6385B"/>
    <w:rsid w:val="00A64B81"/>
    <w:rsid w:val="00A64CE3"/>
    <w:rsid w:val="00A64E7A"/>
    <w:rsid w:val="00A650EB"/>
    <w:rsid w:val="00A65842"/>
    <w:rsid w:val="00A66059"/>
    <w:rsid w:val="00A66DA8"/>
    <w:rsid w:val="00A66DF3"/>
    <w:rsid w:val="00A67D4D"/>
    <w:rsid w:val="00A703B4"/>
    <w:rsid w:val="00A7089D"/>
    <w:rsid w:val="00A70D4B"/>
    <w:rsid w:val="00A717E9"/>
    <w:rsid w:val="00A71A9F"/>
    <w:rsid w:val="00A729BB"/>
    <w:rsid w:val="00A7312F"/>
    <w:rsid w:val="00A73BC4"/>
    <w:rsid w:val="00A752EB"/>
    <w:rsid w:val="00A75EAD"/>
    <w:rsid w:val="00A75FFF"/>
    <w:rsid w:val="00A76373"/>
    <w:rsid w:val="00A765F8"/>
    <w:rsid w:val="00A77561"/>
    <w:rsid w:val="00A77752"/>
    <w:rsid w:val="00A7798E"/>
    <w:rsid w:val="00A8019C"/>
    <w:rsid w:val="00A8065C"/>
    <w:rsid w:val="00A82042"/>
    <w:rsid w:val="00A82487"/>
    <w:rsid w:val="00A831EF"/>
    <w:rsid w:val="00A8450C"/>
    <w:rsid w:val="00A8479D"/>
    <w:rsid w:val="00A856AE"/>
    <w:rsid w:val="00A85FE3"/>
    <w:rsid w:val="00A866A5"/>
    <w:rsid w:val="00A877D3"/>
    <w:rsid w:val="00A90F78"/>
    <w:rsid w:val="00A91EE8"/>
    <w:rsid w:val="00A94507"/>
    <w:rsid w:val="00A949AC"/>
    <w:rsid w:val="00A958D4"/>
    <w:rsid w:val="00A95E47"/>
    <w:rsid w:val="00A964E5"/>
    <w:rsid w:val="00A969D5"/>
    <w:rsid w:val="00A96BB7"/>
    <w:rsid w:val="00A96F06"/>
    <w:rsid w:val="00A9727A"/>
    <w:rsid w:val="00A97BAB"/>
    <w:rsid w:val="00AA09BB"/>
    <w:rsid w:val="00AA0E93"/>
    <w:rsid w:val="00AA10ED"/>
    <w:rsid w:val="00AA183F"/>
    <w:rsid w:val="00AA1847"/>
    <w:rsid w:val="00AA19D1"/>
    <w:rsid w:val="00AA1DDC"/>
    <w:rsid w:val="00AA237E"/>
    <w:rsid w:val="00AA2BE0"/>
    <w:rsid w:val="00AA3182"/>
    <w:rsid w:val="00AA3FB9"/>
    <w:rsid w:val="00AA65A7"/>
    <w:rsid w:val="00AA6861"/>
    <w:rsid w:val="00AA7D77"/>
    <w:rsid w:val="00AB1D01"/>
    <w:rsid w:val="00AB1D4C"/>
    <w:rsid w:val="00AB44B3"/>
    <w:rsid w:val="00AB5CD1"/>
    <w:rsid w:val="00AB60C9"/>
    <w:rsid w:val="00AC08F6"/>
    <w:rsid w:val="00AC117B"/>
    <w:rsid w:val="00AC1977"/>
    <w:rsid w:val="00AC276D"/>
    <w:rsid w:val="00AC2CFD"/>
    <w:rsid w:val="00AC317C"/>
    <w:rsid w:val="00AC4255"/>
    <w:rsid w:val="00AC4675"/>
    <w:rsid w:val="00AC4B2A"/>
    <w:rsid w:val="00AC5605"/>
    <w:rsid w:val="00AC6D5D"/>
    <w:rsid w:val="00AC7372"/>
    <w:rsid w:val="00AC7D6D"/>
    <w:rsid w:val="00AD1E80"/>
    <w:rsid w:val="00AD22DD"/>
    <w:rsid w:val="00AD2322"/>
    <w:rsid w:val="00AD3FAF"/>
    <w:rsid w:val="00AD4799"/>
    <w:rsid w:val="00AD5E0B"/>
    <w:rsid w:val="00AD6968"/>
    <w:rsid w:val="00AD735D"/>
    <w:rsid w:val="00AD7BEC"/>
    <w:rsid w:val="00AE01AA"/>
    <w:rsid w:val="00AE037B"/>
    <w:rsid w:val="00AE064A"/>
    <w:rsid w:val="00AE0F17"/>
    <w:rsid w:val="00AE14E4"/>
    <w:rsid w:val="00AE170F"/>
    <w:rsid w:val="00AE27BA"/>
    <w:rsid w:val="00AE2BA4"/>
    <w:rsid w:val="00AE36C2"/>
    <w:rsid w:val="00AE4164"/>
    <w:rsid w:val="00AE424F"/>
    <w:rsid w:val="00AE4340"/>
    <w:rsid w:val="00AE4416"/>
    <w:rsid w:val="00AE45C5"/>
    <w:rsid w:val="00AE55F9"/>
    <w:rsid w:val="00AE5677"/>
    <w:rsid w:val="00AE602F"/>
    <w:rsid w:val="00AE6435"/>
    <w:rsid w:val="00AE653E"/>
    <w:rsid w:val="00AE6976"/>
    <w:rsid w:val="00AE7806"/>
    <w:rsid w:val="00AE7DFF"/>
    <w:rsid w:val="00AF14B1"/>
    <w:rsid w:val="00AF258E"/>
    <w:rsid w:val="00AF2D05"/>
    <w:rsid w:val="00AF31AA"/>
    <w:rsid w:val="00AF39D3"/>
    <w:rsid w:val="00AF3BDC"/>
    <w:rsid w:val="00AF457C"/>
    <w:rsid w:val="00AF4BBC"/>
    <w:rsid w:val="00AF5FFE"/>
    <w:rsid w:val="00AF70A7"/>
    <w:rsid w:val="00B01156"/>
    <w:rsid w:val="00B0184F"/>
    <w:rsid w:val="00B0394A"/>
    <w:rsid w:val="00B0471D"/>
    <w:rsid w:val="00B05345"/>
    <w:rsid w:val="00B05DAE"/>
    <w:rsid w:val="00B069C0"/>
    <w:rsid w:val="00B06B26"/>
    <w:rsid w:val="00B10981"/>
    <w:rsid w:val="00B121EB"/>
    <w:rsid w:val="00B12669"/>
    <w:rsid w:val="00B13A25"/>
    <w:rsid w:val="00B13E6D"/>
    <w:rsid w:val="00B13F6F"/>
    <w:rsid w:val="00B15382"/>
    <w:rsid w:val="00B15F9D"/>
    <w:rsid w:val="00B16227"/>
    <w:rsid w:val="00B206B0"/>
    <w:rsid w:val="00B217B7"/>
    <w:rsid w:val="00B219A3"/>
    <w:rsid w:val="00B21CA3"/>
    <w:rsid w:val="00B22E05"/>
    <w:rsid w:val="00B23C66"/>
    <w:rsid w:val="00B23CBD"/>
    <w:rsid w:val="00B2438C"/>
    <w:rsid w:val="00B244D1"/>
    <w:rsid w:val="00B24AC6"/>
    <w:rsid w:val="00B256EE"/>
    <w:rsid w:val="00B262A6"/>
    <w:rsid w:val="00B26F58"/>
    <w:rsid w:val="00B26F84"/>
    <w:rsid w:val="00B273CA"/>
    <w:rsid w:val="00B31E01"/>
    <w:rsid w:val="00B3290B"/>
    <w:rsid w:val="00B335FE"/>
    <w:rsid w:val="00B340EE"/>
    <w:rsid w:val="00B34AFD"/>
    <w:rsid w:val="00B3506D"/>
    <w:rsid w:val="00B3520C"/>
    <w:rsid w:val="00B3528A"/>
    <w:rsid w:val="00B353CC"/>
    <w:rsid w:val="00B363A8"/>
    <w:rsid w:val="00B36B5D"/>
    <w:rsid w:val="00B36B93"/>
    <w:rsid w:val="00B37180"/>
    <w:rsid w:val="00B379A3"/>
    <w:rsid w:val="00B379EE"/>
    <w:rsid w:val="00B37A57"/>
    <w:rsid w:val="00B4047A"/>
    <w:rsid w:val="00B41508"/>
    <w:rsid w:val="00B41A23"/>
    <w:rsid w:val="00B41F75"/>
    <w:rsid w:val="00B422BA"/>
    <w:rsid w:val="00B43593"/>
    <w:rsid w:val="00B438F3"/>
    <w:rsid w:val="00B43A82"/>
    <w:rsid w:val="00B43FFC"/>
    <w:rsid w:val="00B458BB"/>
    <w:rsid w:val="00B45A8E"/>
    <w:rsid w:val="00B45E9B"/>
    <w:rsid w:val="00B47271"/>
    <w:rsid w:val="00B478E3"/>
    <w:rsid w:val="00B5219D"/>
    <w:rsid w:val="00B52EBC"/>
    <w:rsid w:val="00B533C9"/>
    <w:rsid w:val="00B547F6"/>
    <w:rsid w:val="00B548FE"/>
    <w:rsid w:val="00B55096"/>
    <w:rsid w:val="00B551A4"/>
    <w:rsid w:val="00B55548"/>
    <w:rsid w:val="00B55CEF"/>
    <w:rsid w:val="00B56723"/>
    <w:rsid w:val="00B569B8"/>
    <w:rsid w:val="00B56A37"/>
    <w:rsid w:val="00B57685"/>
    <w:rsid w:val="00B578B9"/>
    <w:rsid w:val="00B605F1"/>
    <w:rsid w:val="00B609A3"/>
    <w:rsid w:val="00B61AE6"/>
    <w:rsid w:val="00B623CA"/>
    <w:rsid w:val="00B62EEC"/>
    <w:rsid w:val="00B648A4"/>
    <w:rsid w:val="00B65294"/>
    <w:rsid w:val="00B67535"/>
    <w:rsid w:val="00B702E1"/>
    <w:rsid w:val="00B70663"/>
    <w:rsid w:val="00B74298"/>
    <w:rsid w:val="00B74432"/>
    <w:rsid w:val="00B7509C"/>
    <w:rsid w:val="00B75509"/>
    <w:rsid w:val="00B7624B"/>
    <w:rsid w:val="00B77BA9"/>
    <w:rsid w:val="00B80B80"/>
    <w:rsid w:val="00B80CBC"/>
    <w:rsid w:val="00B8224D"/>
    <w:rsid w:val="00B82851"/>
    <w:rsid w:val="00B83FA1"/>
    <w:rsid w:val="00B845EE"/>
    <w:rsid w:val="00B8631F"/>
    <w:rsid w:val="00B865F6"/>
    <w:rsid w:val="00B876AD"/>
    <w:rsid w:val="00B87C9F"/>
    <w:rsid w:val="00B87EFD"/>
    <w:rsid w:val="00B9085B"/>
    <w:rsid w:val="00B90D90"/>
    <w:rsid w:val="00B90E35"/>
    <w:rsid w:val="00B923CB"/>
    <w:rsid w:val="00B924FF"/>
    <w:rsid w:val="00B927DA"/>
    <w:rsid w:val="00B9476A"/>
    <w:rsid w:val="00B95038"/>
    <w:rsid w:val="00B95195"/>
    <w:rsid w:val="00B956DE"/>
    <w:rsid w:val="00B9669E"/>
    <w:rsid w:val="00B976B5"/>
    <w:rsid w:val="00B97D2F"/>
    <w:rsid w:val="00BA0317"/>
    <w:rsid w:val="00BA202B"/>
    <w:rsid w:val="00BA22DE"/>
    <w:rsid w:val="00BA239E"/>
    <w:rsid w:val="00BA4F08"/>
    <w:rsid w:val="00BA5351"/>
    <w:rsid w:val="00BA563E"/>
    <w:rsid w:val="00BA6699"/>
    <w:rsid w:val="00BB1FD7"/>
    <w:rsid w:val="00BB2AC2"/>
    <w:rsid w:val="00BB31AC"/>
    <w:rsid w:val="00BB31D9"/>
    <w:rsid w:val="00BB333E"/>
    <w:rsid w:val="00BB50E1"/>
    <w:rsid w:val="00BB515A"/>
    <w:rsid w:val="00BB6A46"/>
    <w:rsid w:val="00BB6AD7"/>
    <w:rsid w:val="00BB6EC2"/>
    <w:rsid w:val="00BB76BC"/>
    <w:rsid w:val="00BB76F7"/>
    <w:rsid w:val="00BB7CDE"/>
    <w:rsid w:val="00BC026F"/>
    <w:rsid w:val="00BC06C0"/>
    <w:rsid w:val="00BC07C9"/>
    <w:rsid w:val="00BC0BEB"/>
    <w:rsid w:val="00BC0C32"/>
    <w:rsid w:val="00BC10C7"/>
    <w:rsid w:val="00BC24EA"/>
    <w:rsid w:val="00BC2567"/>
    <w:rsid w:val="00BC2A3B"/>
    <w:rsid w:val="00BC2A59"/>
    <w:rsid w:val="00BC320C"/>
    <w:rsid w:val="00BC3B08"/>
    <w:rsid w:val="00BC47EE"/>
    <w:rsid w:val="00BC4E11"/>
    <w:rsid w:val="00BC4E38"/>
    <w:rsid w:val="00BC6E26"/>
    <w:rsid w:val="00BC6EC1"/>
    <w:rsid w:val="00BC7783"/>
    <w:rsid w:val="00BC7BE5"/>
    <w:rsid w:val="00BD00FC"/>
    <w:rsid w:val="00BD0B69"/>
    <w:rsid w:val="00BD2567"/>
    <w:rsid w:val="00BD2BFC"/>
    <w:rsid w:val="00BD32F8"/>
    <w:rsid w:val="00BD417A"/>
    <w:rsid w:val="00BD44E5"/>
    <w:rsid w:val="00BD5BEC"/>
    <w:rsid w:val="00BD5CAA"/>
    <w:rsid w:val="00BD70A9"/>
    <w:rsid w:val="00BD711F"/>
    <w:rsid w:val="00BE0140"/>
    <w:rsid w:val="00BE106D"/>
    <w:rsid w:val="00BE1502"/>
    <w:rsid w:val="00BE1FA0"/>
    <w:rsid w:val="00BE34A3"/>
    <w:rsid w:val="00BE34C2"/>
    <w:rsid w:val="00BE3FF2"/>
    <w:rsid w:val="00BE41C4"/>
    <w:rsid w:val="00BE4ED6"/>
    <w:rsid w:val="00BE4F88"/>
    <w:rsid w:val="00BE5B05"/>
    <w:rsid w:val="00BE6204"/>
    <w:rsid w:val="00BE6233"/>
    <w:rsid w:val="00BE641A"/>
    <w:rsid w:val="00BE6FCB"/>
    <w:rsid w:val="00BE7E16"/>
    <w:rsid w:val="00BF042D"/>
    <w:rsid w:val="00BF0CAD"/>
    <w:rsid w:val="00BF1DF3"/>
    <w:rsid w:val="00BF2D9D"/>
    <w:rsid w:val="00BF33BF"/>
    <w:rsid w:val="00BF5442"/>
    <w:rsid w:val="00C002EA"/>
    <w:rsid w:val="00C0030F"/>
    <w:rsid w:val="00C00565"/>
    <w:rsid w:val="00C00743"/>
    <w:rsid w:val="00C00B90"/>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830"/>
    <w:rsid w:val="00C11BDB"/>
    <w:rsid w:val="00C122D4"/>
    <w:rsid w:val="00C12F12"/>
    <w:rsid w:val="00C139BC"/>
    <w:rsid w:val="00C13E56"/>
    <w:rsid w:val="00C14486"/>
    <w:rsid w:val="00C14955"/>
    <w:rsid w:val="00C1647A"/>
    <w:rsid w:val="00C16B18"/>
    <w:rsid w:val="00C16D7A"/>
    <w:rsid w:val="00C1733D"/>
    <w:rsid w:val="00C20622"/>
    <w:rsid w:val="00C20EDD"/>
    <w:rsid w:val="00C216F4"/>
    <w:rsid w:val="00C2304A"/>
    <w:rsid w:val="00C244D9"/>
    <w:rsid w:val="00C259B6"/>
    <w:rsid w:val="00C264E9"/>
    <w:rsid w:val="00C2654E"/>
    <w:rsid w:val="00C26F18"/>
    <w:rsid w:val="00C2736D"/>
    <w:rsid w:val="00C2791A"/>
    <w:rsid w:val="00C27B91"/>
    <w:rsid w:val="00C30C6F"/>
    <w:rsid w:val="00C31B90"/>
    <w:rsid w:val="00C32223"/>
    <w:rsid w:val="00C32707"/>
    <w:rsid w:val="00C32ADE"/>
    <w:rsid w:val="00C33454"/>
    <w:rsid w:val="00C33D3F"/>
    <w:rsid w:val="00C342F9"/>
    <w:rsid w:val="00C3612A"/>
    <w:rsid w:val="00C361ED"/>
    <w:rsid w:val="00C36F79"/>
    <w:rsid w:val="00C3706E"/>
    <w:rsid w:val="00C3763D"/>
    <w:rsid w:val="00C37EA7"/>
    <w:rsid w:val="00C406A0"/>
    <w:rsid w:val="00C407E6"/>
    <w:rsid w:val="00C40858"/>
    <w:rsid w:val="00C415C2"/>
    <w:rsid w:val="00C419E3"/>
    <w:rsid w:val="00C4260D"/>
    <w:rsid w:val="00C42D18"/>
    <w:rsid w:val="00C43D19"/>
    <w:rsid w:val="00C4483E"/>
    <w:rsid w:val="00C44E89"/>
    <w:rsid w:val="00C45BEA"/>
    <w:rsid w:val="00C45EDF"/>
    <w:rsid w:val="00C45F4E"/>
    <w:rsid w:val="00C469B9"/>
    <w:rsid w:val="00C47204"/>
    <w:rsid w:val="00C50C6F"/>
    <w:rsid w:val="00C5156F"/>
    <w:rsid w:val="00C51B78"/>
    <w:rsid w:val="00C52F6E"/>
    <w:rsid w:val="00C54041"/>
    <w:rsid w:val="00C54166"/>
    <w:rsid w:val="00C54361"/>
    <w:rsid w:val="00C56C7A"/>
    <w:rsid w:val="00C572DA"/>
    <w:rsid w:val="00C604E5"/>
    <w:rsid w:val="00C61312"/>
    <w:rsid w:val="00C61986"/>
    <w:rsid w:val="00C61C58"/>
    <w:rsid w:val="00C61F7F"/>
    <w:rsid w:val="00C628CA"/>
    <w:rsid w:val="00C62E0B"/>
    <w:rsid w:val="00C63597"/>
    <w:rsid w:val="00C63900"/>
    <w:rsid w:val="00C64FE9"/>
    <w:rsid w:val="00C6506C"/>
    <w:rsid w:val="00C650AD"/>
    <w:rsid w:val="00C6568E"/>
    <w:rsid w:val="00C65FFC"/>
    <w:rsid w:val="00C662BA"/>
    <w:rsid w:val="00C66534"/>
    <w:rsid w:val="00C665D5"/>
    <w:rsid w:val="00C666D4"/>
    <w:rsid w:val="00C66B8D"/>
    <w:rsid w:val="00C66D03"/>
    <w:rsid w:val="00C677CE"/>
    <w:rsid w:val="00C67856"/>
    <w:rsid w:val="00C723D4"/>
    <w:rsid w:val="00C72939"/>
    <w:rsid w:val="00C742A0"/>
    <w:rsid w:val="00C748FE"/>
    <w:rsid w:val="00C74C50"/>
    <w:rsid w:val="00C75416"/>
    <w:rsid w:val="00C7543F"/>
    <w:rsid w:val="00C75D6C"/>
    <w:rsid w:val="00C75E35"/>
    <w:rsid w:val="00C7653C"/>
    <w:rsid w:val="00C7745B"/>
    <w:rsid w:val="00C776CC"/>
    <w:rsid w:val="00C77F66"/>
    <w:rsid w:val="00C80D8F"/>
    <w:rsid w:val="00C80F51"/>
    <w:rsid w:val="00C81530"/>
    <w:rsid w:val="00C81735"/>
    <w:rsid w:val="00C8198C"/>
    <w:rsid w:val="00C8426D"/>
    <w:rsid w:val="00C84848"/>
    <w:rsid w:val="00C85467"/>
    <w:rsid w:val="00C85E01"/>
    <w:rsid w:val="00C86168"/>
    <w:rsid w:val="00C86178"/>
    <w:rsid w:val="00C87334"/>
    <w:rsid w:val="00C87466"/>
    <w:rsid w:val="00C87967"/>
    <w:rsid w:val="00C915D8"/>
    <w:rsid w:val="00C916B4"/>
    <w:rsid w:val="00C91A4D"/>
    <w:rsid w:val="00C91F45"/>
    <w:rsid w:val="00C92B23"/>
    <w:rsid w:val="00C92E21"/>
    <w:rsid w:val="00C92E2F"/>
    <w:rsid w:val="00C9320A"/>
    <w:rsid w:val="00C93611"/>
    <w:rsid w:val="00C959B8"/>
    <w:rsid w:val="00C9655D"/>
    <w:rsid w:val="00CA0673"/>
    <w:rsid w:val="00CA0B6E"/>
    <w:rsid w:val="00CA1AB9"/>
    <w:rsid w:val="00CA2298"/>
    <w:rsid w:val="00CA33D3"/>
    <w:rsid w:val="00CA3778"/>
    <w:rsid w:val="00CA3C31"/>
    <w:rsid w:val="00CA417F"/>
    <w:rsid w:val="00CA41FB"/>
    <w:rsid w:val="00CA5269"/>
    <w:rsid w:val="00CA54F7"/>
    <w:rsid w:val="00CA58BD"/>
    <w:rsid w:val="00CA6AF4"/>
    <w:rsid w:val="00CA7090"/>
    <w:rsid w:val="00CB03BE"/>
    <w:rsid w:val="00CB1E23"/>
    <w:rsid w:val="00CB1F64"/>
    <w:rsid w:val="00CB2FDF"/>
    <w:rsid w:val="00CB3143"/>
    <w:rsid w:val="00CB399D"/>
    <w:rsid w:val="00CB40FA"/>
    <w:rsid w:val="00CB44AF"/>
    <w:rsid w:val="00CB4BFD"/>
    <w:rsid w:val="00CB6452"/>
    <w:rsid w:val="00CB663D"/>
    <w:rsid w:val="00CB6C1B"/>
    <w:rsid w:val="00CB6CC3"/>
    <w:rsid w:val="00CB753B"/>
    <w:rsid w:val="00CC1E33"/>
    <w:rsid w:val="00CC22FB"/>
    <w:rsid w:val="00CC35F8"/>
    <w:rsid w:val="00CC3F15"/>
    <w:rsid w:val="00CC3F66"/>
    <w:rsid w:val="00CC4194"/>
    <w:rsid w:val="00CC5588"/>
    <w:rsid w:val="00CC566E"/>
    <w:rsid w:val="00CC633C"/>
    <w:rsid w:val="00CC7257"/>
    <w:rsid w:val="00CC79E1"/>
    <w:rsid w:val="00CD121A"/>
    <w:rsid w:val="00CD14A0"/>
    <w:rsid w:val="00CD2A1B"/>
    <w:rsid w:val="00CD2AD0"/>
    <w:rsid w:val="00CD34A9"/>
    <w:rsid w:val="00CD449F"/>
    <w:rsid w:val="00CD4BA1"/>
    <w:rsid w:val="00CD5061"/>
    <w:rsid w:val="00CD50C2"/>
    <w:rsid w:val="00CD51F3"/>
    <w:rsid w:val="00CD5204"/>
    <w:rsid w:val="00CD5EAE"/>
    <w:rsid w:val="00CD64FF"/>
    <w:rsid w:val="00CD7454"/>
    <w:rsid w:val="00CD78F8"/>
    <w:rsid w:val="00CD79DA"/>
    <w:rsid w:val="00CE19D0"/>
    <w:rsid w:val="00CE24A5"/>
    <w:rsid w:val="00CE2920"/>
    <w:rsid w:val="00CE3345"/>
    <w:rsid w:val="00CE3D70"/>
    <w:rsid w:val="00CE3DF5"/>
    <w:rsid w:val="00CE41F0"/>
    <w:rsid w:val="00CE42DB"/>
    <w:rsid w:val="00CE4A5A"/>
    <w:rsid w:val="00CE4E95"/>
    <w:rsid w:val="00CE591C"/>
    <w:rsid w:val="00CE62F8"/>
    <w:rsid w:val="00CE644A"/>
    <w:rsid w:val="00CE7C66"/>
    <w:rsid w:val="00CF02F9"/>
    <w:rsid w:val="00CF1B67"/>
    <w:rsid w:val="00CF25AC"/>
    <w:rsid w:val="00CF2ED3"/>
    <w:rsid w:val="00CF3F2C"/>
    <w:rsid w:val="00CF55CA"/>
    <w:rsid w:val="00CF6213"/>
    <w:rsid w:val="00CF632A"/>
    <w:rsid w:val="00CF69E1"/>
    <w:rsid w:val="00CF7510"/>
    <w:rsid w:val="00CF7828"/>
    <w:rsid w:val="00D019FD"/>
    <w:rsid w:val="00D01FC5"/>
    <w:rsid w:val="00D02705"/>
    <w:rsid w:val="00D02CAB"/>
    <w:rsid w:val="00D02D50"/>
    <w:rsid w:val="00D03202"/>
    <w:rsid w:val="00D03486"/>
    <w:rsid w:val="00D03655"/>
    <w:rsid w:val="00D0396E"/>
    <w:rsid w:val="00D0405D"/>
    <w:rsid w:val="00D04480"/>
    <w:rsid w:val="00D04718"/>
    <w:rsid w:val="00D05204"/>
    <w:rsid w:val="00D064A5"/>
    <w:rsid w:val="00D06559"/>
    <w:rsid w:val="00D06794"/>
    <w:rsid w:val="00D10912"/>
    <w:rsid w:val="00D10937"/>
    <w:rsid w:val="00D11562"/>
    <w:rsid w:val="00D11DD7"/>
    <w:rsid w:val="00D1240B"/>
    <w:rsid w:val="00D12C38"/>
    <w:rsid w:val="00D12E77"/>
    <w:rsid w:val="00D13051"/>
    <w:rsid w:val="00D13054"/>
    <w:rsid w:val="00D136B5"/>
    <w:rsid w:val="00D14B83"/>
    <w:rsid w:val="00D1543D"/>
    <w:rsid w:val="00D15956"/>
    <w:rsid w:val="00D16851"/>
    <w:rsid w:val="00D171A4"/>
    <w:rsid w:val="00D17885"/>
    <w:rsid w:val="00D17F35"/>
    <w:rsid w:val="00D17F50"/>
    <w:rsid w:val="00D20522"/>
    <w:rsid w:val="00D215EC"/>
    <w:rsid w:val="00D215F7"/>
    <w:rsid w:val="00D21DCE"/>
    <w:rsid w:val="00D2328A"/>
    <w:rsid w:val="00D23779"/>
    <w:rsid w:val="00D238FD"/>
    <w:rsid w:val="00D25AFE"/>
    <w:rsid w:val="00D25B4F"/>
    <w:rsid w:val="00D25C63"/>
    <w:rsid w:val="00D31839"/>
    <w:rsid w:val="00D31F68"/>
    <w:rsid w:val="00D320DA"/>
    <w:rsid w:val="00D32DDB"/>
    <w:rsid w:val="00D33044"/>
    <w:rsid w:val="00D33766"/>
    <w:rsid w:val="00D34F84"/>
    <w:rsid w:val="00D372D7"/>
    <w:rsid w:val="00D40441"/>
    <w:rsid w:val="00D40912"/>
    <w:rsid w:val="00D41045"/>
    <w:rsid w:val="00D418AA"/>
    <w:rsid w:val="00D43C12"/>
    <w:rsid w:val="00D4564F"/>
    <w:rsid w:val="00D45A25"/>
    <w:rsid w:val="00D46487"/>
    <w:rsid w:val="00D46618"/>
    <w:rsid w:val="00D4760A"/>
    <w:rsid w:val="00D508E0"/>
    <w:rsid w:val="00D5116D"/>
    <w:rsid w:val="00D51856"/>
    <w:rsid w:val="00D51ADC"/>
    <w:rsid w:val="00D53DE0"/>
    <w:rsid w:val="00D546B4"/>
    <w:rsid w:val="00D554C3"/>
    <w:rsid w:val="00D55A66"/>
    <w:rsid w:val="00D56A3A"/>
    <w:rsid w:val="00D6194D"/>
    <w:rsid w:val="00D627C7"/>
    <w:rsid w:val="00D6306F"/>
    <w:rsid w:val="00D63213"/>
    <w:rsid w:val="00D6351C"/>
    <w:rsid w:val="00D6438C"/>
    <w:rsid w:val="00D64BC4"/>
    <w:rsid w:val="00D65288"/>
    <w:rsid w:val="00D6541C"/>
    <w:rsid w:val="00D657DC"/>
    <w:rsid w:val="00D65F9D"/>
    <w:rsid w:val="00D6636D"/>
    <w:rsid w:val="00D670DE"/>
    <w:rsid w:val="00D67D6D"/>
    <w:rsid w:val="00D67DDC"/>
    <w:rsid w:val="00D70791"/>
    <w:rsid w:val="00D726A3"/>
    <w:rsid w:val="00D72BB0"/>
    <w:rsid w:val="00D74584"/>
    <w:rsid w:val="00D75506"/>
    <w:rsid w:val="00D758DB"/>
    <w:rsid w:val="00D75BA3"/>
    <w:rsid w:val="00D75BE5"/>
    <w:rsid w:val="00D76444"/>
    <w:rsid w:val="00D76F42"/>
    <w:rsid w:val="00D77202"/>
    <w:rsid w:val="00D77C51"/>
    <w:rsid w:val="00D814CB"/>
    <w:rsid w:val="00D81FBA"/>
    <w:rsid w:val="00D8240A"/>
    <w:rsid w:val="00D82527"/>
    <w:rsid w:val="00D82889"/>
    <w:rsid w:val="00D841B6"/>
    <w:rsid w:val="00D84275"/>
    <w:rsid w:val="00D8452C"/>
    <w:rsid w:val="00D84ACF"/>
    <w:rsid w:val="00D84F5D"/>
    <w:rsid w:val="00D85075"/>
    <w:rsid w:val="00D8555A"/>
    <w:rsid w:val="00D857F3"/>
    <w:rsid w:val="00D85C2D"/>
    <w:rsid w:val="00D86F99"/>
    <w:rsid w:val="00D870B8"/>
    <w:rsid w:val="00D87B74"/>
    <w:rsid w:val="00D90B4B"/>
    <w:rsid w:val="00D9273F"/>
    <w:rsid w:val="00D92765"/>
    <w:rsid w:val="00D92929"/>
    <w:rsid w:val="00D92B8C"/>
    <w:rsid w:val="00D93A57"/>
    <w:rsid w:val="00D94392"/>
    <w:rsid w:val="00D949DF"/>
    <w:rsid w:val="00D951B7"/>
    <w:rsid w:val="00D96639"/>
    <w:rsid w:val="00D96B84"/>
    <w:rsid w:val="00D96E5A"/>
    <w:rsid w:val="00D97BF6"/>
    <w:rsid w:val="00DA07EE"/>
    <w:rsid w:val="00DA0C62"/>
    <w:rsid w:val="00DA13F2"/>
    <w:rsid w:val="00DA2643"/>
    <w:rsid w:val="00DA2A98"/>
    <w:rsid w:val="00DA2EAC"/>
    <w:rsid w:val="00DA40DD"/>
    <w:rsid w:val="00DA4200"/>
    <w:rsid w:val="00DA452B"/>
    <w:rsid w:val="00DA46F9"/>
    <w:rsid w:val="00DA5FE5"/>
    <w:rsid w:val="00DA7176"/>
    <w:rsid w:val="00DA7E41"/>
    <w:rsid w:val="00DB039E"/>
    <w:rsid w:val="00DB10E4"/>
    <w:rsid w:val="00DB1157"/>
    <w:rsid w:val="00DB1816"/>
    <w:rsid w:val="00DB1D8E"/>
    <w:rsid w:val="00DB3BC5"/>
    <w:rsid w:val="00DB3CA5"/>
    <w:rsid w:val="00DB3E42"/>
    <w:rsid w:val="00DB53B8"/>
    <w:rsid w:val="00DB5F91"/>
    <w:rsid w:val="00DB78B1"/>
    <w:rsid w:val="00DB7AE5"/>
    <w:rsid w:val="00DB7BD7"/>
    <w:rsid w:val="00DB7F78"/>
    <w:rsid w:val="00DC07F7"/>
    <w:rsid w:val="00DC0D91"/>
    <w:rsid w:val="00DC0E46"/>
    <w:rsid w:val="00DC0F78"/>
    <w:rsid w:val="00DC172E"/>
    <w:rsid w:val="00DC1B81"/>
    <w:rsid w:val="00DC1C3D"/>
    <w:rsid w:val="00DC2D78"/>
    <w:rsid w:val="00DC3DCD"/>
    <w:rsid w:val="00DC4014"/>
    <w:rsid w:val="00DC4F06"/>
    <w:rsid w:val="00DC7414"/>
    <w:rsid w:val="00DC7CA7"/>
    <w:rsid w:val="00DD064D"/>
    <w:rsid w:val="00DD0855"/>
    <w:rsid w:val="00DD1079"/>
    <w:rsid w:val="00DD10E9"/>
    <w:rsid w:val="00DD3944"/>
    <w:rsid w:val="00DD4344"/>
    <w:rsid w:val="00DD4CC3"/>
    <w:rsid w:val="00DD595D"/>
    <w:rsid w:val="00DD5C2C"/>
    <w:rsid w:val="00DD5CD1"/>
    <w:rsid w:val="00DD5F18"/>
    <w:rsid w:val="00DD77ED"/>
    <w:rsid w:val="00DE00C3"/>
    <w:rsid w:val="00DE02B5"/>
    <w:rsid w:val="00DE0742"/>
    <w:rsid w:val="00DE0FD6"/>
    <w:rsid w:val="00DE1002"/>
    <w:rsid w:val="00DE1A9B"/>
    <w:rsid w:val="00DE2AF3"/>
    <w:rsid w:val="00DE3935"/>
    <w:rsid w:val="00DE44E5"/>
    <w:rsid w:val="00DE4864"/>
    <w:rsid w:val="00DE60E1"/>
    <w:rsid w:val="00DE6337"/>
    <w:rsid w:val="00DE6765"/>
    <w:rsid w:val="00DF0110"/>
    <w:rsid w:val="00DF03AF"/>
    <w:rsid w:val="00DF08A2"/>
    <w:rsid w:val="00DF3F86"/>
    <w:rsid w:val="00DF433B"/>
    <w:rsid w:val="00DF43A1"/>
    <w:rsid w:val="00DF4729"/>
    <w:rsid w:val="00DF4A46"/>
    <w:rsid w:val="00DF5AD5"/>
    <w:rsid w:val="00DF62C7"/>
    <w:rsid w:val="00DF6823"/>
    <w:rsid w:val="00DF707D"/>
    <w:rsid w:val="00DF72B3"/>
    <w:rsid w:val="00DF7F50"/>
    <w:rsid w:val="00E00FC9"/>
    <w:rsid w:val="00E011E9"/>
    <w:rsid w:val="00E01580"/>
    <w:rsid w:val="00E01A48"/>
    <w:rsid w:val="00E01ABD"/>
    <w:rsid w:val="00E023EB"/>
    <w:rsid w:val="00E0245F"/>
    <w:rsid w:val="00E03BB4"/>
    <w:rsid w:val="00E05006"/>
    <w:rsid w:val="00E06442"/>
    <w:rsid w:val="00E064FD"/>
    <w:rsid w:val="00E06D43"/>
    <w:rsid w:val="00E07B05"/>
    <w:rsid w:val="00E10097"/>
    <w:rsid w:val="00E10D27"/>
    <w:rsid w:val="00E119AA"/>
    <w:rsid w:val="00E126D2"/>
    <w:rsid w:val="00E12751"/>
    <w:rsid w:val="00E12969"/>
    <w:rsid w:val="00E12D4D"/>
    <w:rsid w:val="00E13ED8"/>
    <w:rsid w:val="00E1457C"/>
    <w:rsid w:val="00E145DD"/>
    <w:rsid w:val="00E14C7B"/>
    <w:rsid w:val="00E1515F"/>
    <w:rsid w:val="00E1522B"/>
    <w:rsid w:val="00E16251"/>
    <w:rsid w:val="00E16BBE"/>
    <w:rsid w:val="00E178F0"/>
    <w:rsid w:val="00E17F96"/>
    <w:rsid w:val="00E20118"/>
    <w:rsid w:val="00E2015E"/>
    <w:rsid w:val="00E20E32"/>
    <w:rsid w:val="00E2203A"/>
    <w:rsid w:val="00E220A9"/>
    <w:rsid w:val="00E22A6B"/>
    <w:rsid w:val="00E2427A"/>
    <w:rsid w:val="00E247EF"/>
    <w:rsid w:val="00E24B32"/>
    <w:rsid w:val="00E24C41"/>
    <w:rsid w:val="00E25646"/>
    <w:rsid w:val="00E264F4"/>
    <w:rsid w:val="00E27543"/>
    <w:rsid w:val="00E27AA9"/>
    <w:rsid w:val="00E27E45"/>
    <w:rsid w:val="00E31251"/>
    <w:rsid w:val="00E3150C"/>
    <w:rsid w:val="00E318DE"/>
    <w:rsid w:val="00E31DE4"/>
    <w:rsid w:val="00E32331"/>
    <w:rsid w:val="00E3296B"/>
    <w:rsid w:val="00E32B06"/>
    <w:rsid w:val="00E32BD0"/>
    <w:rsid w:val="00E32C3E"/>
    <w:rsid w:val="00E3315B"/>
    <w:rsid w:val="00E33521"/>
    <w:rsid w:val="00E33B31"/>
    <w:rsid w:val="00E34FE6"/>
    <w:rsid w:val="00E3591E"/>
    <w:rsid w:val="00E363B8"/>
    <w:rsid w:val="00E36744"/>
    <w:rsid w:val="00E37BB9"/>
    <w:rsid w:val="00E40BDC"/>
    <w:rsid w:val="00E40C48"/>
    <w:rsid w:val="00E41372"/>
    <w:rsid w:val="00E4155E"/>
    <w:rsid w:val="00E42482"/>
    <w:rsid w:val="00E429D8"/>
    <w:rsid w:val="00E42AAB"/>
    <w:rsid w:val="00E42EC0"/>
    <w:rsid w:val="00E43F65"/>
    <w:rsid w:val="00E44ABA"/>
    <w:rsid w:val="00E453B0"/>
    <w:rsid w:val="00E45A12"/>
    <w:rsid w:val="00E45A9A"/>
    <w:rsid w:val="00E45EE1"/>
    <w:rsid w:val="00E468D3"/>
    <w:rsid w:val="00E4697B"/>
    <w:rsid w:val="00E472EE"/>
    <w:rsid w:val="00E475C6"/>
    <w:rsid w:val="00E47AA7"/>
    <w:rsid w:val="00E47C10"/>
    <w:rsid w:val="00E50E82"/>
    <w:rsid w:val="00E5171E"/>
    <w:rsid w:val="00E52CB7"/>
    <w:rsid w:val="00E5334C"/>
    <w:rsid w:val="00E5363A"/>
    <w:rsid w:val="00E5414E"/>
    <w:rsid w:val="00E54467"/>
    <w:rsid w:val="00E54565"/>
    <w:rsid w:val="00E545A8"/>
    <w:rsid w:val="00E54DC2"/>
    <w:rsid w:val="00E54E6F"/>
    <w:rsid w:val="00E56573"/>
    <w:rsid w:val="00E569E8"/>
    <w:rsid w:val="00E56C8A"/>
    <w:rsid w:val="00E57323"/>
    <w:rsid w:val="00E57889"/>
    <w:rsid w:val="00E57A71"/>
    <w:rsid w:val="00E57C0F"/>
    <w:rsid w:val="00E60965"/>
    <w:rsid w:val="00E60B18"/>
    <w:rsid w:val="00E61CAB"/>
    <w:rsid w:val="00E61ECA"/>
    <w:rsid w:val="00E62BC0"/>
    <w:rsid w:val="00E639A3"/>
    <w:rsid w:val="00E63C40"/>
    <w:rsid w:val="00E64C0C"/>
    <w:rsid w:val="00E653D6"/>
    <w:rsid w:val="00E654C4"/>
    <w:rsid w:val="00E65954"/>
    <w:rsid w:val="00E659BC"/>
    <w:rsid w:val="00E65C6D"/>
    <w:rsid w:val="00E66994"/>
    <w:rsid w:val="00E66BFD"/>
    <w:rsid w:val="00E67702"/>
    <w:rsid w:val="00E70ABA"/>
    <w:rsid w:val="00E70DA4"/>
    <w:rsid w:val="00E71013"/>
    <w:rsid w:val="00E728A8"/>
    <w:rsid w:val="00E72C0C"/>
    <w:rsid w:val="00E72DDF"/>
    <w:rsid w:val="00E72FA2"/>
    <w:rsid w:val="00E7340E"/>
    <w:rsid w:val="00E7364C"/>
    <w:rsid w:val="00E747B2"/>
    <w:rsid w:val="00E753B5"/>
    <w:rsid w:val="00E75C85"/>
    <w:rsid w:val="00E76358"/>
    <w:rsid w:val="00E77C15"/>
    <w:rsid w:val="00E77CA1"/>
    <w:rsid w:val="00E80E51"/>
    <w:rsid w:val="00E81A71"/>
    <w:rsid w:val="00E81E3F"/>
    <w:rsid w:val="00E822FC"/>
    <w:rsid w:val="00E8250D"/>
    <w:rsid w:val="00E825EB"/>
    <w:rsid w:val="00E8331F"/>
    <w:rsid w:val="00E834A4"/>
    <w:rsid w:val="00E83CEF"/>
    <w:rsid w:val="00E84531"/>
    <w:rsid w:val="00E84BD8"/>
    <w:rsid w:val="00E85038"/>
    <w:rsid w:val="00E86721"/>
    <w:rsid w:val="00E87A76"/>
    <w:rsid w:val="00E87E72"/>
    <w:rsid w:val="00E90640"/>
    <w:rsid w:val="00E90DB9"/>
    <w:rsid w:val="00E91C78"/>
    <w:rsid w:val="00E92838"/>
    <w:rsid w:val="00E94650"/>
    <w:rsid w:val="00E94DDD"/>
    <w:rsid w:val="00EA20DA"/>
    <w:rsid w:val="00EA21BE"/>
    <w:rsid w:val="00EA2388"/>
    <w:rsid w:val="00EA2956"/>
    <w:rsid w:val="00EA2B8E"/>
    <w:rsid w:val="00EA2C38"/>
    <w:rsid w:val="00EA3561"/>
    <w:rsid w:val="00EA41CE"/>
    <w:rsid w:val="00EA488F"/>
    <w:rsid w:val="00EA55F2"/>
    <w:rsid w:val="00EA5975"/>
    <w:rsid w:val="00EA65EC"/>
    <w:rsid w:val="00EA7A62"/>
    <w:rsid w:val="00EB062A"/>
    <w:rsid w:val="00EB1039"/>
    <w:rsid w:val="00EB1788"/>
    <w:rsid w:val="00EB1B1F"/>
    <w:rsid w:val="00EB2A3E"/>
    <w:rsid w:val="00EB42F9"/>
    <w:rsid w:val="00EB504D"/>
    <w:rsid w:val="00EB55EE"/>
    <w:rsid w:val="00EB5CAF"/>
    <w:rsid w:val="00EB6325"/>
    <w:rsid w:val="00EB6813"/>
    <w:rsid w:val="00EB69F9"/>
    <w:rsid w:val="00EB6D4E"/>
    <w:rsid w:val="00EB7816"/>
    <w:rsid w:val="00EC0877"/>
    <w:rsid w:val="00EC0911"/>
    <w:rsid w:val="00EC250D"/>
    <w:rsid w:val="00EC2C2C"/>
    <w:rsid w:val="00EC4596"/>
    <w:rsid w:val="00EC47D7"/>
    <w:rsid w:val="00EC5101"/>
    <w:rsid w:val="00EC5762"/>
    <w:rsid w:val="00EC5EE3"/>
    <w:rsid w:val="00EC65D5"/>
    <w:rsid w:val="00EC6632"/>
    <w:rsid w:val="00EC6DFB"/>
    <w:rsid w:val="00ED048F"/>
    <w:rsid w:val="00ED2F54"/>
    <w:rsid w:val="00ED3109"/>
    <w:rsid w:val="00ED3971"/>
    <w:rsid w:val="00ED4895"/>
    <w:rsid w:val="00ED649E"/>
    <w:rsid w:val="00ED669C"/>
    <w:rsid w:val="00ED7A58"/>
    <w:rsid w:val="00EE0523"/>
    <w:rsid w:val="00EE077C"/>
    <w:rsid w:val="00EE0C70"/>
    <w:rsid w:val="00EE1118"/>
    <w:rsid w:val="00EE16EF"/>
    <w:rsid w:val="00EE2254"/>
    <w:rsid w:val="00EE262E"/>
    <w:rsid w:val="00EE2B3A"/>
    <w:rsid w:val="00EE3A4B"/>
    <w:rsid w:val="00EE3B47"/>
    <w:rsid w:val="00EE4FA1"/>
    <w:rsid w:val="00EE5FBA"/>
    <w:rsid w:val="00EE6749"/>
    <w:rsid w:val="00EE74C2"/>
    <w:rsid w:val="00EE7542"/>
    <w:rsid w:val="00EE7902"/>
    <w:rsid w:val="00EE7C22"/>
    <w:rsid w:val="00EF04E2"/>
    <w:rsid w:val="00EF16A2"/>
    <w:rsid w:val="00EF1AC6"/>
    <w:rsid w:val="00EF27A3"/>
    <w:rsid w:val="00EF32BD"/>
    <w:rsid w:val="00EF3E19"/>
    <w:rsid w:val="00EF5330"/>
    <w:rsid w:val="00EF5906"/>
    <w:rsid w:val="00EF5985"/>
    <w:rsid w:val="00EF5BEF"/>
    <w:rsid w:val="00EF5D57"/>
    <w:rsid w:val="00EF5E7F"/>
    <w:rsid w:val="00EF5E9F"/>
    <w:rsid w:val="00EF6154"/>
    <w:rsid w:val="00EF6607"/>
    <w:rsid w:val="00EF67B2"/>
    <w:rsid w:val="00EF77E5"/>
    <w:rsid w:val="00F003CE"/>
    <w:rsid w:val="00F015B1"/>
    <w:rsid w:val="00F033BD"/>
    <w:rsid w:val="00F03C25"/>
    <w:rsid w:val="00F03FDD"/>
    <w:rsid w:val="00F044D4"/>
    <w:rsid w:val="00F04573"/>
    <w:rsid w:val="00F04CE9"/>
    <w:rsid w:val="00F04F99"/>
    <w:rsid w:val="00F05E1D"/>
    <w:rsid w:val="00F06555"/>
    <w:rsid w:val="00F06562"/>
    <w:rsid w:val="00F15CA3"/>
    <w:rsid w:val="00F15D61"/>
    <w:rsid w:val="00F161EE"/>
    <w:rsid w:val="00F16DA9"/>
    <w:rsid w:val="00F173A1"/>
    <w:rsid w:val="00F17797"/>
    <w:rsid w:val="00F17AD1"/>
    <w:rsid w:val="00F17D7E"/>
    <w:rsid w:val="00F20593"/>
    <w:rsid w:val="00F20DF7"/>
    <w:rsid w:val="00F21941"/>
    <w:rsid w:val="00F24572"/>
    <w:rsid w:val="00F25634"/>
    <w:rsid w:val="00F25AF6"/>
    <w:rsid w:val="00F25B5F"/>
    <w:rsid w:val="00F2629C"/>
    <w:rsid w:val="00F26434"/>
    <w:rsid w:val="00F26CED"/>
    <w:rsid w:val="00F26D5B"/>
    <w:rsid w:val="00F2768E"/>
    <w:rsid w:val="00F30375"/>
    <w:rsid w:val="00F30D7C"/>
    <w:rsid w:val="00F30F14"/>
    <w:rsid w:val="00F31613"/>
    <w:rsid w:val="00F316C5"/>
    <w:rsid w:val="00F31E40"/>
    <w:rsid w:val="00F31ED6"/>
    <w:rsid w:val="00F3251A"/>
    <w:rsid w:val="00F33D4A"/>
    <w:rsid w:val="00F3433A"/>
    <w:rsid w:val="00F34799"/>
    <w:rsid w:val="00F34EA5"/>
    <w:rsid w:val="00F35260"/>
    <w:rsid w:val="00F35886"/>
    <w:rsid w:val="00F3592A"/>
    <w:rsid w:val="00F35E46"/>
    <w:rsid w:val="00F36918"/>
    <w:rsid w:val="00F36E65"/>
    <w:rsid w:val="00F376E6"/>
    <w:rsid w:val="00F424B2"/>
    <w:rsid w:val="00F42601"/>
    <w:rsid w:val="00F435CA"/>
    <w:rsid w:val="00F439C5"/>
    <w:rsid w:val="00F44A5B"/>
    <w:rsid w:val="00F44C1F"/>
    <w:rsid w:val="00F45FB4"/>
    <w:rsid w:val="00F50F15"/>
    <w:rsid w:val="00F51935"/>
    <w:rsid w:val="00F51D86"/>
    <w:rsid w:val="00F5315E"/>
    <w:rsid w:val="00F53674"/>
    <w:rsid w:val="00F539D5"/>
    <w:rsid w:val="00F53B15"/>
    <w:rsid w:val="00F53EC5"/>
    <w:rsid w:val="00F53F18"/>
    <w:rsid w:val="00F55BA8"/>
    <w:rsid w:val="00F56001"/>
    <w:rsid w:val="00F562C0"/>
    <w:rsid w:val="00F562C4"/>
    <w:rsid w:val="00F563AA"/>
    <w:rsid w:val="00F56921"/>
    <w:rsid w:val="00F57849"/>
    <w:rsid w:val="00F618CD"/>
    <w:rsid w:val="00F62FB2"/>
    <w:rsid w:val="00F64630"/>
    <w:rsid w:val="00F646EE"/>
    <w:rsid w:val="00F6574A"/>
    <w:rsid w:val="00F65DA0"/>
    <w:rsid w:val="00F66198"/>
    <w:rsid w:val="00F67355"/>
    <w:rsid w:val="00F6750C"/>
    <w:rsid w:val="00F67841"/>
    <w:rsid w:val="00F70006"/>
    <w:rsid w:val="00F7094A"/>
    <w:rsid w:val="00F714B9"/>
    <w:rsid w:val="00F714E3"/>
    <w:rsid w:val="00F715F0"/>
    <w:rsid w:val="00F716FD"/>
    <w:rsid w:val="00F7183E"/>
    <w:rsid w:val="00F72292"/>
    <w:rsid w:val="00F73AD6"/>
    <w:rsid w:val="00F73B36"/>
    <w:rsid w:val="00F7420B"/>
    <w:rsid w:val="00F74F27"/>
    <w:rsid w:val="00F74F83"/>
    <w:rsid w:val="00F7614B"/>
    <w:rsid w:val="00F7625D"/>
    <w:rsid w:val="00F766C2"/>
    <w:rsid w:val="00F76761"/>
    <w:rsid w:val="00F76A84"/>
    <w:rsid w:val="00F77460"/>
    <w:rsid w:val="00F7783B"/>
    <w:rsid w:val="00F80624"/>
    <w:rsid w:val="00F820C6"/>
    <w:rsid w:val="00F82515"/>
    <w:rsid w:val="00F82E2B"/>
    <w:rsid w:val="00F83685"/>
    <w:rsid w:val="00F83BCA"/>
    <w:rsid w:val="00F83F84"/>
    <w:rsid w:val="00F8472C"/>
    <w:rsid w:val="00F84DA2"/>
    <w:rsid w:val="00F84F3D"/>
    <w:rsid w:val="00F851E6"/>
    <w:rsid w:val="00F85729"/>
    <w:rsid w:val="00F85ABF"/>
    <w:rsid w:val="00F85DA1"/>
    <w:rsid w:val="00F86851"/>
    <w:rsid w:val="00F87EB5"/>
    <w:rsid w:val="00F91215"/>
    <w:rsid w:val="00F91832"/>
    <w:rsid w:val="00F91BAD"/>
    <w:rsid w:val="00F91D0E"/>
    <w:rsid w:val="00F938D3"/>
    <w:rsid w:val="00F93A1E"/>
    <w:rsid w:val="00F96109"/>
    <w:rsid w:val="00F9639B"/>
    <w:rsid w:val="00FA031D"/>
    <w:rsid w:val="00FA12B8"/>
    <w:rsid w:val="00FA2042"/>
    <w:rsid w:val="00FA27AF"/>
    <w:rsid w:val="00FA2A2D"/>
    <w:rsid w:val="00FA2CD4"/>
    <w:rsid w:val="00FA3D91"/>
    <w:rsid w:val="00FA4603"/>
    <w:rsid w:val="00FA4885"/>
    <w:rsid w:val="00FA54F9"/>
    <w:rsid w:val="00FA55BC"/>
    <w:rsid w:val="00FA5662"/>
    <w:rsid w:val="00FA6086"/>
    <w:rsid w:val="00FA70FE"/>
    <w:rsid w:val="00FA73B8"/>
    <w:rsid w:val="00FA7888"/>
    <w:rsid w:val="00FB244D"/>
    <w:rsid w:val="00FB2BCE"/>
    <w:rsid w:val="00FB2BD3"/>
    <w:rsid w:val="00FB32AE"/>
    <w:rsid w:val="00FB4A28"/>
    <w:rsid w:val="00FB6913"/>
    <w:rsid w:val="00FB6E9B"/>
    <w:rsid w:val="00FB6F88"/>
    <w:rsid w:val="00FC15B0"/>
    <w:rsid w:val="00FC2635"/>
    <w:rsid w:val="00FC2C7F"/>
    <w:rsid w:val="00FC3626"/>
    <w:rsid w:val="00FC3871"/>
    <w:rsid w:val="00FC398C"/>
    <w:rsid w:val="00FC41F7"/>
    <w:rsid w:val="00FC4408"/>
    <w:rsid w:val="00FC46E0"/>
    <w:rsid w:val="00FC4C96"/>
    <w:rsid w:val="00FC4DA5"/>
    <w:rsid w:val="00FD1641"/>
    <w:rsid w:val="00FD2075"/>
    <w:rsid w:val="00FD2FFF"/>
    <w:rsid w:val="00FD353C"/>
    <w:rsid w:val="00FD36D8"/>
    <w:rsid w:val="00FD3A28"/>
    <w:rsid w:val="00FD484C"/>
    <w:rsid w:val="00FD4DA4"/>
    <w:rsid w:val="00FD5A52"/>
    <w:rsid w:val="00FD5E5E"/>
    <w:rsid w:val="00FD62B7"/>
    <w:rsid w:val="00FD680C"/>
    <w:rsid w:val="00FD6B02"/>
    <w:rsid w:val="00FD709C"/>
    <w:rsid w:val="00FD7FF5"/>
    <w:rsid w:val="00FE06E2"/>
    <w:rsid w:val="00FE07CC"/>
    <w:rsid w:val="00FE1C98"/>
    <w:rsid w:val="00FE219A"/>
    <w:rsid w:val="00FE23D8"/>
    <w:rsid w:val="00FE31A2"/>
    <w:rsid w:val="00FE4A27"/>
    <w:rsid w:val="00FE4BC4"/>
    <w:rsid w:val="00FE5E3F"/>
    <w:rsid w:val="00FE66A9"/>
    <w:rsid w:val="00FE6B8F"/>
    <w:rsid w:val="00FF014A"/>
    <w:rsid w:val="00FF1879"/>
    <w:rsid w:val="00FF2077"/>
    <w:rsid w:val="00FF31DD"/>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66ACB"/>
    <w:rPr>
      <w:sz w:val="24"/>
      <w:szCs w:val="24"/>
    </w:rPr>
  </w:style>
  <w:style w:type="paragraph" w:styleId="Nadpis1">
    <w:name w:val="heading 1"/>
    <w:basedOn w:val="Normln"/>
    <w:next w:val="Normln"/>
    <w:autoRedefine/>
    <w:qFormat/>
    <w:rsid w:val="00657F5E"/>
    <w:pPr>
      <w:numPr>
        <w:numId w:val="26"/>
      </w:numPr>
      <w:spacing w:before="60" w:after="240"/>
      <w:ind w:left="426" w:hanging="426"/>
      <w:jc w:val="both"/>
      <w:outlineLvl w:val="0"/>
      <w:pPrChange w:id="0" w:author="Ruslan Murzakanov (CZ)" w:date="2024-06-10T17:04:00Z">
        <w:pPr>
          <w:numPr>
            <w:numId w:val="26"/>
          </w:numPr>
          <w:spacing w:before="60" w:after="240"/>
          <w:ind w:left="426" w:hanging="426"/>
          <w:jc w:val="both"/>
          <w:outlineLvl w:val="0"/>
        </w:pPr>
      </w:pPrChange>
    </w:pPr>
    <w:rPr>
      <w:rFonts w:ascii="Arial" w:hAnsi="Arial" w:cs="Arial"/>
      <w:b/>
      <w:bCs/>
      <w:kern w:val="32"/>
      <w:sz w:val="20"/>
      <w:szCs w:val="20"/>
      <w:rPrChange w:id="0" w:author="Ruslan Murzakanov (CZ)" w:date="2024-06-10T17:04:00Z">
        <w:rPr>
          <w:rFonts w:ascii="Arial" w:hAnsi="Arial" w:cs="Arial"/>
          <w:b/>
          <w:bCs/>
          <w:kern w:val="32"/>
          <w:lang w:val="sk-SK" w:eastAsia="sk-SK" w:bidi="ar-SA"/>
        </w:rPr>
      </w:rPrChange>
    </w:rPr>
  </w:style>
  <w:style w:type="paragraph" w:styleId="Nadpis2">
    <w:name w:val="heading 2"/>
    <w:basedOn w:val="Normln"/>
    <w:next w:val="Normln"/>
    <w:link w:val="Nadpis2Char"/>
    <w:autoRedefine/>
    <w:qFormat/>
    <w:rsid w:val="003744C8"/>
    <w:pPr>
      <w:numPr>
        <w:numId w:val="22"/>
      </w:numPr>
      <w:suppressAutoHyphens/>
      <w:spacing w:before="60" w:after="240"/>
      <w:outlineLvl w:val="1"/>
    </w:pPr>
    <w:rPr>
      <w:rFonts w:ascii="Arial" w:eastAsia="Arial" w:hAnsi="Arial" w:cs="Arial"/>
      <w:b/>
      <w:bCs/>
      <w:iCs/>
      <w:color w:val="000000"/>
      <w:sz w:val="20"/>
      <w:szCs w:val="20"/>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F84DA2"/>
    <w:pPr>
      <w:suppressAutoHyphens/>
      <w:ind w:left="426"/>
      <w:pPrChange w:id="1" w:author="Ruslan Murzakanov (CZ)" w:date="2024-06-10T15:54:00Z">
        <w:pPr>
          <w:suppressAutoHyphens/>
          <w:ind w:left="426"/>
        </w:pPr>
      </w:pPrChange>
    </w:pPr>
    <w:rPr>
      <w:rFonts w:ascii="Helv" w:hAnsi="Helv" w:cs="Helv"/>
      <w:bCs/>
      <w:iCs/>
      <w:sz w:val="20"/>
      <w:szCs w:val="20"/>
      <w:rPrChange w:id="1" w:author="Ruslan Murzakanov (CZ)" w:date="2024-06-10T15:54:00Z">
        <w:rPr>
          <w:rFonts w:ascii="Helv" w:hAnsi="Helv" w:cs="Helv"/>
          <w:bCs/>
          <w:iCs/>
          <w:lang w:val="sk-SK" w:eastAsia="sk-SK" w:bidi="ar-SA"/>
        </w:rPr>
      </w:rPrChange>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ED3971"/>
    <w:pPr>
      <w:numPr>
        <w:numId w:val="3"/>
      </w:numPr>
      <w:suppressAutoHyphens/>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F84DA2"/>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loendokumentu">
    <w:name w:val="Document Map"/>
    <w:basedOn w:val="Normln"/>
    <w:link w:val="RozloendokumentuChar"/>
    <w:rsid w:val="00A314C9"/>
    <w:rPr>
      <w:rFonts w:ascii="Tahoma" w:hAnsi="Tahoma" w:cs="Tahoma"/>
      <w:sz w:val="16"/>
      <w:szCs w:val="16"/>
    </w:rPr>
  </w:style>
  <w:style w:type="character" w:customStyle="1" w:styleId="RozloendokumentuChar">
    <w:name w:val="Rozložení dokumentu Char"/>
    <w:basedOn w:val="Standardnpsmoodstavce"/>
    <w:link w:val="Rozlo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Standardnpsmoodstavce"/>
    <w:link w:val="Nadpis2"/>
    <w:rsid w:val="003744C8"/>
    <w:rPr>
      <w:rFonts w:ascii="Arial" w:eastAsia="Arial" w:hAnsi="Arial" w:cs="Arial"/>
      <w:b/>
      <w:bCs/>
      <w:iCs/>
      <w:color w:val="000000"/>
    </w:rPr>
  </w:style>
  <w:style w:type="paragraph" w:styleId="Revize">
    <w:name w:val="Revision"/>
    <w:hidden/>
    <w:uiPriority w:val="99"/>
    <w:semiHidden/>
    <w:rsid w:val="00D627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845627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123398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851719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518735">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5767254">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170348">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71756">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299514">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2959920">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7184407">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946674">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1589822">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046635">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333275">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44892">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2688680">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22205">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449782">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69973591">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017367">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39948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452459">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d3b343-a834-4744-b82e-147d91412b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F33A88D4F96A48A1EB78CA8987CA94" ma:contentTypeVersion="16" ma:contentTypeDescription="Create a new document." ma:contentTypeScope="" ma:versionID="448cdea99550145556711374fbb8c3b3">
  <xsd:schema xmlns:xsd="http://www.w3.org/2001/XMLSchema" xmlns:xs="http://www.w3.org/2001/XMLSchema" xmlns:p="http://schemas.microsoft.com/office/2006/metadata/properties" xmlns:ns2="a9d3b343-a834-4744-b82e-147d91412b2c" xmlns:ns3="48cac4a5-2aac-46f2-89ff-3bce6504e4f1" targetNamespace="http://schemas.microsoft.com/office/2006/metadata/properties" ma:root="true" ma:fieldsID="dc778034d1c3ce3e9342852f076cd42f" ns2:_="" ns3:_="">
    <xsd:import namespace="a9d3b343-a834-4744-b82e-147d91412b2c"/>
    <xsd:import namespace="48cac4a5-2aac-46f2-89ff-3bce6504e4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3b343-a834-4744-b82e-147d91412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16d0da8-5ef1-4695-8a98-53ed7c3d48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cac4a5-2aac-46f2-89ff-3bce6504e4f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DEAB2-CC87-43DF-BC60-274D60D16F24}">
  <ds:schemaRefs>
    <ds:schemaRef ds:uri="http://schemas.microsoft.com/sharepoint/v3/contenttype/forms"/>
  </ds:schemaRefs>
</ds:datastoreItem>
</file>

<file path=customXml/itemProps2.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 ds:uri="a9d3b343-a834-4744-b82e-147d91412b2c"/>
  </ds:schemaRefs>
</ds:datastoreItem>
</file>

<file path=customXml/itemProps3.xml><?xml version="1.0" encoding="utf-8"?>
<ds:datastoreItem xmlns:ds="http://schemas.openxmlformats.org/officeDocument/2006/customXml" ds:itemID="{79E38B38-4020-454E-999A-B9FBF5823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3b343-a834-4744-b82e-147d91412b2c"/>
    <ds:schemaRef ds:uri="48cac4a5-2aac-46f2-89ff-3bce6504e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A606E8-94E7-4012-B24B-5B3C964B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6333</Words>
  <Characters>37370</Characters>
  <Application>Microsoft Office Word</Application>
  <DocSecurity>0</DocSecurity>
  <Lines>311</Lines>
  <Paragraphs>87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A)</vt:lpstr>
      <vt:lpstr>A)</vt:lpstr>
    </vt:vector>
  </TitlesOfParts>
  <Company>PwC Slovakia</Company>
  <LinksUpToDate>false</LinksUpToDate>
  <CharactersWithSpaces>43616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Martina Vaneckova</cp:lastModifiedBy>
  <cp:revision>2</cp:revision>
  <cp:lastPrinted>2016-01-13T09:06:00Z</cp:lastPrinted>
  <dcterms:created xsi:type="dcterms:W3CDTF">2024-06-13T11:06:00Z</dcterms:created>
  <dcterms:modified xsi:type="dcterms:W3CDTF">2024-06-13T11:06:00Z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0x010100ECF33A88D4F96A48A1EB78CA8987CA94</vt:lpwstr>
  </property>
  <property fmtid="{D5CDD505-2E9C-101B-9397-08002B2CF9AE}" pid="3" name="MediaServiceImageTags">
    <vt:lpwstr/>
  </property>
</Properties>
</file>