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CE0DD" w14:textId="77777777" w:rsidR="0009016B" w:rsidRPr="008D186C" w:rsidRDefault="0009016B" w:rsidP="0009016B">
      <w:pPr>
        <w:pStyle w:val="Zkladntext"/>
        <w:ind w:left="0"/>
        <w:jc w:val="center"/>
        <w:rPr>
          <w:b/>
          <w:szCs w:val="18"/>
        </w:rPr>
      </w:pPr>
    </w:p>
    <w:p w14:paraId="6C9B44A4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8D186C">
        <w:rPr>
          <w:szCs w:val="18"/>
        </w:rPr>
        <w:t>Informácie o účtovnej jednotke</w:t>
      </w:r>
      <w:bookmarkEnd w:id="0"/>
    </w:p>
    <w:p w14:paraId="1BA536ED" w14:textId="77777777" w:rsidR="0009016B" w:rsidRPr="008D186C" w:rsidRDefault="0009016B" w:rsidP="0009016B">
      <w:pPr>
        <w:pStyle w:val="Zkladntext"/>
        <w:rPr>
          <w:szCs w:val="18"/>
        </w:rPr>
      </w:pPr>
    </w:p>
    <w:p w14:paraId="2C38D294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Založenie spoločnosti</w:t>
      </w:r>
    </w:p>
    <w:p w14:paraId="1AF33F40" w14:textId="1DFF6DB8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Spoločnosť </w:t>
      </w:r>
      <w:proofErr w:type="spellStart"/>
      <w:r w:rsidRPr="008D186C">
        <w:rPr>
          <w:szCs w:val="18"/>
        </w:rPr>
        <w:t>Ticketportal</w:t>
      </w:r>
      <w:proofErr w:type="spellEnd"/>
      <w:r w:rsidRPr="008D186C">
        <w:rPr>
          <w:szCs w:val="18"/>
        </w:rPr>
        <w:t xml:space="preserve"> SK, s.r.o., </w:t>
      </w:r>
      <w:r w:rsidR="00610101">
        <w:rPr>
          <w:szCs w:val="18"/>
        </w:rPr>
        <w:t>Kalinčiakova 33</w:t>
      </w:r>
      <w:r w:rsidRPr="008D186C">
        <w:rPr>
          <w:szCs w:val="18"/>
        </w:rPr>
        <w:t>, 8</w:t>
      </w:r>
      <w:r w:rsidR="00610101">
        <w:rPr>
          <w:szCs w:val="18"/>
        </w:rPr>
        <w:t>31 04</w:t>
      </w:r>
      <w:r w:rsidRPr="008D186C">
        <w:rPr>
          <w:szCs w:val="18"/>
        </w:rPr>
        <w:t xml:space="preserve"> Bratislava (ďalej len Spoločnosť), bola založená 16.1.2003 a do obchodného registra bola zapísaná 24.1.2003 (Obchodný register Okresného súdu Bratislava I, oddiel </w:t>
      </w:r>
      <w:proofErr w:type="spellStart"/>
      <w:r w:rsidRPr="008D186C">
        <w:rPr>
          <w:szCs w:val="18"/>
        </w:rPr>
        <w:t>Sro</w:t>
      </w:r>
      <w:proofErr w:type="spellEnd"/>
      <w:r w:rsidRPr="008D186C">
        <w:rPr>
          <w:szCs w:val="18"/>
        </w:rPr>
        <w:t xml:space="preserve">., vložka 28073/B). </w:t>
      </w:r>
    </w:p>
    <w:p w14:paraId="00CE38AB" w14:textId="77777777" w:rsidR="0009016B" w:rsidRPr="008D186C" w:rsidRDefault="0009016B" w:rsidP="0009016B">
      <w:pPr>
        <w:rPr>
          <w:sz w:val="18"/>
          <w:szCs w:val="18"/>
        </w:rPr>
      </w:pPr>
    </w:p>
    <w:p w14:paraId="0260B75D" w14:textId="77777777" w:rsidR="0009016B" w:rsidRPr="008D186C" w:rsidRDefault="0009016B" w:rsidP="0009016B">
      <w:pPr>
        <w:pStyle w:val="Nadpis2"/>
        <w:rPr>
          <w:szCs w:val="18"/>
        </w:rPr>
      </w:pPr>
      <w:bookmarkStart w:id="1" w:name="_Toc530739896"/>
      <w:r w:rsidRPr="008D186C">
        <w:rPr>
          <w:szCs w:val="18"/>
        </w:rPr>
        <w:t>Hlavnými činnosťami Spoločnosti sú:</w:t>
      </w:r>
      <w:bookmarkEnd w:id="1"/>
    </w:p>
    <w:p w14:paraId="536729F3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predaj vstupeniek na kultúrne, športové a spoločenské podujatia</w:t>
      </w:r>
    </w:p>
    <w:p w14:paraId="37C13956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poradenská a konzultačná činnosť v oblasti predmetu podnikania</w:t>
      </w:r>
    </w:p>
    <w:p w14:paraId="0AC1729C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reklamná, inzertná a propagačná činnosť</w:t>
      </w:r>
    </w:p>
    <w:p w14:paraId="3A568065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sprostredkovateľská činnosť v rozsahu voľnej živnosti</w:t>
      </w:r>
    </w:p>
    <w:p w14:paraId="23888599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prieskum trhu a marketing</w:t>
      </w:r>
    </w:p>
    <w:p w14:paraId="477A0F6E" w14:textId="77777777" w:rsidR="0009016B" w:rsidRPr="008D186C" w:rsidRDefault="0009016B" w:rsidP="0009016B">
      <w:pPr>
        <w:pStyle w:val="Zkladntext"/>
        <w:rPr>
          <w:szCs w:val="18"/>
        </w:rPr>
      </w:pPr>
    </w:p>
    <w:p w14:paraId="30AEC86D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Počet zamestnancov </w:t>
      </w:r>
    </w:p>
    <w:p w14:paraId="3C4BD2C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33D82F73" w14:textId="77777777" w:rsidR="001853C5" w:rsidRPr="008D186C" w:rsidRDefault="001853C5" w:rsidP="001853C5">
      <w:pPr>
        <w:pStyle w:val="Zkladntext"/>
        <w:rPr>
          <w:szCs w:val="18"/>
        </w:rPr>
      </w:pPr>
    </w:p>
    <w:bookmarkStart w:id="2" w:name="_MON_1402405362"/>
    <w:bookmarkEnd w:id="2"/>
    <w:p w14:paraId="07A12373" w14:textId="11DE1D19" w:rsidR="001853C5" w:rsidRPr="008D186C" w:rsidRDefault="00AC1F63" w:rsidP="001853C5">
      <w:pPr>
        <w:pStyle w:val="Zkladntext"/>
        <w:rPr>
          <w:szCs w:val="18"/>
        </w:rPr>
      </w:pPr>
      <w:r w:rsidRPr="008D186C">
        <w:rPr>
          <w:szCs w:val="18"/>
        </w:rPr>
        <w:object w:dxaOrig="10163" w:dyaOrig="1632" w14:anchorId="142A3F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5pt;height:108pt" o:ole="" o:preferrelative="f">
            <v:imagedata r:id="rId8" o:title=""/>
            <o:lock v:ext="edit" aspectratio="f"/>
          </v:shape>
          <o:OLEObject Type="Embed" ProgID="Excel.Sheet.12" ShapeID="_x0000_i1025" DrawAspect="Content" ObjectID="_1780908004" r:id="rId9"/>
        </w:object>
      </w:r>
    </w:p>
    <w:p w14:paraId="48CC8437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neobmedzenom ručení</w:t>
      </w:r>
    </w:p>
    <w:p w14:paraId="68F9184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724737E" w14:textId="77777777" w:rsidR="0009016B" w:rsidRPr="008D186C" w:rsidRDefault="0009016B" w:rsidP="0009016B">
      <w:pPr>
        <w:pStyle w:val="Zkladntext"/>
        <w:rPr>
          <w:szCs w:val="18"/>
        </w:rPr>
      </w:pPr>
    </w:p>
    <w:p w14:paraId="0C6F889C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Právny dôvod na zostavenie účtovnej závierky</w:t>
      </w:r>
    </w:p>
    <w:p w14:paraId="2DD8885D" w14:textId="1ECE03D1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 decembru 20</w:t>
      </w:r>
      <w:r w:rsidR="000D285C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0D285C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 xml:space="preserve"> do 31. decembra 20</w:t>
      </w:r>
      <w:r w:rsidR="000D285C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>.</w:t>
      </w:r>
    </w:p>
    <w:p w14:paraId="66F41A65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3DA580E3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Dátum schválenia účtovnej závierky za predchádzajúce účtovné obdobie</w:t>
      </w:r>
    </w:p>
    <w:p w14:paraId="114E6965" w14:textId="1D406BDE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31.12.20</w:t>
      </w:r>
      <w:r w:rsidR="006277A5">
        <w:rPr>
          <w:szCs w:val="18"/>
        </w:rPr>
        <w:t>2</w:t>
      </w:r>
      <w:r w:rsidR="009C185E">
        <w:rPr>
          <w:szCs w:val="18"/>
        </w:rPr>
        <w:t>2</w:t>
      </w:r>
      <w:r w:rsidRPr="008D186C">
        <w:rPr>
          <w:szCs w:val="18"/>
        </w:rPr>
        <w:t xml:space="preserve">, za predchádzajúce účtovné obdobie, bola schválená valným zhromaždením </w:t>
      </w:r>
      <w:r w:rsidRPr="00E87086">
        <w:rPr>
          <w:szCs w:val="18"/>
        </w:rPr>
        <w:t>Spoločnosti</w:t>
      </w:r>
      <w:r w:rsidR="006277A5" w:rsidRPr="00E87086">
        <w:rPr>
          <w:szCs w:val="18"/>
        </w:rPr>
        <w:t xml:space="preserve"> dňa</w:t>
      </w:r>
      <w:r w:rsidR="00E87086" w:rsidRPr="00E87086">
        <w:rPr>
          <w:szCs w:val="18"/>
        </w:rPr>
        <w:t xml:space="preserve"> 26.</w:t>
      </w:r>
      <w:r w:rsidR="00203DF6">
        <w:rPr>
          <w:szCs w:val="18"/>
        </w:rPr>
        <w:t xml:space="preserve"> </w:t>
      </w:r>
      <w:r w:rsidR="009C185E">
        <w:rPr>
          <w:szCs w:val="18"/>
        </w:rPr>
        <w:t>júna</w:t>
      </w:r>
      <w:r w:rsidR="00203DF6">
        <w:rPr>
          <w:szCs w:val="18"/>
        </w:rPr>
        <w:t xml:space="preserve"> </w:t>
      </w:r>
      <w:r w:rsidR="00E87086" w:rsidRPr="00E87086">
        <w:rPr>
          <w:szCs w:val="18"/>
        </w:rPr>
        <w:t>202</w:t>
      </w:r>
      <w:r w:rsidR="009C185E">
        <w:rPr>
          <w:szCs w:val="18"/>
        </w:rPr>
        <w:t>3</w:t>
      </w:r>
      <w:r w:rsidRPr="00E87086">
        <w:rPr>
          <w:szCs w:val="18"/>
        </w:rPr>
        <w:t>.</w:t>
      </w:r>
    </w:p>
    <w:p w14:paraId="082E14DF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6AE365EF" w14:textId="77777777" w:rsidR="0009016B" w:rsidRPr="008D186C" w:rsidRDefault="0009016B" w:rsidP="0009016B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30CA6122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5EFD30FD" w14:textId="00923122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" w:name="_Toc530739897"/>
      <w:r w:rsidRPr="008D186C">
        <w:rPr>
          <w:szCs w:val="18"/>
        </w:rPr>
        <w:t>Informácie o orgánoch účtovnej jednotky</w:t>
      </w:r>
      <w:bookmarkEnd w:id="5"/>
    </w:p>
    <w:p w14:paraId="324D395F" w14:textId="77777777" w:rsidR="0009016B" w:rsidRPr="008D186C" w:rsidRDefault="0009016B" w:rsidP="0009016B">
      <w:pPr>
        <w:rPr>
          <w:sz w:val="18"/>
          <w:szCs w:val="18"/>
        </w:rPr>
      </w:pPr>
    </w:p>
    <w:p w14:paraId="579EB4B9" w14:textId="29F8CD49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Konate</w:t>
      </w:r>
      <w:r>
        <w:rPr>
          <w:szCs w:val="18"/>
        </w:rPr>
        <w:t>lia:</w:t>
      </w:r>
      <w:r w:rsidRPr="008D186C">
        <w:rPr>
          <w:szCs w:val="18"/>
        </w:rPr>
        <w:tab/>
      </w:r>
      <w:r w:rsidRPr="008D186C">
        <w:rPr>
          <w:szCs w:val="18"/>
        </w:rPr>
        <w:tab/>
      </w:r>
      <w:r w:rsidR="005234F7" w:rsidRPr="001A73F7">
        <w:rPr>
          <w:szCs w:val="18"/>
        </w:rPr>
        <w:t xml:space="preserve">Ing. </w:t>
      </w:r>
      <w:r w:rsidR="000D285C" w:rsidRPr="001A73F7">
        <w:rPr>
          <w:szCs w:val="18"/>
        </w:rPr>
        <w:t>Vladimír Mužík</w:t>
      </w:r>
      <w:r w:rsidR="0049015E" w:rsidRPr="001A73F7">
        <w:rPr>
          <w:szCs w:val="18"/>
        </w:rPr>
        <w:t>, Mgr. Michal Hanák</w:t>
      </w:r>
      <w:r w:rsidR="00516F00" w:rsidRPr="001A73F7">
        <w:rPr>
          <w:szCs w:val="18"/>
        </w:rPr>
        <w:t>, Ing. Martin Mráz</w:t>
      </w:r>
    </w:p>
    <w:p w14:paraId="7E87F46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ab/>
      </w:r>
      <w:r w:rsidRPr="008D186C">
        <w:rPr>
          <w:szCs w:val="18"/>
        </w:rPr>
        <w:tab/>
      </w:r>
    </w:p>
    <w:p w14:paraId="40B8BD8F" w14:textId="77777777" w:rsidR="0009016B" w:rsidRPr="008D186C" w:rsidRDefault="0009016B" w:rsidP="0009016B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14:paraId="0A4CE73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spoločníkoch účtovnej jednotky</w:t>
      </w:r>
      <w:bookmarkEnd w:id="6"/>
    </w:p>
    <w:p w14:paraId="434E579C" w14:textId="77777777" w:rsidR="0009016B" w:rsidRPr="008D186C" w:rsidRDefault="0009016B" w:rsidP="0009016B">
      <w:pPr>
        <w:rPr>
          <w:sz w:val="18"/>
          <w:szCs w:val="18"/>
        </w:rPr>
      </w:pPr>
    </w:p>
    <w:p w14:paraId="2F83CB79" w14:textId="2E1E3F23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Štruktúra spoločníkov k 31. decembru 20</w:t>
      </w:r>
      <w:r w:rsidR="000D285C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 xml:space="preserve"> je takáto:  </w:t>
      </w:r>
    </w:p>
    <w:p w14:paraId="6E21A597" w14:textId="77777777" w:rsidR="0009016B" w:rsidRPr="008D186C" w:rsidRDefault="0009016B" w:rsidP="0009016B">
      <w:pPr>
        <w:pStyle w:val="Zkladntext"/>
        <w:rPr>
          <w:szCs w:val="18"/>
        </w:rPr>
      </w:pPr>
      <w:bookmarkStart w:id="7" w:name="_MON_1402405933"/>
      <w:bookmarkStart w:id="8" w:name="_MON_1402406313"/>
      <w:bookmarkStart w:id="9" w:name="_MON_1402406386"/>
      <w:bookmarkStart w:id="10" w:name="_MON_1402406686"/>
      <w:bookmarkStart w:id="11" w:name="_MON_1402406749"/>
      <w:bookmarkEnd w:id="7"/>
      <w:bookmarkEnd w:id="8"/>
      <w:bookmarkEnd w:id="9"/>
      <w:bookmarkEnd w:id="10"/>
      <w:bookmarkEnd w:id="11"/>
    </w:p>
    <w:p w14:paraId="1BDA7A6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12" w:name="_MON_1402410802"/>
    <w:bookmarkEnd w:id="12"/>
    <w:p w14:paraId="2795C411" w14:textId="03827368" w:rsidR="0009016B" w:rsidRPr="008D186C" w:rsidRDefault="006601B6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522" w:dyaOrig="2056" w14:anchorId="3528FD4B">
          <v:shape id="_x0000_i1026" type="#_x0000_t75" style="width:424.5pt;height:101pt" o:ole="" o:preferrelative="f">
            <v:imagedata r:id="rId10" o:title=""/>
            <o:lock v:ext="edit" aspectratio="f"/>
          </v:shape>
          <o:OLEObject Type="Embed" ProgID="Excel.Sheet.12" ShapeID="_x0000_i1026" DrawAspect="Content" ObjectID="_1780908005" r:id="rId11"/>
        </w:object>
      </w:r>
    </w:p>
    <w:p w14:paraId="378F781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lastRenderedPageBreak/>
        <w:t>Informácie o konsolidovanom celku</w:t>
      </w:r>
    </w:p>
    <w:p w14:paraId="15FE37B6" w14:textId="36558721" w:rsidR="0009016B" w:rsidRDefault="0009016B" w:rsidP="0009016B">
      <w:pPr>
        <w:pStyle w:val="Zkladntext"/>
        <w:ind w:left="360"/>
        <w:rPr>
          <w:szCs w:val="18"/>
        </w:rPr>
      </w:pPr>
      <w:r w:rsidRPr="008D186C">
        <w:rPr>
          <w:szCs w:val="18"/>
        </w:rPr>
        <w:t>Spoločnosť je súčasťou konsolidovaného celku</w:t>
      </w:r>
      <w:r>
        <w:rPr>
          <w:szCs w:val="18"/>
        </w:rPr>
        <w:t>, nie je materskou spoločnosťou, nebolo jej udelené výlučné alebo osobitné právo, ktorým sa udelilo právo poskytovať služby vo verejnom záujme.</w:t>
      </w:r>
    </w:p>
    <w:p w14:paraId="54AC0D8B" w14:textId="77777777" w:rsidR="0009016B" w:rsidRPr="001A73F7" w:rsidRDefault="0009016B" w:rsidP="0009016B">
      <w:pPr>
        <w:pStyle w:val="Zkladntext"/>
        <w:ind w:left="360"/>
        <w:rPr>
          <w:szCs w:val="18"/>
        </w:rPr>
      </w:pPr>
      <w:r w:rsidRPr="001A73F7">
        <w:rPr>
          <w:szCs w:val="18"/>
        </w:rPr>
        <w:t>Účtovná jednotka, ktorá zostavuje konsolidovanú účtovnú závierku: AGROFERT, a.s.</w:t>
      </w:r>
    </w:p>
    <w:p w14:paraId="679071D3" w14:textId="33EF688B" w:rsidR="0009016B" w:rsidRPr="001A73F7" w:rsidRDefault="0009016B" w:rsidP="0009016B">
      <w:pPr>
        <w:pStyle w:val="Zkladntext"/>
        <w:ind w:left="360"/>
      </w:pPr>
      <w:r w:rsidRPr="001A73F7">
        <w:rPr>
          <w:szCs w:val="18"/>
        </w:rPr>
        <w:t xml:space="preserve">                                                                                                              </w:t>
      </w:r>
      <w:proofErr w:type="spellStart"/>
      <w:r w:rsidRPr="001A73F7">
        <w:t>P</w:t>
      </w:r>
      <w:r w:rsidR="00D9738D" w:rsidRPr="001A73F7">
        <w:t>r</w:t>
      </w:r>
      <w:r w:rsidRPr="001A73F7">
        <w:t>yšelská</w:t>
      </w:r>
      <w:proofErr w:type="spellEnd"/>
      <w:r w:rsidRPr="001A73F7">
        <w:t xml:space="preserve"> 2327/2</w:t>
      </w:r>
    </w:p>
    <w:p w14:paraId="2B6B8DCF" w14:textId="77777777" w:rsidR="0009016B" w:rsidRPr="008D186C" w:rsidRDefault="0009016B" w:rsidP="0009016B">
      <w:pPr>
        <w:pStyle w:val="Zkladntext"/>
        <w:ind w:left="360"/>
        <w:rPr>
          <w:szCs w:val="18"/>
        </w:rPr>
      </w:pPr>
      <w:r w:rsidRPr="001A73F7">
        <w:t xml:space="preserve">                                                                                                              149 00 Praha 4 - Chodov</w:t>
      </w:r>
    </w:p>
    <w:p w14:paraId="582C1617" w14:textId="77777777" w:rsidR="0009016B" w:rsidRPr="008D186C" w:rsidRDefault="0009016B" w:rsidP="0009016B">
      <w:pPr>
        <w:pStyle w:val="Zkladntext"/>
        <w:ind w:left="360"/>
        <w:rPr>
          <w:szCs w:val="18"/>
        </w:rPr>
      </w:pPr>
    </w:p>
    <w:p w14:paraId="2E584C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899"/>
      <w:r w:rsidRPr="008D186C">
        <w:rPr>
          <w:szCs w:val="18"/>
        </w:rPr>
        <w:t xml:space="preserve">Informácie o účtovných zásadách a účtovných metódach  </w:t>
      </w:r>
      <w:bookmarkEnd w:id="13"/>
    </w:p>
    <w:p w14:paraId="0C820D92" w14:textId="77777777" w:rsidR="0009016B" w:rsidRPr="008D186C" w:rsidRDefault="0009016B" w:rsidP="0009016B">
      <w:pPr>
        <w:pStyle w:val="Zkladntext"/>
        <w:rPr>
          <w:szCs w:val="18"/>
        </w:rPr>
      </w:pPr>
    </w:p>
    <w:p w14:paraId="744F5E8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Východiská pre zostavenie účtovnej závierky</w:t>
      </w:r>
    </w:p>
    <w:p w14:paraId="23EA154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Účtovná závierka bola vypracovaná v súlade so zákonom č. 431/2002 </w:t>
      </w:r>
      <w:proofErr w:type="spellStart"/>
      <w:r w:rsidRPr="008D186C">
        <w:rPr>
          <w:szCs w:val="18"/>
        </w:rPr>
        <w:t>Z.z</w:t>
      </w:r>
      <w:proofErr w:type="spellEnd"/>
      <w:r w:rsidRPr="008D186C">
        <w:rPr>
          <w:szCs w:val="18"/>
        </w:rPr>
        <w:t xml:space="preserve">. o účtovníctve a opatrením MF SR </w:t>
      </w:r>
    </w:p>
    <w:p w14:paraId="663EC2C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č. 23054/2002-92 v znení neskorších zmien, ktorými sa ustanovujú podrobnosti o postupoch účtovania v rámci </w:t>
      </w:r>
    </w:p>
    <w:p w14:paraId="10C2DD1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účtovej osnove pre podnikateľov.  Menou pre vykazovanie je EUR-o.</w:t>
      </w:r>
    </w:p>
    <w:p w14:paraId="1EA8161E" w14:textId="77777777" w:rsidR="0009016B" w:rsidRPr="008D186C" w:rsidRDefault="0009016B" w:rsidP="0009016B">
      <w:pPr>
        <w:pStyle w:val="Zkladntext"/>
        <w:ind w:left="450"/>
        <w:rPr>
          <w:szCs w:val="18"/>
        </w:rPr>
      </w:pPr>
    </w:p>
    <w:p w14:paraId="31654C2C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Účtovná závierka bola zostavená za predpokladu nepretržitého trvania účtovnej jednotky. Pri oceňovaní sa uplatňuje princíp historických cien. Položky, ktoré sa oceňujú v reálnej hodnote (realizované cenné papiere a deriváty držané na obchodovanie), účtovná jednotka nevlastní.</w:t>
      </w:r>
    </w:p>
    <w:p w14:paraId="16281492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Účtovné metódy a všeobecné účtovné zásady boli účtovnou jednotkou konzistentne aplikované vo všetkých vykázaných obdobiach a vychádzajú z platnej legislatívy.</w:t>
      </w:r>
    </w:p>
    <w:p w14:paraId="1AA9DDB0" w14:textId="77777777" w:rsidR="0009016B" w:rsidRPr="008D186C" w:rsidRDefault="0009016B" w:rsidP="0009016B">
      <w:pPr>
        <w:pStyle w:val="Zkladntext"/>
        <w:ind w:left="709"/>
        <w:rPr>
          <w:szCs w:val="18"/>
        </w:rPr>
      </w:pPr>
    </w:p>
    <w:p w14:paraId="01AA68B5" w14:textId="77777777" w:rsidR="0009016B" w:rsidRPr="008D186C" w:rsidRDefault="0009016B" w:rsidP="0009016B">
      <w:pPr>
        <w:pStyle w:val="Zkladntext"/>
        <w:rPr>
          <w:szCs w:val="18"/>
        </w:rPr>
      </w:pPr>
    </w:p>
    <w:p w14:paraId="017F8AF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Dlhodobý nehmotný majetok a dlhodobý hmotný majetok</w:t>
      </w:r>
    </w:p>
    <w:p w14:paraId="1503342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6F551EC" w14:textId="77777777" w:rsidR="0009016B" w:rsidRPr="008D186C" w:rsidRDefault="0009016B" w:rsidP="0009016B">
      <w:pPr>
        <w:pStyle w:val="Zkladntext"/>
        <w:rPr>
          <w:szCs w:val="18"/>
        </w:rPr>
      </w:pPr>
    </w:p>
    <w:p w14:paraId="7C549E8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553BF78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2"/>
        <w:gridCol w:w="423"/>
        <w:gridCol w:w="1554"/>
        <w:gridCol w:w="222"/>
        <w:gridCol w:w="1834"/>
        <w:gridCol w:w="222"/>
        <w:gridCol w:w="1719"/>
      </w:tblGrid>
      <w:tr w:rsidR="0009016B" w:rsidRPr="008D186C" w14:paraId="18F6EF23" w14:textId="77777777" w:rsidTr="0009016B">
        <w:trPr>
          <w:trHeight w:val="250"/>
        </w:trPr>
        <w:tc>
          <w:tcPr>
            <w:tcW w:w="3402" w:type="dxa"/>
            <w:gridSpan w:val="2"/>
          </w:tcPr>
          <w:p w14:paraId="08E5519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6078A0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EB3CA4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26451E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7DA6B6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FAC88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4C1F970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40C57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3E539F4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ED34E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</w:t>
            </w:r>
            <w:r w:rsidRPr="008D186C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139E5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AF602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8098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28FA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7F9CA312" w14:textId="77777777" w:rsidTr="0009016B">
        <w:trPr>
          <w:trHeight w:val="250"/>
        </w:trPr>
        <w:tc>
          <w:tcPr>
            <w:tcW w:w="3402" w:type="dxa"/>
            <w:gridSpan w:val="2"/>
          </w:tcPr>
          <w:p w14:paraId="72F107B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23C19EBF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5F3BFC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3103C1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0DCE95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5F0529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20</w:t>
            </w:r>
          </w:p>
        </w:tc>
      </w:tr>
      <w:tr w:rsidR="0009016B" w:rsidRPr="008D186C" w14:paraId="0A5BFDC9" w14:textId="77777777" w:rsidTr="0009016B">
        <w:trPr>
          <w:trHeight w:val="250"/>
        </w:trPr>
        <w:tc>
          <w:tcPr>
            <w:tcW w:w="3402" w:type="dxa"/>
            <w:gridSpan w:val="2"/>
          </w:tcPr>
          <w:p w14:paraId="3728E94B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378AB08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</w:t>
            </w:r>
          </w:p>
        </w:tc>
        <w:tc>
          <w:tcPr>
            <w:tcW w:w="142" w:type="dxa"/>
          </w:tcPr>
          <w:p w14:paraId="5EA3BD9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AACC4F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10DD8C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B4327D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50</w:t>
            </w:r>
          </w:p>
        </w:tc>
      </w:tr>
      <w:tr w:rsidR="0009016B" w:rsidRPr="008D186C" w14:paraId="38B16D15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623AE9D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1EE5F0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0C1616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5C23A3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73FC6E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4BED9A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12,5</w:t>
            </w:r>
          </w:p>
        </w:tc>
      </w:tr>
      <w:tr w:rsidR="0009016B" w:rsidRPr="008D186C" w14:paraId="77771CAC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9B2910E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2273721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41EBE7E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22CF1E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6147C72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9AF5C5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2F93D7DD" w14:textId="77777777" w:rsidR="0009016B" w:rsidRPr="008D186C" w:rsidRDefault="0009016B" w:rsidP="0009016B">
      <w:pPr>
        <w:pStyle w:val="Zkladntext"/>
        <w:rPr>
          <w:szCs w:val="18"/>
        </w:rPr>
      </w:pPr>
    </w:p>
    <w:p w14:paraId="55CD09F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</w:t>
      </w:r>
      <w:proofErr w:type="spellStart"/>
      <w:r w:rsidRPr="008D186C">
        <w:rPr>
          <w:szCs w:val="18"/>
        </w:rPr>
        <w:t>jednorázovo</w:t>
      </w:r>
      <w:proofErr w:type="spellEnd"/>
      <w:r w:rsidRPr="008D186C">
        <w:rPr>
          <w:szCs w:val="18"/>
        </w:rPr>
        <w:t xml:space="preserve"> pri uvedení do používania. Pozemky sa neodpisujú. Predpokladaná doba používania, metóda odpisovania a odpisová sadzba sú uvedené v nasledujúcej tabuľke:</w:t>
      </w:r>
    </w:p>
    <w:p w14:paraId="3604D413" w14:textId="77777777" w:rsidR="0009016B" w:rsidRPr="008D186C" w:rsidRDefault="0009016B" w:rsidP="0009016B">
      <w:pPr>
        <w:pStyle w:val="Zkladntext"/>
        <w:rPr>
          <w:szCs w:val="18"/>
        </w:rPr>
      </w:pPr>
    </w:p>
    <w:p w14:paraId="7248BA56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9016B" w:rsidRPr="008D186C" w14:paraId="24F5E6B0" w14:textId="77777777" w:rsidTr="0009016B">
        <w:trPr>
          <w:trHeight w:val="250"/>
        </w:trPr>
        <w:tc>
          <w:tcPr>
            <w:tcW w:w="3118" w:type="dxa"/>
            <w:gridSpan w:val="2"/>
          </w:tcPr>
          <w:p w14:paraId="6B21627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ACC28F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54C06D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0B007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C1320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4D5B10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0DADAEA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89FB2C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9B132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3B81B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ECE1C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9EC9B7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AD485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BC5FA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0F22D8B4" w14:textId="77777777" w:rsidTr="0009016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B113C17" w14:textId="0A2DC1B3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Stavby z pla</w:t>
            </w:r>
            <w:r w:rsidR="00E062D8">
              <w:rPr>
                <w:szCs w:val="18"/>
              </w:rPr>
              <w:t>s</w:t>
            </w:r>
            <w:r w:rsidRPr="008D186C">
              <w:rPr>
                <w:szCs w:val="18"/>
              </w:rPr>
              <w:t>tu a dreva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F3B23E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DC73A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4DFD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8F2A43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926B1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16,67</w:t>
            </w:r>
          </w:p>
        </w:tc>
      </w:tr>
      <w:tr w:rsidR="0009016B" w:rsidRPr="008D186C" w14:paraId="3ABC722C" w14:textId="77777777" w:rsidTr="0009016B">
        <w:trPr>
          <w:trHeight w:val="250"/>
        </w:trPr>
        <w:tc>
          <w:tcPr>
            <w:tcW w:w="3118" w:type="dxa"/>
            <w:gridSpan w:val="2"/>
          </w:tcPr>
          <w:p w14:paraId="46E01D39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ECDF7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4 až 12</w:t>
            </w:r>
          </w:p>
        </w:tc>
        <w:tc>
          <w:tcPr>
            <w:tcW w:w="141" w:type="dxa"/>
          </w:tcPr>
          <w:p w14:paraId="5E9D34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ED6F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D1EA4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1676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8,33 až 25</w:t>
            </w:r>
          </w:p>
        </w:tc>
      </w:tr>
      <w:tr w:rsidR="0009016B" w:rsidRPr="008D186C" w14:paraId="08171672" w14:textId="77777777" w:rsidTr="0009016B">
        <w:trPr>
          <w:trHeight w:val="250"/>
        </w:trPr>
        <w:tc>
          <w:tcPr>
            <w:tcW w:w="3118" w:type="dxa"/>
            <w:gridSpan w:val="2"/>
          </w:tcPr>
          <w:p w14:paraId="6A74CF7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E47B4A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3FEAAC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8EBAD4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462D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F7B4BC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25</w:t>
            </w:r>
          </w:p>
        </w:tc>
      </w:tr>
      <w:tr w:rsidR="0009016B" w:rsidRPr="008D186C" w14:paraId="19663A1F" w14:textId="77777777" w:rsidTr="0009016B">
        <w:trPr>
          <w:trHeight w:val="250"/>
        </w:trPr>
        <w:tc>
          <w:tcPr>
            <w:tcW w:w="3118" w:type="dxa"/>
            <w:gridSpan w:val="2"/>
          </w:tcPr>
          <w:p w14:paraId="78C4BE4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EC4596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3DA578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00E169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078615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DEBC80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01D06EDD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3439BF38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2669A44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Cenné papiere a podiely</w:t>
      </w:r>
    </w:p>
    <w:p w14:paraId="3DCF4B7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48E3B97" w14:textId="77777777" w:rsidR="0009016B" w:rsidRPr="008D186C" w:rsidRDefault="0009016B" w:rsidP="0009016B">
      <w:pPr>
        <w:pStyle w:val="Zkladntext"/>
        <w:rPr>
          <w:szCs w:val="18"/>
        </w:rPr>
      </w:pPr>
    </w:p>
    <w:p w14:paraId="6F90EE4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 xml:space="preserve">Zásoby </w:t>
      </w:r>
    </w:p>
    <w:p w14:paraId="26117B7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7B9AF0A" w14:textId="77777777" w:rsidR="0009016B" w:rsidRPr="008D186C" w:rsidRDefault="0009016B" w:rsidP="0009016B">
      <w:pPr>
        <w:pStyle w:val="Zkladntext"/>
        <w:rPr>
          <w:szCs w:val="18"/>
        </w:rPr>
      </w:pPr>
    </w:p>
    <w:p w14:paraId="797CD850" w14:textId="77777777" w:rsidR="0009016B" w:rsidRPr="008D186C" w:rsidRDefault="0009016B" w:rsidP="0009016B">
      <w:pPr>
        <w:pStyle w:val="Zkladntext"/>
        <w:rPr>
          <w:szCs w:val="18"/>
        </w:rPr>
      </w:pPr>
    </w:p>
    <w:p w14:paraId="4583726B" w14:textId="77777777" w:rsidR="0009016B" w:rsidRPr="008D186C" w:rsidRDefault="0009016B" w:rsidP="0009016B">
      <w:pPr>
        <w:pStyle w:val="Zkladntext"/>
        <w:rPr>
          <w:szCs w:val="18"/>
        </w:rPr>
      </w:pPr>
    </w:p>
    <w:p w14:paraId="5EC9485D" w14:textId="77777777" w:rsidR="0009016B" w:rsidRPr="008D186C" w:rsidRDefault="0009016B" w:rsidP="0009016B">
      <w:pPr>
        <w:pStyle w:val="Zkladntext"/>
        <w:rPr>
          <w:szCs w:val="18"/>
        </w:rPr>
      </w:pPr>
    </w:p>
    <w:p w14:paraId="6AE9FB4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D5A281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Zníženie hodnoty zásob sa upravuje vytvorením opravnej položky.</w:t>
      </w:r>
    </w:p>
    <w:p w14:paraId="76C1BF77" w14:textId="77777777" w:rsidR="0009016B" w:rsidRPr="008D186C" w:rsidRDefault="0009016B" w:rsidP="0009016B">
      <w:pPr>
        <w:pStyle w:val="Zkladntext"/>
        <w:rPr>
          <w:szCs w:val="18"/>
        </w:rPr>
      </w:pPr>
    </w:p>
    <w:p w14:paraId="01DB3DC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výroba</w:t>
      </w:r>
    </w:p>
    <w:p w14:paraId="52DCE2F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výroba sa vykazuje použitím metódy stupňa dokončenia zákazky (angl. </w:t>
      </w:r>
      <w:proofErr w:type="spellStart"/>
      <w:r w:rsidRPr="008D186C">
        <w:rPr>
          <w:szCs w:val="18"/>
        </w:rPr>
        <w:t>percentage</w:t>
      </w:r>
      <w:proofErr w:type="spellEnd"/>
      <w:r w:rsidRPr="008D186C">
        <w:rPr>
          <w:szCs w:val="18"/>
        </w:rPr>
        <w:t>-of-</w:t>
      </w:r>
      <w:proofErr w:type="spellStart"/>
      <w:r w:rsidRPr="008D186C">
        <w:rPr>
          <w:szCs w:val="18"/>
        </w:rPr>
        <w:t>completion</w:t>
      </w:r>
      <w:proofErr w:type="spellEnd"/>
      <w:r w:rsidRPr="008D186C">
        <w:rPr>
          <w:szCs w:val="18"/>
        </w:rPr>
        <w:t>-</w:t>
      </w:r>
      <w:proofErr w:type="spellStart"/>
      <w:r w:rsidRPr="008D186C">
        <w:rPr>
          <w:szCs w:val="18"/>
        </w:rPr>
        <w:t>method</w:t>
      </w:r>
      <w:proofErr w:type="spellEnd"/>
      <w:r w:rsidRPr="008D186C">
        <w:rPr>
          <w:szCs w:val="18"/>
        </w:rPr>
        <w:t>).</w:t>
      </w:r>
    </w:p>
    <w:p w14:paraId="7EFBED01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1C036F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výstavba nehnuteľnosti</w:t>
      </w:r>
    </w:p>
    <w:p w14:paraId="6608DE38" w14:textId="77777777" w:rsidR="0009016B" w:rsidRPr="008D186C" w:rsidRDefault="0009016B" w:rsidP="0009016B">
      <w:pPr>
        <w:pStyle w:val="Zkladntext"/>
        <w:rPr>
          <w:szCs w:val="18"/>
        </w:rPr>
      </w:pPr>
    </w:p>
    <w:p w14:paraId="7D41F14B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priebežný transfer</w:t>
      </w:r>
    </w:p>
    <w:p w14:paraId="65D2BA1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výstavba nehnuteľnosti určenej na predaj sa vykazuje podľa metódy stupňa dokončenia. </w:t>
      </w:r>
    </w:p>
    <w:p w14:paraId="603ACBB7" w14:textId="77777777" w:rsidR="0009016B" w:rsidRPr="008D186C" w:rsidRDefault="0009016B" w:rsidP="0009016B">
      <w:pPr>
        <w:pStyle w:val="Zkladntext"/>
        <w:rPr>
          <w:szCs w:val="18"/>
        </w:rPr>
      </w:pPr>
    </w:p>
    <w:p w14:paraId="4AA61BDF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ostatná (nie priebežný transfer)</w:t>
      </w:r>
    </w:p>
    <w:p w14:paraId="6188258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Zákazková výstavba nehnuteľnosti určenej na predaj – ostatná (nie priebežný transfer) sa vykazuje metódou tzv. nulového zisku, t. j. zisk sa vykáže pri predaji nehnuteľnosti.</w:t>
      </w:r>
    </w:p>
    <w:p w14:paraId="3F14C559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AE3B33D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Pohľadávky</w:t>
      </w:r>
    </w:p>
    <w:p w14:paraId="2C5FDEB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4EFC4C1" w14:textId="77777777" w:rsidR="0009016B" w:rsidRPr="008D186C" w:rsidRDefault="0009016B" w:rsidP="0009016B">
      <w:pPr>
        <w:pStyle w:val="Zkladntext"/>
        <w:rPr>
          <w:szCs w:val="18"/>
        </w:rPr>
      </w:pPr>
    </w:p>
    <w:p w14:paraId="2D5C1BB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Peňažné prostriedky a ceniny</w:t>
      </w:r>
    </w:p>
    <w:p w14:paraId="41A13D2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Peňažné prostriedky a ceniny sa oceňujú ich menovitou hodnotou. Zníženie ich hodnoty sa vyjadruje opravnou položkou.</w:t>
      </w:r>
    </w:p>
    <w:p w14:paraId="61B33DE1" w14:textId="77777777" w:rsidR="0009016B" w:rsidRPr="008D186C" w:rsidRDefault="0009016B" w:rsidP="0009016B">
      <w:pPr>
        <w:pStyle w:val="Zkladntext"/>
        <w:rPr>
          <w:szCs w:val="18"/>
        </w:rPr>
      </w:pPr>
    </w:p>
    <w:p w14:paraId="3459DC9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Náklady budúcich období a príjmy budúcich období</w:t>
      </w:r>
    </w:p>
    <w:p w14:paraId="767096B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8531970" w14:textId="77777777" w:rsidR="0009016B" w:rsidRPr="008D186C" w:rsidRDefault="0009016B" w:rsidP="0009016B">
      <w:pPr>
        <w:pStyle w:val="Zkladntext"/>
        <w:rPr>
          <w:szCs w:val="18"/>
        </w:rPr>
      </w:pPr>
    </w:p>
    <w:p w14:paraId="0703BCA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Rezervy</w:t>
      </w:r>
    </w:p>
    <w:p w14:paraId="3567FEE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1AB716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92B9706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Záväzky</w:t>
      </w:r>
    </w:p>
    <w:p w14:paraId="784DAA0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>
        <w:rPr>
          <w:szCs w:val="18"/>
        </w:rPr>
        <w:t>Spoločnosť eviduje podmienený záväzok vo forme nájmu.</w:t>
      </w:r>
    </w:p>
    <w:p w14:paraId="567FC69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EF3AF14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Odložené dane</w:t>
      </w:r>
    </w:p>
    <w:p w14:paraId="659092F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Odložené dane (odložená daňová pohľadávka a odložený daňový záväzok) sa vzťahujú na: </w:t>
      </w:r>
    </w:p>
    <w:p w14:paraId="7663F682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dočasné rozdiely medzi účtovnou hodnotou majetku a účtovnou hodnotou záväzkov vykázanou v súvahe a ich daňovou základňou,</w:t>
      </w:r>
    </w:p>
    <w:p w14:paraId="73F4CA11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umorovať daňovú stratu v budúcnosti, ktorou sa rozumie možnosť odpočítať daňovú stratu od základu dane v budúcnosti,</w:t>
      </w:r>
    </w:p>
    <w:p w14:paraId="10F8DD4C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previesť nevyužité daňové odpočty a iné daňové nároky do budúcich období.</w:t>
      </w:r>
    </w:p>
    <w:p w14:paraId="364E6E79" w14:textId="77777777" w:rsidR="0009016B" w:rsidRPr="008D186C" w:rsidRDefault="0009016B" w:rsidP="0009016B">
      <w:pPr>
        <w:pStyle w:val="Zkladntext"/>
        <w:rPr>
          <w:szCs w:val="18"/>
        </w:rPr>
      </w:pPr>
    </w:p>
    <w:p w14:paraId="79F0E4D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Výdavky budúcich období a výnosy budúcich období</w:t>
      </w:r>
    </w:p>
    <w:p w14:paraId="2987A72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247309" w14:textId="77777777" w:rsidR="0009016B" w:rsidRPr="008D186C" w:rsidRDefault="0009016B" w:rsidP="0009016B">
      <w:pPr>
        <w:pStyle w:val="Zkladntext"/>
        <w:rPr>
          <w:szCs w:val="18"/>
        </w:rPr>
      </w:pPr>
    </w:p>
    <w:p w14:paraId="155E0161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Emisné kvóty</w:t>
      </w:r>
    </w:p>
    <w:p w14:paraId="5267A94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6DD6B840" w14:textId="77777777" w:rsidR="0009016B" w:rsidRPr="008D186C" w:rsidRDefault="0009016B" w:rsidP="0009016B">
      <w:pPr>
        <w:pStyle w:val="Zkladntext"/>
        <w:rPr>
          <w:szCs w:val="18"/>
        </w:rPr>
      </w:pPr>
    </w:p>
    <w:p w14:paraId="616761D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56205E6C" w14:textId="77777777" w:rsidR="0009016B" w:rsidRPr="008D186C" w:rsidRDefault="0009016B" w:rsidP="0009016B">
      <w:pPr>
        <w:pStyle w:val="Zkladntext"/>
        <w:rPr>
          <w:szCs w:val="18"/>
        </w:rPr>
      </w:pPr>
    </w:p>
    <w:p w14:paraId="32D34AB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Dotácie zo štátneho rozpočtu</w:t>
      </w:r>
    </w:p>
    <w:p w14:paraId="6EE66DDA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O nároku na dotácie zo štátneho rozpočtu sa účtuje, ak je takmer isté, že na základe splnených podmienok na poskytnutie dotácie sa Spoločnosti daná dotácia poskytne.</w:t>
      </w:r>
    </w:p>
    <w:p w14:paraId="19112B73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42BC99F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6A911C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0B4DC1DB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D186C">
        <w:rPr>
          <w:sz w:val="18"/>
          <w:szCs w:val="18"/>
        </w:rPr>
        <w:br/>
        <w:t xml:space="preserve">z tohto dlhodobého majetku. </w:t>
      </w:r>
    </w:p>
    <w:p w14:paraId="4112AA80" w14:textId="77777777" w:rsidR="0009016B" w:rsidRPr="008D186C" w:rsidRDefault="0009016B" w:rsidP="0009016B">
      <w:pPr>
        <w:pStyle w:val="Zkladntext"/>
        <w:rPr>
          <w:szCs w:val="18"/>
        </w:rPr>
      </w:pPr>
    </w:p>
    <w:p w14:paraId="0423D655" w14:textId="77777777" w:rsidR="0009016B" w:rsidRPr="008D186C" w:rsidRDefault="0009016B" w:rsidP="0009016B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8D186C">
        <w:rPr>
          <w:szCs w:val="18"/>
        </w:rPr>
        <w:t>Prenájom (lízing)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886"/>
      </w:tblGrid>
      <w:tr w:rsidR="0009016B" w:rsidRPr="008D186C" w14:paraId="183BD4B1" w14:textId="77777777" w:rsidTr="0009016B">
        <w:trPr>
          <w:trHeight w:val="84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6DE22895" w14:textId="77777777" w:rsidR="0009016B" w:rsidRPr="008D186C" w:rsidRDefault="0009016B" w:rsidP="0009016B">
            <w:pPr>
              <w:ind w:left="361"/>
              <w:jc w:val="both"/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</w:rPr>
              <w:t>Finančný leasing sa aktivuje v účtovníctve nájomcu v deň prijatia majetku na príslušný účet majetku (so súvzťažným         zápisom v prospech účtu 474 – Záväzky z nájmu) v ocenení, ktoré sa rovná celkovej výške dohodnutých platieb znížených o nerealizované finančné náklady. Majetok obstaraný formou finančného prenájmu sa odpisuje v účtovníctve nájomcu.</w:t>
            </w:r>
          </w:p>
        </w:tc>
      </w:tr>
      <w:tr w:rsidR="0009016B" w:rsidRPr="008D186C" w14:paraId="32628AD2" w14:textId="77777777" w:rsidTr="0009016B">
        <w:trPr>
          <w:trHeight w:val="120"/>
        </w:trPr>
        <w:tc>
          <w:tcPr>
            <w:tcW w:w="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5B47D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DEFBA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68667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2FE3A9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3D8A9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FB4FB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2D556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312B6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5BCF7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33AE8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BC1D4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BC321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DA7B9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C42487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BA0C4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75292E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B97E16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26EA8F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013E4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BDEFF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ABEB5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6F3D5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9043CA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855D6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5DC53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0844B18" w14:textId="77777777" w:rsidTr="0009016B">
        <w:trPr>
          <w:trHeight w:val="76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09745F9A" w14:textId="77777777" w:rsidR="0009016B" w:rsidRPr="008D186C" w:rsidRDefault="0009016B" w:rsidP="0009016B">
            <w:pPr>
              <w:pStyle w:val="Zkladntext"/>
              <w:ind w:left="361" w:hanging="361"/>
              <w:rPr>
                <w:szCs w:val="18"/>
              </w:rPr>
            </w:pPr>
            <w:r w:rsidRPr="008D186C">
              <w:rPr>
                <w:szCs w:val="18"/>
              </w:rPr>
              <w:t xml:space="preserve">        Majetok obstaraný formou operatívneho leasingu sa účtuje do nákladov rovnomerne počas doby trvania leasingovej zmluvy. Majetok prenajatý formou operatívneho leasingu vykazuje ako svoj majetok vlastník (prenajímateľ).</w:t>
            </w:r>
          </w:p>
        </w:tc>
      </w:tr>
    </w:tbl>
    <w:p w14:paraId="7E41C1B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BB270B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Deriváty</w:t>
      </w:r>
    </w:p>
    <w:p w14:paraId="4799E1A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Deriváty sa oceňujú reálnou hodnotou.</w:t>
      </w:r>
    </w:p>
    <w:p w14:paraId="7573D6EE" w14:textId="77777777" w:rsidR="0009016B" w:rsidRPr="008D186C" w:rsidRDefault="0009016B" w:rsidP="0009016B">
      <w:pPr>
        <w:pStyle w:val="Zkladntext"/>
        <w:rPr>
          <w:szCs w:val="18"/>
        </w:rPr>
      </w:pPr>
    </w:p>
    <w:p w14:paraId="780958E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zabezpečovacích derivátov sa účtujú bez vplyvu na výsledok hospodárenia, priamo do vlastného        imania.</w:t>
      </w:r>
    </w:p>
    <w:p w14:paraId="19A56EAA" w14:textId="77777777" w:rsidR="0009016B" w:rsidRPr="008D186C" w:rsidRDefault="0009016B" w:rsidP="0009016B">
      <w:pPr>
        <w:pStyle w:val="Zkladntext"/>
        <w:rPr>
          <w:szCs w:val="18"/>
        </w:rPr>
      </w:pPr>
    </w:p>
    <w:p w14:paraId="7A933F4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7DEE9619" w14:textId="77777777" w:rsidR="0009016B" w:rsidRPr="008D186C" w:rsidRDefault="0009016B" w:rsidP="0009016B">
      <w:pPr>
        <w:pStyle w:val="Zkladntext"/>
        <w:rPr>
          <w:szCs w:val="18"/>
        </w:rPr>
      </w:pPr>
    </w:p>
    <w:p w14:paraId="450136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A84F7AE" w14:textId="77777777" w:rsidR="0009016B" w:rsidRPr="008D186C" w:rsidRDefault="0009016B" w:rsidP="0009016B">
      <w:pPr>
        <w:pStyle w:val="Zkladntext"/>
        <w:rPr>
          <w:szCs w:val="18"/>
        </w:rPr>
      </w:pPr>
    </w:p>
    <w:p w14:paraId="3A1EBA8F" w14:textId="77777777" w:rsidR="0009016B" w:rsidRPr="008D186C" w:rsidRDefault="0009016B" w:rsidP="0009016B">
      <w:pPr>
        <w:pStyle w:val="Zkladntext"/>
        <w:rPr>
          <w:szCs w:val="18"/>
        </w:rPr>
      </w:pPr>
    </w:p>
    <w:p w14:paraId="47E7CC7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Majetok a záväzky zabezpečené derivátmi</w:t>
      </w:r>
    </w:p>
    <w:p w14:paraId="229B431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9690DF0" w14:textId="77777777" w:rsidR="0009016B" w:rsidRPr="008D186C" w:rsidRDefault="0009016B" w:rsidP="0009016B">
      <w:pPr>
        <w:pStyle w:val="Zkladntext"/>
        <w:rPr>
          <w:szCs w:val="18"/>
        </w:rPr>
      </w:pPr>
    </w:p>
    <w:p w14:paraId="0E488875" w14:textId="77777777" w:rsidR="0009016B" w:rsidRPr="008D186C" w:rsidRDefault="0009016B" w:rsidP="0009016B">
      <w:pPr>
        <w:pStyle w:val="Zkladntext"/>
        <w:rPr>
          <w:szCs w:val="18"/>
        </w:rPr>
      </w:pPr>
    </w:p>
    <w:p w14:paraId="0FA7A2E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Cudzia mena</w:t>
      </w:r>
    </w:p>
    <w:p w14:paraId="2D2267A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BEFD17B" w14:textId="77777777" w:rsidR="0009016B" w:rsidRPr="008D186C" w:rsidRDefault="0009016B" w:rsidP="0009016B">
      <w:pPr>
        <w:pStyle w:val="Zkladntext"/>
        <w:rPr>
          <w:szCs w:val="18"/>
        </w:rPr>
      </w:pPr>
    </w:p>
    <w:p w14:paraId="5A4424A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3F6474" w14:textId="77777777" w:rsidR="0009016B" w:rsidRPr="008D186C" w:rsidRDefault="0009016B" w:rsidP="0009016B">
      <w:pPr>
        <w:pStyle w:val="Zkladntext"/>
        <w:rPr>
          <w:szCs w:val="18"/>
        </w:rPr>
      </w:pPr>
    </w:p>
    <w:p w14:paraId="31FD6FB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2B27998" w14:textId="77777777" w:rsidR="0009016B" w:rsidRPr="008D186C" w:rsidRDefault="0009016B" w:rsidP="0009016B">
      <w:pPr>
        <w:pStyle w:val="Zkladntext"/>
        <w:rPr>
          <w:szCs w:val="18"/>
        </w:rPr>
      </w:pPr>
    </w:p>
    <w:p w14:paraId="73EFB81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E759468" w14:textId="77777777" w:rsidR="0009016B" w:rsidRPr="008D186C" w:rsidRDefault="0009016B" w:rsidP="0009016B">
      <w:pPr>
        <w:pStyle w:val="Zkladntext"/>
        <w:rPr>
          <w:szCs w:val="18"/>
        </w:rPr>
      </w:pPr>
    </w:p>
    <w:p w14:paraId="0FCB3C0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sa ku dňu, ku ktorému sa zostavuje účtovná závierka, na menu euro už neprepočítavajú. </w:t>
      </w:r>
    </w:p>
    <w:p w14:paraId="02CA1DF4" w14:textId="77777777" w:rsidR="0009016B" w:rsidRPr="008D186C" w:rsidRDefault="0009016B" w:rsidP="0009016B">
      <w:pPr>
        <w:pStyle w:val="Zkladntext"/>
        <w:rPr>
          <w:szCs w:val="18"/>
        </w:rPr>
      </w:pPr>
    </w:p>
    <w:p w14:paraId="1EEBCB78" w14:textId="77777777" w:rsidR="0009016B" w:rsidRPr="008D186C" w:rsidRDefault="0009016B" w:rsidP="0009016B">
      <w:pPr>
        <w:pStyle w:val="Zkladntext"/>
        <w:rPr>
          <w:szCs w:val="18"/>
        </w:rPr>
      </w:pPr>
    </w:p>
    <w:p w14:paraId="56E98C6B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Výnosy</w:t>
      </w:r>
    </w:p>
    <w:p w14:paraId="58BCBCD6" w14:textId="77777777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BA54105" w14:textId="77777777" w:rsidR="0009016B" w:rsidRDefault="0009016B" w:rsidP="0009016B">
      <w:pPr>
        <w:pStyle w:val="Zkladntext"/>
        <w:rPr>
          <w:szCs w:val="18"/>
        </w:rPr>
      </w:pPr>
    </w:p>
    <w:p w14:paraId="6DBC5081" w14:textId="77777777" w:rsidR="0009016B" w:rsidRPr="008D186C" w:rsidRDefault="0009016B" w:rsidP="0009016B">
      <w:pPr>
        <w:pStyle w:val="Zkladntext"/>
        <w:rPr>
          <w:szCs w:val="18"/>
        </w:rPr>
      </w:pPr>
    </w:p>
    <w:p w14:paraId="6C695015" w14:textId="77777777" w:rsidR="0009016B" w:rsidRPr="005A1A7E" w:rsidRDefault="0009016B" w:rsidP="0009016B">
      <w:pPr>
        <w:pStyle w:val="Pismenka"/>
      </w:pPr>
      <w:r w:rsidRPr="005A1A7E">
        <w:rPr>
          <w:b w:val="0"/>
        </w:rPr>
        <w:t xml:space="preserve"> V bežnom účtovnom období neprišlo k oprave významných chýb minulých období.</w:t>
      </w:r>
    </w:p>
    <w:p w14:paraId="1F323323" w14:textId="77777777" w:rsidR="0009016B" w:rsidRPr="008D186C" w:rsidRDefault="0009016B" w:rsidP="0009016B">
      <w:pPr>
        <w:pStyle w:val="Zkladntext"/>
        <w:rPr>
          <w:szCs w:val="18"/>
        </w:rPr>
      </w:pPr>
    </w:p>
    <w:p w14:paraId="63E082C8" w14:textId="77777777" w:rsidR="0009016B" w:rsidRPr="008D186C" w:rsidRDefault="0009016B" w:rsidP="0009016B">
      <w:pPr>
        <w:pStyle w:val="Zkladntext"/>
        <w:rPr>
          <w:szCs w:val="18"/>
        </w:rPr>
      </w:pPr>
    </w:p>
    <w:p w14:paraId="37060DEB" w14:textId="77777777" w:rsidR="0009016B" w:rsidRPr="008D186C" w:rsidRDefault="0009016B" w:rsidP="0009016B">
      <w:pPr>
        <w:pStyle w:val="Zkladntext"/>
        <w:rPr>
          <w:szCs w:val="18"/>
        </w:rPr>
      </w:pPr>
    </w:p>
    <w:p w14:paraId="7E50D359" w14:textId="77777777" w:rsidR="0009016B" w:rsidRPr="008D186C" w:rsidRDefault="0009016B" w:rsidP="0009016B">
      <w:pPr>
        <w:pStyle w:val="Zkladntext"/>
        <w:rPr>
          <w:szCs w:val="18"/>
        </w:rPr>
      </w:pPr>
    </w:p>
    <w:p w14:paraId="7DC8FB82" w14:textId="77777777" w:rsidR="0009016B" w:rsidRPr="008D186C" w:rsidRDefault="0009016B" w:rsidP="0009016B">
      <w:pPr>
        <w:pStyle w:val="Zkladntext"/>
        <w:rPr>
          <w:szCs w:val="18"/>
        </w:rPr>
      </w:pPr>
    </w:p>
    <w:p w14:paraId="2265A5EF" w14:textId="77777777" w:rsidR="0009016B" w:rsidRPr="008D186C" w:rsidRDefault="0009016B" w:rsidP="0009016B">
      <w:pPr>
        <w:pStyle w:val="Zkladntext"/>
        <w:rPr>
          <w:szCs w:val="18"/>
        </w:rPr>
      </w:pPr>
    </w:p>
    <w:p w14:paraId="309B9778" w14:textId="77777777" w:rsidR="0009016B" w:rsidRPr="008D186C" w:rsidRDefault="0009016B" w:rsidP="0009016B">
      <w:pPr>
        <w:pStyle w:val="Zkladntext"/>
        <w:rPr>
          <w:szCs w:val="18"/>
        </w:rPr>
      </w:pPr>
    </w:p>
    <w:p w14:paraId="5C0EA1AC" w14:textId="77777777" w:rsidR="0009016B" w:rsidRPr="008D186C" w:rsidRDefault="0009016B" w:rsidP="0009016B">
      <w:pPr>
        <w:pStyle w:val="Zkladntext"/>
        <w:rPr>
          <w:szCs w:val="18"/>
        </w:rPr>
      </w:pPr>
    </w:p>
    <w:p w14:paraId="385D1D79" w14:textId="77777777" w:rsidR="0009016B" w:rsidRPr="008D186C" w:rsidRDefault="0009016B" w:rsidP="0009016B">
      <w:pPr>
        <w:pStyle w:val="Zkladntext"/>
        <w:rPr>
          <w:szCs w:val="18"/>
        </w:rPr>
      </w:pPr>
    </w:p>
    <w:p w14:paraId="67408A90" w14:textId="77777777" w:rsidR="0009016B" w:rsidRPr="008D186C" w:rsidRDefault="0009016B" w:rsidP="0009016B">
      <w:pPr>
        <w:pStyle w:val="Zkladntext"/>
        <w:rPr>
          <w:szCs w:val="18"/>
        </w:rPr>
      </w:pPr>
    </w:p>
    <w:p w14:paraId="3210ADD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4" w:name="_Toc530739900"/>
      <w:r w:rsidRPr="008D186C">
        <w:rPr>
          <w:szCs w:val="18"/>
        </w:rPr>
        <w:t>informácie o údajoch na strane aktív súvahy</w:t>
      </w:r>
      <w:bookmarkEnd w:id="14"/>
    </w:p>
    <w:p w14:paraId="44E946A0" w14:textId="77777777" w:rsidR="0009016B" w:rsidRPr="008D186C" w:rsidRDefault="0009016B" w:rsidP="0009016B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4475333" w14:textId="77777777" w:rsidR="0009016B" w:rsidRPr="008D186C" w:rsidRDefault="0009016B" w:rsidP="0009016B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  <w:rPr>
          <w:szCs w:val="18"/>
        </w:rPr>
      </w:pPr>
      <w:bookmarkStart w:id="15" w:name="_Toc530739901"/>
      <w:r w:rsidRPr="008D186C">
        <w:rPr>
          <w:szCs w:val="18"/>
        </w:rPr>
        <w:t>Dlhodobý nehmotný majetok a dlhodobý hmotný majetok</w:t>
      </w:r>
      <w:bookmarkEnd w:id="15"/>
    </w:p>
    <w:p w14:paraId="7F4F94A7" w14:textId="77777777" w:rsidR="0009016B" w:rsidRPr="008D186C" w:rsidRDefault="0009016B" w:rsidP="0009016B">
      <w:pPr>
        <w:pStyle w:val="Zkladntext"/>
        <w:rPr>
          <w:szCs w:val="18"/>
        </w:rPr>
      </w:pPr>
    </w:p>
    <w:p w14:paraId="2B06D5A9" w14:textId="38E45CA3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Prehľad o pohybe dlhodobého nehmotného majetku a dlhodobého hmotného majetku od 1.1.20</w:t>
      </w:r>
      <w:r w:rsidR="00D9738D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 xml:space="preserve"> do 31.12. 20</w:t>
      </w:r>
      <w:r w:rsidR="00D9738D">
        <w:rPr>
          <w:szCs w:val="18"/>
        </w:rPr>
        <w:t>2</w:t>
      </w:r>
      <w:r w:rsidR="009C185E">
        <w:rPr>
          <w:szCs w:val="18"/>
        </w:rPr>
        <w:t>3</w:t>
      </w:r>
      <w:r w:rsidRPr="008D186C">
        <w:rPr>
          <w:szCs w:val="18"/>
        </w:rPr>
        <w:t xml:space="preserve"> a za porovnateľné obdobie od 1.1.20</w:t>
      </w:r>
      <w:r w:rsidR="00304805">
        <w:rPr>
          <w:szCs w:val="18"/>
        </w:rPr>
        <w:t>2</w:t>
      </w:r>
      <w:r w:rsidR="009C185E">
        <w:rPr>
          <w:szCs w:val="18"/>
        </w:rPr>
        <w:t>2</w:t>
      </w:r>
      <w:r w:rsidRPr="008D186C">
        <w:rPr>
          <w:szCs w:val="18"/>
        </w:rPr>
        <w:t xml:space="preserve"> do 31.12.20</w:t>
      </w:r>
      <w:r w:rsidR="00304805">
        <w:rPr>
          <w:szCs w:val="18"/>
        </w:rPr>
        <w:t>2</w:t>
      </w:r>
      <w:r w:rsidR="009C185E">
        <w:rPr>
          <w:szCs w:val="18"/>
        </w:rPr>
        <w:t>2</w:t>
      </w:r>
      <w:r w:rsidRPr="008D186C">
        <w:rPr>
          <w:szCs w:val="18"/>
        </w:rPr>
        <w:t xml:space="preserve"> je uvedený v tabuľkách nižšie.</w:t>
      </w:r>
    </w:p>
    <w:p w14:paraId="403F8C23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60EFE9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majetok zaťažený záložným právom, majetok využívaný na základe zmluvy o zabezpečovacom prevode alebo zmluvy a tiež nevyužíva dlhodobý majetok, ktorý nevlastní.</w:t>
      </w:r>
    </w:p>
    <w:p w14:paraId="6ECDF10B" w14:textId="77777777" w:rsidR="0009016B" w:rsidRPr="008D186C" w:rsidRDefault="0009016B" w:rsidP="0009016B">
      <w:pPr>
        <w:pStyle w:val="Zkladntext"/>
        <w:rPr>
          <w:szCs w:val="18"/>
        </w:rPr>
      </w:pPr>
    </w:p>
    <w:p w14:paraId="6DA51D1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Vzhľadom na charakter svojej podnikateľskej činnosti Spoločnosť nevykonáva vlastnú výskumnú a vývojovú činnosť.</w:t>
      </w:r>
    </w:p>
    <w:p w14:paraId="725A0359" w14:textId="77777777" w:rsidR="0009016B" w:rsidRPr="008D186C" w:rsidRDefault="0009016B" w:rsidP="0009016B">
      <w:pPr>
        <w:pStyle w:val="Zkladntext"/>
        <w:rPr>
          <w:szCs w:val="18"/>
        </w:rPr>
      </w:pPr>
    </w:p>
    <w:p w14:paraId="023F6140" w14:textId="77777777" w:rsidR="0009016B" w:rsidRPr="008D186C" w:rsidRDefault="0009016B" w:rsidP="0009016B">
      <w:pPr>
        <w:pStyle w:val="Zkladntext"/>
        <w:rPr>
          <w:szCs w:val="18"/>
        </w:rPr>
      </w:pPr>
    </w:p>
    <w:p w14:paraId="548287BA" w14:textId="77777777" w:rsidR="0009016B" w:rsidRPr="008D186C" w:rsidRDefault="0009016B" w:rsidP="0009016B">
      <w:pPr>
        <w:pStyle w:val="Zkladntext"/>
        <w:rPr>
          <w:szCs w:val="18"/>
        </w:rPr>
      </w:pPr>
    </w:p>
    <w:p w14:paraId="2E9DBC3F" w14:textId="77777777" w:rsidR="0009016B" w:rsidRPr="00F20977" w:rsidRDefault="0009016B" w:rsidP="0009016B">
      <w:pPr>
        <w:pStyle w:val="Nadpis2"/>
        <w:numPr>
          <w:ilvl w:val="0"/>
          <w:numId w:val="0"/>
        </w:numPr>
        <w:rPr>
          <w:szCs w:val="18"/>
        </w:rPr>
      </w:pPr>
    </w:p>
    <w:p w14:paraId="744B86EA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1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709"/>
        <w:gridCol w:w="709"/>
        <w:gridCol w:w="708"/>
        <w:gridCol w:w="851"/>
        <w:gridCol w:w="850"/>
        <w:gridCol w:w="993"/>
        <w:gridCol w:w="708"/>
      </w:tblGrid>
      <w:tr w:rsidR="0009016B" w:rsidRPr="008D186C" w14:paraId="64D34251" w14:textId="77777777" w:rsidTr="0009016B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3AA8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1F00F" w14:textId="647182D7" w:rsidR="0009016B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Bežmé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účtovné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</w:t>
            </w:r>
            <w:r w:rsidR="001853C5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9C185E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1853C5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7226429D" w14:textId="77777777" w:rsidTr="0009016B">
        <w:trPr>
          <w:trHeight w:val="116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4199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42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5731" w14:textId="77777777" w:rsidR="0009016B" w:rsidRPr="008D186C" w:rsidRDefault="0009016B" w:rsidP="0009016B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AC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D83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982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34A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D0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C598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3927068C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7E8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578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0A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8C8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23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A8F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15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98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AF90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6DA0387A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2FD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507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247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F83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57B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AAE0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6F1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D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F8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24B7C1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3A17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64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E4AB" w14:textId="2F3EC4DE" w:rsidR="0009016B" w:rsidRPr="008D186C" w:rsidRDefault="00CA3FB8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20DA" w14:textId="77777777" w:rsidR="0009016B" w:rsidRPr="008D186C" w:rsidRDefault="0009016B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35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5E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575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7A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33D0" w14:textId="1E90ACB8" w:rsidR="0009016B" w:rsidRPr="008D186C" w:rsidRDefault="00CA3FB8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A02B0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3794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A8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256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9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9A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CC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39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29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553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82A116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F4B5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16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0F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99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A2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DC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F7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DD0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A9B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D05C99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A924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53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3D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94F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05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5D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1CE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FB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831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C679001" w14:textId="77777777" w:rsidTr="006277A5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478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343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D8AADB" w14:textId="16135111" w:rsidR="0009016B" w:rsidRPr="008D186C" w:rsidRDefault="00CA3FB8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1F4ADB" w14:textId="6CA875A3" w:rsidR="0009016B" w:rsidRPr="008D186C" w:rsidRDefault="00301B16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78F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310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7A1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CD3D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B22E" w14:textId="4581C5DE" w:rsidR="0009016B" w:rsidRDefault="00CA3FB8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  <w:p w14:paraId="26F8A891" w14:textId="320633E5" w:rsidR="00301B16" w:rsidRPr="008D186C" w:rsidRDefault="00301B16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9016B" w:rsidRPr="008D186C" w14:paraId="6D9131CE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C523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B49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F14B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BE21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D6C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C537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BCB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65A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29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4B826D84" w14:textId="77777777" w:rsidTr="006277A5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AF7B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07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E9A4" w14:textId="15D1BBA2" w:rsidR="0009016B" w:rsidRPr="008D186C" w:rsidRDefault="00CA3FB8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1AE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35E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BF9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767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DF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B6EB3" w14:textId="36C03519" w:rsidR="0009016B" w:rsidRPr="008D186C" w:rsidRDefault="00CA3FB8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2D6D348B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04C6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D10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C99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99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AF2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E1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25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2E3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41D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C97AC0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584F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15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4F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83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A13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11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97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C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947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3A80BD4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0260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699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2657" w14:textId="629F2EDC" w:rsidR="0009016B" w:rsidRPr="008D186C" w:rsidRDefault="00CA3FB8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B8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A72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66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171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2B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1630" w14:textId="2EE561BB" w:rsidR="0009016B" w:rsidRPr="008D186C" w:rsidRDefault="00CA3FB8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1B5C89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A818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81D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1D2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807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C163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9D6B6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D97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117E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804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CE1420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9D792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FA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C2B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AA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3D0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F1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88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48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D6C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B1263E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D77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AA9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76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608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23E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82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6F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13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50B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16769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A20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BB7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AF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0B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64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F2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D3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B76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BCC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8B2CC2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001C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10C5A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3C976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49BDF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C71FC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D9E53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F9E76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ED334" w14:textId="77777777" w:rsidR="0009016B" w:rsidRPr="008D186C" w:rsidRDefault="0009016B" w:rsidP="00AC1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6E3" w14:textId="77777777" w:rsidR="0009016B" w:rsidRPr="008D186C" w:rsidRDefault="0009016B" w:rsidP="00AC1F6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4CEB0CB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032A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48CE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D8D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B60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048AD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F571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CBF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BFE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3E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B9143F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1237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EC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44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A6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D0D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79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7E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655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CCA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D169EF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863BE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5F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D03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2D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4E8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73E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DC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FA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45B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DE74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C2C1B3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31D4D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31E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36F7FF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8D037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7CBCD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9DEB3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56865D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2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967"/>
        <w:gridCol w:w="662"/>
        <w:gridCol w:w="930"/>
        <w:gridCol w:w="810"/>
        <w:gridCol w:w="849"/>
        <w:gridCol w:w="1036"/>
        <w:gridCol w:w="928"/>
        <w:gridCol w:w="574"/>
      </w:tblGrid>
      <w:tr w:rsidR="0009016B" w:rsidRPr="008D186C" w14:paraId="7D11FC86" w14:textId="77777777" w:rsidTr="0009016B">
        <w:trPr>
          <w:trHeight w:val="27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53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E586" w14:textId="0176AE2C" w:rsidR="0009016B" w:rsidRPr="008D186C" w:rsidRDefault="006277A5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 w:rsidR="000D285C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9C185E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1933D340" w14:textId="77777777" w:rsidTr="0009016B">
        <w:trPr>
          <w:trHeight w:val="12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9F6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526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526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15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12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7B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9E2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BC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1B4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5311F1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06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1B1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2C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3B2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25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1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68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F1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52BD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3CE6FA83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3582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9A7F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0E43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F57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D8A8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8317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DA24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668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D0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67B9625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539B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48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C4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49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85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AF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8F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D2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31C7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302C1C86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0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03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EB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214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9DE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4DC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024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94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7A3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29516FE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F1A8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31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90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A83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78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2E3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F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CF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FA4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D14107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FAD4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F7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977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F54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0D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28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50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266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FE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6EDC3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8ABD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52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B4B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20A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8D9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FC7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FF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1A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751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322D65F9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368B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652E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7813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65339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9C1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04702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E9D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1AB8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96C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B0AE19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BE9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D5D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6B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6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B5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11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216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39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A05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5EF393A1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F7C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AD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213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F3B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2D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80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9E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08C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4A4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DA2746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81C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4D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16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6A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D7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EA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CC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910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88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42797A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E7D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FB1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C4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79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674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26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50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980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B82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14:paraId="5E8BAB5B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28EF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0F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3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BFB3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21D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F459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CD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CEF28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EE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8E873E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99D5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35C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9E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EA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1B8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080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CE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17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59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ECE3DD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3E97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83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5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B3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0B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E3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88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39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5DD9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AE215E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79C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FE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87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3B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32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242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0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821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D4F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CA0B73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F8F3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62F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02C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197F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FA5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B8B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AC7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2E29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9EB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39EF595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21E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862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6E2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CE3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F8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54D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41D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35C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AEC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10E127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3C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5AB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262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AA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0E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7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15A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DF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A7C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6400380F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7556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C85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00A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D59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25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CD4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F5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BE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083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7385B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5DEB24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B690E3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52A9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634A7E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D1997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9E5CDCB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1499C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15CF1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AFD6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BE50F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1352F0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5B1AC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21E42D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F62A9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7CB99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D060C5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1D25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230D7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6C195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B9002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858"/>
        <w:gridCol w:w="327"/>
        <w:gridCol w:w="370"/>
        <w:gridCol w:w="220"/>
        <w:gridCol w:w="769"/>
        <w:gridCol w:w="157"/>
        <w:gridCol w:w="709"/>
        <w:gridCol w:w="265"/>
        <w:gridCol w:w="585"/>
        <w:gridCol w:w="151"/>
        <w:gridCol w:w="558"/>
        <w:gridCol w:w="221"/>
        <w:gridCol w:w="776"/>
        <w:gridCol w:w="198"/>
        <w:gridCol w:w="506"/>
        <w:gridCol w:w="362"/>
        <w:gridCol w:w="550"/>
      </w:tblGrid>
      <w:tr w:rsidR="0009016B" w:rsidRPr="008D186C" w14:paraId="7A1357BF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FD9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hmotného majetku</w:t>
            </w:r>
          </w:p>
        </w:tc>
      </w:tr>
      <w:tr w:rsidR="0009016B" w:rsidRPr="008D186C" w14:paraId="31A814C5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1A43CE" w14:textId="27BC6121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</w:t>
            </w:r>
            <w:r w:rsidR="006277A5">
              <w:rPr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2363CF">
              <w:rPr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09016B" w:rsidRPr="008D186C" w14:paraId="76BAF43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1A8B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22B54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90FFC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B0EB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3549C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5D41A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AC40A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399EE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9232B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0DA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81ED954" w14:textId="77777777" w:rsidTr="0009016B">
        <w:trPr>
          <w:trHeight w:val="360"/>
        </w:trPr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66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6CAC" w14:textId="223A89C9" w:rsidR="0009016B" w:rsidRPr="008D186C" w:rsidRDefault="001853C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 (20</w:t>
            </w: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3E7E49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99CEFA8" w14:textId="77777777" w:rsidTr="0009016B">
        <w:trPr>
          <w:trHeight w:val="1530"/>
        </w:trPr>
        <w:tc>
          <w:tcPr>
            <w:tcW w:w="2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4330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45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D9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EC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6D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F62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D84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74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3E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preddavky na DHM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89A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749DCE27" w14:textId="77777777" w:rsidTr="0009016B">
        <w:trPr>
          <w:trHeight w:val="36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2D7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AC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23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EBB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86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615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B6F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63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2EB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552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E91C28D" w14:textId="77777777" w:rsidTr="0009016B">
        <w:trPr>
          <w:trHeight w:val="4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AA58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D138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2A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34D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DEDE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D275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BF03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AD76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1756F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F86C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6843" w:rsidRPr="008D186C" w14:paraId="1A365FF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181A5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A2C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C438" w14:textId="5498DD8F" w:rsidR="005B6843" w:rsidRPr="008D186C" w:rsidRDefault="009B1A65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14 368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66CB" w14:textId="2110E90D" w:rsidR="00EE2656" w:rsidRPr="008D186C" w:rsidRDefault="006601B6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240 661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5A67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0765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8FB3" w14:textId="6DF458CC" w:rsidR="005B6843" w:rsidRPr="008D186C" w:rsidRDefault="009B1A65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8FFB" w14:textId="49C374AC" w:rsidR="005B6843" w:rsidRPr="008D186C" w:rsidRDefault="009B1A65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19 50</w:t>
            </w:r>
            <w:r w:rsidR="005B6843"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74B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475C" w14:textId="6ED7F539" w:rsidR="005B6843" w:rsidRPr="008D186C" w:rsidRDefault="009B1A65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274 528</w:t>
            </w:r>
          </w:p>
        </w:tc>
      </w:tr>
      <w:tr w:rsidR="005B6843" w:rsidRPr="008D186C" w14:paraId="7FEA206F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BCAB7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55C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E42E" w14:textId="58A0F7E6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98EC" w14:textId="75F4336C" w:rsidR="00EE2656" w:rsidRPr="008D186C" w:rsidRDefault="008C3DCC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67 26</w:t>
            </w:r>
            <w:r w:rsidR="001C6CB5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51E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DF4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E197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312E" w14:textId="240A0E92" w:rsidR="00A85CBE" w:rsidRPr="008D186C" w:rsidRDefault="008C3DCC" w:rsidP="00A85CB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47 765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D649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B524" w14:textId="77D8FE53" w:rsidR="005B6843" w:rsidRPr="008D186C" w:rsidRDefault="008C3DC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115 029</w:t>
            </w:r>
          </w:p>
        </w:tc>
      </w:tr>
      <w:tr w:rsidR="005B6843" w:rsidRPr="008D186C" w14:paraId="351AFD6A" w14:textId="77777777" w:rsidTr="006277A5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B33EA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7FF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CB31" w14:textId="2B5BBE5B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E8B2" w14:textId="3E25CC39" w:rsidR="005B6843" w:rsidRPr="008D186C" w:rsidRDefault="008C3DCC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23 59</w:t>
            </w:r>
            <w:r w:rsidR="001C6CB5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EE75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F56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C78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BF6A" w14:textId="17FF010E" w:rsidR="005B6843" w:rsidRPr="008D186C" w:rsidRDefault="008C3DCC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67 265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2DE2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C11FD" w14:textId="308339CC" w:rsidR="005B6843" w:rsidRPr="008D186C" w:rsidRDefault="008C3DC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90 862</w:t>
            </w:r>
          </w:p>
        </w:tc>
      </w:tr>
      <w:tr w:rsidR="005B6843" w:rsidRPr="008D186C" w14:paraId="3E387C75" w14:textId="77777777" w:rsidTr="006277A5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89190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3B2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E19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48C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01F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651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555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A0C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B28D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4AC08" w14:textId="0ADA511B" w:rsidR="005B6843" w:rsidRPr="008D186C" w:rsidRDefault="008341F5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B6843" w:rsidRPr="008D186C" w14:paraId="581DBBE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B6E45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17C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BE14" w14:textId="367D3CDA" w:rsidR="005B6843" w:rsidRPr="008D186C" w:rsidRDefault="009B1A65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14 368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D31E" w14:textId="55E4A7A7" w:rsidR="005B6843" w:rsidRPr="008D186C" w:rsidRDefault="008C3DCC" w:rsidP="00EE265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284 328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F52D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7992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8EA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B5B3" w14:textId="1896EA26" w:rsidR="005B6843" w:rsidRPr="008D186C" w:rsidRDefault="002363CF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83F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A92C" w14:textId="20C96414" w:rsidR="005B6843" w:rsidRPr="008D186C" w:rsidRDefault="00122A60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298 696</w:t>
            </w:r>
          </w:p>
        </w:tc>
      </w:tr>
      <w:tr w:rsidR="005B6843" w:rsidRPr="008D186C" w14:paraId="4B4E9019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F3CC2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A80CB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BCCEE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1907D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C0F6EE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DFB67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26A52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5A5B5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2C307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0DF2D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6843" w:rsidRPr="008D186C" w14:paraId="20058E7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AE540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9DBD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6586" w14:textId="205017AE" w:rsidR="005B6843" w:rsidRPr="008D186C" w:rsidRDefault="003E143E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13 526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CE46" w14:textId="2E88BA40" w:rsidR="005B6843" w:rsidRPr="008D186C" w:rsidRDefault="00A0522A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167 371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325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F8F2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299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53BC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3C2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4F85" w14:textId="69110A43" w:rsidR="005B6843" w:rsidRPr="008D186C" w:rsidRDefault="006A617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180 897</w:t>
            </w:r>
          </w:p>
        </w:tc>
      </w:tr>
      <w:tr w:rsidR="005B6843" w:rsidRPr="008D186C" w14:paraId="04533533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81DEA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5EF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2196" w14:textId="4DC3929E" w:rsidR="005B6843" w:rsidRPr="008D186C" w:rsidRDefault="00591B76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4FC1" w14:textId="10CCE5FC" w:rsidR="005B6843" w:rsidRPr="008D186C" w:rsidRDefault="00A0522A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32 094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9E44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79E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A60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3D6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0F8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B031" w14:textId="62DC8EEA" w:rsidR="005B6843" w:rsidRPr="008D186C" w:rsidRDefault="006A617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32 784</w:t>
            </w:r>
          </w:p>
        </w:tc>
      </w:tr>
      <w:tr w:rsidR="005B6843" w:rsidRPr="008D186C" w14:paraId="02D0C3D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CA080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001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C8BA" w14:textId="3D0AE5B3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54E5" w14:textId="7D1144B8" w:rsidR="005B6843" w:rsidRPr="008D186C" w:rsidRDefault="00A0522A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23 597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C06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7993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D8C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95CD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99D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81B5" w14:textId="426386D7" w:rsidR="005B6843" w:rsidRPr="008D186C" w:rsidRDefault="006A617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23 597</w:t>
            </w:r>
          </w:p>
        </w:tc>
      </w:tr>
      <w:tr w:rsidR="005B6843" w:rsidRPr="008D186C" w14:paraId="2A319A24" w14:textId="77777777" w:rsidTr="006277A5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6B739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D98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F0E1" w14:textId="41EE8DB7" w:rsidR="005B6843" w:rsidRPr="008D186C" w:rsidRDefault="00A0522A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14 226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ACED7" w14:textId="2B0DA4F2" w:rsidR="005B6843" w:rsidRPr="008D186C" w:rsidRDefault="00A0522A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175 868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DE58C" w14:textId="78603FFC" w:rsidR="005B6843" w:rsidRPr="008D186C" w:rsidRDefault="00973114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04B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176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3CCE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FD55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74ED" w14:textId="7F38CC27" w:rsidR="005B6843" w:rsidRPr="008D186C" w:rsidRDefault="006A617C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190 094</w:t>
            </w:r>
          </w:p>
        </w:tc>
      </w:tr>
      <w:tr w:rsidR="005B6843" w:rsidRPr="008D186C" w14:paraId="2D3F2545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31C3D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8F1CBD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E4A90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F503B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599B5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E6B063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994B7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B06A6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5AE3CC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1EC9E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6843" w:rsidRPr="008D186C" w14:paraId="3BA5F300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5808F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EC8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E2A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3AE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75E7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EB6C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532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76A7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E34C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B38D" w14:textId="77777777" w:rsidR="005B6843" w:rsidRPr="008D186C" w:rsidRDefault="005B6843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B6843" w:rsidRPr="008D186C" w14:paraId="40B7E3D1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82B7A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D76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CD29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54A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F57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C6A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D36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FA7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8DD7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3152" w14:textId="77777777" w:rsidR="005B6843" w:rsidRPr="008D186C" w:rsidRDefault="005B6843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B6843" w:rsidRPr="008D186C" w14:paraId="394529A7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B9846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D9CF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2412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AD1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4FF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475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D1D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99E6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D025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C8C5" w14:textId="77777777" w:rsidR="005B6843" w:rsidRPr="008D186C" w:rsidRDefault="005B6843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B6843" w:rsidRPr="008D186C" w14:paraId="1D2A9D6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BAE6E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85B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339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28B0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BE2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C72C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C25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72C1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3173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F2BA" w14:textId="77777777" w:rsidR="005B6843" w:rsidRPr="008D186C" w:rsidRDefault="005B6843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B6843" w:rsidRPr="008D186C" w14:paraId="256632DA" w14:textId="77777777" w:rsidTr="0009016B">
        <w:trPr>
          <w:trHeight w:val="3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5CF2B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494810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E646E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3FA8E6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3F70B2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3414B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CB1E9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2256B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23166" w14:textId="77777777" w:rsidR="005B6843" w:rsidRPr="008D186C" w:rsidRDefault="005B6843" w:rsidP="005B684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BA06" w14:textId="77777777" w:rsidR="005B6843" w:rsidRPr="008D186C" w:rsidRDefault="005B6843" w:rsidP="005B6843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6843" w:rsidRPr="008D186C" w14:paraId="3FFF07F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99149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914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6958" w14:textId="40FD0382" w:rsidR="005B6843" w:rsidRPr="007B4ECF" w:rsidRDefault="001F2A05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4E47" w14:textId="457C5822" w:rsidR="005B6843" w:rsidRPr="007B4ECF" w:rsidRDefault="001F2A05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73 290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D6A0" w14:textId="77777777" w:rsidR="005B6843" w:rsidRPr="008D186C" w:rsidRDefault="005B6843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BA5B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DCD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359E" w14:textId="4E4DFC3F" w:rsidR="005B6843" w:rsidRPr="008D186C" w:rsidRDefault="001F2A05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19 500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BE7E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EEA5" w14:textId="20D2EC4F" w:rsidR="005B6843" w:rsidRPr="008D186C" w:rsidRDefault="00DA05CD" w:rsidP="005B684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93 631</w:t>
            </w:r>
          </w:p>
        </w:tc>
      </w:tr>
      <w:tr w:rsidR="005B6843" w:rsidRPr="008D186C" w14:paraId="7FD3B5C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2126F" w14:textId="77777777" w:rsidR="005B6843" w:rsidRPr="008D186C" w:rsidRDefault="005B6843" w:rsidP="005B684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F588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27A3" w14:textId="56C049FF" w:rsidR="008341F5" w:rsidRPr="007B4ECF" w:rsidRDefault="001F2A05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9220" w14:textId="29E3976D" w:rsidR="005B6843" w:rsidRPr="007B4ECF" w:rsidRDefault="00716491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108 460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9D7C" w14:textId="77777777" w:rsidR="005B6843" w:rsidRPr="008D186C" w:rsidRDefault="005B6843" w:rsidP="007B4EC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58F2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E68D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7043" w14:textId="1E56E7AF" w:rsidR="005B6843" w:rsidRPr="008D186C" w:rsidRDefault="002363CF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874A" w14:textId="77777777" w:rsidR="005B6843" w:rsidRPr="008D186C" w:rsidRDefault="005B6843" w:rsidP="005B684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10A1" w14:textId="1B34F7A2" w:rsidR="008824DF" w:rsidRPr="008D186C" w:rsidRDefault="00716491" w:rsidP="008824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108 602</w:t>
            </w:r>
          </w:p>
        </w:tc>
      </w:tr>
    </w:tbl>
    <w:p w14:paraId="77F22D9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CD1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6EFF7C1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F00A60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EEC27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A6702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C29286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1FF3BD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A7E48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EF6C9B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CA52D9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7D22DF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39C3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8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338"/>
        <w:gridCol w:w="522"/>
        <w:gridCol w:w="235"/>
        <w:gridCol w:w="757"/>
        <w:gridCol w:w="14"/>
        <w:gridCol w:w="837"/>
        <w:gridCol w:w="233"/>
        <w:gridCol w:w="617"/>
        <w:gridCol w:w="288"/>
        <w:gridCol w:w="421"/>
        <w:gridCol w:w="319"/>
        <w:gridCol w:w="673"/>
        <w:gridCol w:w="304"/>
        <w:gridCol w:w="405"/>
        <w:gridCol w:w="466"/>
        <w:gridCol w:w="384"/>
        <w:gridCol w:w="14"/>
      </w:tblGrid>
      <w:tr w:rsidR="0009016B" w:rsidRPr="008D186C" w14:paraId="19D6A0BD" w14:textId="77777777" w:rsidTr="00A2257F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37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4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6D8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D4C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28B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DE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B8F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CE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6E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46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06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9016B" w:rsidRPr="008D186C" w14:paraId="792C34C9" w14:textId="77777777" w:rsidTr="00A2257F">
        <w:trPr>
          <w:trHeight w:val="36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21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67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D672F" w14:textId="3581F5C8" w:rsidR="0009016B" w:rsidRPr="008D186C" w:rsidRDefault="001853C5" w:rsidP="001935F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</w:t>
            </w:r>
            <w:r w:rsidR="000D285C">
              <w:rPr>
                <w:color w:val="000000"/>
                <w:sz w:val="18"/>
                <w:szCs w:val="18"/>
                <w:lang w:eastAsia="sk-SK"/>
              </w:rPr>
              <w:t xml:space="preserve"> účtovné 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>obdobie</w:t>
            </w:r>
            <w:r w:rsidR="00777F43"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 w:rsidR="000D285C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21AC6A10" w14:textId="77777777" w:rsidTr="00A2257F">
        <w:trPr>
          <w:gridAfter w:val="1"/>
          <w:wAfter w:w="14" w:type="dxa"/>
          <w:trHeight w:val="16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204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51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31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27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Samostatné hnuteľné veci a súbory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EC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F1D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75E2" w14:textId="289BD969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Ostatný </w:t>
            </w:r>
            <w:r w:rsidR="009B1A65">
              <w:rPr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4275" w14:textId="0F0CF33A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Obstarávaný </w:t>
            </w:r>
            <w:r w:rsidR="009B1A65">
              <w:rPr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56CC" w14:textId="71839E5D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Poskytnuté preddavky na </w:t>
            </w:r>
            <w:r w:rsidR="009B1A65">
              <w:rPr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B73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14EDF2FC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D9A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D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BB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E1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36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64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B81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F2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9F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32A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5A46145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F578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1CE54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94A0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D06F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6116C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4DE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178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983D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4B0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D6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2779189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68B25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DFDC" w14:textId="1CCB277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D776" w14:textId="47C24AFB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14 368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89DB" w14:textId="791E22A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162 19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750C" w14:textId="668E9AA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02C9" w14:textId="58CEF58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A00C" w14:textId="06DEE53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F40E" w14:textId="403B7A9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9521" w14:textId="1F5D901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D6E0" w14:textId="258DB847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176 565</w:t>
            </w:r>
          </w:p>
        </w:tc>
      </w:tr>
      <w:tr w:rsidR="006277A5" w:rsidRPr="008D186C" w14:paraId="7C98E9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0D15C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B054" w14:textId="7284321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74BB" w14:textId="2D339FF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31A1" w14:textId="71E73615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78 463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C588" w14:textId="02B12A9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B64A" w14:textId="4BD1E13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2474" w14:textId="037BACB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5261" w14:textId="00FF518A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1DB9" w14:textId="45F2085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E473" w14:textId="06853FC7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97 963</w:t>
            </w:r>
          </w:p>
        </w:tc>
      </w:tr>
      <w:tr w:rsidR="006277A5" w:rsidRPr="008D186C" w14:paraId="245D1440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5836D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B176" w14:textId="177C7CA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AC92" w14:textId="158EE1BC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396D" w14:textId="640D77D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E303" w14:textId="0E6AFBB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D0D1" w14:textId="0EAD31E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BCE4" w14:textId="7072BD4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3DF0" w14:textId="778F24E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E220" w14:textId="6DBEFD9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B979" w14:textId="467B948E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11F215C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DEA50E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EE0B3" w14:textId="6C0729D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3255" w14:textId="610B04D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B1BC" w14:textId="0210F19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3E62" w14:textId="56009E6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FB36" w14:textId="1A432C1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16A3" w14:textId="4FA1F3C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6B1E" w14:textId="1D14699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3A22" w14:textId="758D658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1B32" w14:textId="06E0B161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0390EA8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A00C9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C6CF" w14:textId="5A06C0E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B7FC" w14:textId="52A2C9C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14 368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0EA5" w14:textId="46E3238B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240 661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B074" w14:textId="12B035F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03D2" w14:textId="165691F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532D" w14:textId="5DC6195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AE8D" w14:textId="68077423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42D2" w14:textId="57A2B9A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45D6" w14:textId="1A5544D6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274 528</w:t>
            </w:r>
          </w:p>
        </w:tc>
      </w:tr>
      <w:tr w:rsidR="006277A5" w:rsidRPr="008D186C" w14:paraId="167060B4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1F0F7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062F37" w14:textId="71E11E0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E11A5" w14:textId="7F85CE1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07B769" w14:textId="73842B5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43A7E" w14:textId="1A25D23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4DDA5" w14:textId="2DEB784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7F61B" w14:textId="0826252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F94A9D" w14:textId="6F2C584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05CF3" w14:textId="0F7A210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AB00B" w14:textId="47E1612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675EBA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A9089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CBFD" w14:textId="1602602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51E6" w14:textId="172EDE39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11 221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A5BD" w14:textId="4153A32F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161 687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44E9" w14:textId="27B9F01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8526" w14:textId="78B69B8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C8DC" w14:textId="056DAA8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99C1" w14:textId="798C11B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684A" w14:textId="2D37707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BD4C" w14:textId="56918F8C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</w:t>
            </w:r>
            <w:r w:rsidR="002363CF">
              <w:rPr>
                <w:b/>
                <w:bCs/>
                <w:color w:val="000000"/>
                <w:sz w:val="18"/>
                <w:szCs w:val="18"/>
                <w:lang w:eastAsia="sk-SK"/>
              </w:rPr>
              <w:t>2 908</w:t>
            </w:r>
          </w:p>
        </w:tc>
      </w:tr>
      <w:tr w:rsidR="006277A5" w:rsidRPr="008D186C" w14:paraId="45AAC4C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86676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7B95" w14:textId="2739553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DE3E" w14:textId="3A5282D1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2 306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C590" w14:textId="72AD1F32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5 683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2BBD" w14:textId="600FD18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A00A" w14:textId="69F9B4B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8A2F" w14:textId="53DC1AB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EBCA" w14:textId="449647D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7F7F" w14:textId="60C6B6A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002F" w14:textId="52D5B7AF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7 989</w:t>
            </w:r>
          </w:p>
        </w:tc>
      </w:tr>
      <w:tr w:rsidR="006277A5" w:rsidRPr="008D186C" w14:paraId="4AD6DC2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B8E29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9782" w14:textId="03DE540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1D2F" w14:textId="5F1820E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6E70" w14:textId="1C33F28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9AC7" w14:textId="5D1C1CD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80D5" w14:textId="0C0B000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6296" w14:textId="2587391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1466" w14:textId="4BD71B4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42EE" w14:textId="099A02C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6EF1" w14:textId="59079505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4DCABFD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8C4BF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A189" w14:textId="7DBDB5C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EFEB" w14:textId="28E1E1BB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13 526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DA77" w14:textId="4EB2163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7 371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0E1A" w14:textId="5DFCDE6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D37D" w14:textId="7306126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264C" w14:textId="6191AD8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FAD1" w14:textId="0B6F939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E929" w14:textId="6428952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9D70" w14:textId="07FC5EBD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180 897</w:t>
            </w:r>
          </w:p>
        </w:tc>
      </w:tr>
      <w:tr w:rsidR="006277A5" w:rsidRPr="008D186C" w14:paraId="7D7F580B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E28AA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AFD3D" w14:textId="03CB1F8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1F42F" w14:textId="6DA96BE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1A5EA" w14:textId="6A664F2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6B8A2" w14:textId="64F7CB1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5E249" w14:textId="6EF5EBD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96F6A5" w14:textId="5A3304C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80CF9E" w14:textId="25674E4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9924E" w14:textId="29E0EB9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E6CC3" w14:textId="5271175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25D4FDB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18AB8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7DE6" w14:textId="3632830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BE37" w14:textId="255B6A1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1FC4" w14:textId="4B20CBD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8F9A" w14:textId="3CFD5FB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C1EB" w14:textId="3376782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05FA" w14:textId="4155A7F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04BD" w14:textId="25A79DF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93FC" w14:textId="654F4B6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15C6" w14:textId="288808BB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2002E0E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15EC1C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D979" w14:textId="42720D0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AEA1" w14:textId="67222B9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2EC2" w14:textId="6B506C7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7AE7" w14:textId="5E90B35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D320" w14:textId="686BB21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38FB" w14:textId="1D006F6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E487" w14:textId="2A142F6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E5BD" w14:textId="2C45B90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3D34" w14:textId="5559F88F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13E8D15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B2F80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07B4" w14:textId="03CAE6B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8C29" w14:textId="677136A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DFD5" w14:textId="4E405E2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A72D" w14:textId="79BC2C8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370D" w14:textId="1DD3C3C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AF10" w14:textId="25D5D25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BB45" w14:textId="10C613A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4AB1" w14:textId="2E9156A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2F42" w14:textId="2B6D3540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1BF74DA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3D2B1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B335" w14:textId="0B194B5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C91B" w14:textId="79AA424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C3E9" w14:textId="12EF355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96D7" w14:textId="43DD11A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7DBD" w14:textId="699A97C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8803" w14:textId="6B42118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B873" w14:textId="1EA8314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FA0E" w14:textId="18A2773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C2AD" w14:textId="131A89BD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7CD11C2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ABB3C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DD626" w14:textId="610B0A8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D3244" w14:textId="2F5FB4F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E38F6" w14:textId="68B444A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C228A" w14:textId="516D0AA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5D48F" w14:textId="1B0822F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85647" w14:textId="25DF862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2C3F2" w14:textId="73BD7DE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4192B" w14:textId="6FD9EC8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6302" w14:textId="2553C46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39C7364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177CD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F4DF" w14:textId="5DEA36A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0387" w14:textId="6FA5AB6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 xml:space="preserve"> 147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16E7" w14:textId="66A8F546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72FB" w14:textId="2D98D43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09F0" w14:textId="3CDDC65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EE50" w14:textId="1AF8F6A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60C3" w14:textId="71C55BE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E052" w14:textId="5294757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8E91" w14:textId="4E9251C4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3 657</w:t>
            </w:r>
          </w:p>
        </w:tc>
      </w:tr>
      <w:tr w:rsidR="006277A5" w:rsidRPr="008D186C" w14:paraId="7604712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A2753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535A" w14:textId="44F16DD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6003" w14:textId="5F370DB1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3565" w14:textId="3B08E215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4984" w14:textId="4D76CA6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4775" w14:textId="387E799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531A" w14:textId="69BE4B8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1975" w14:textId="7C542953" w:rsidR="006277A5" w:rsidRPr="008D186C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19 50</w:t>
            </w:r>
            <w:r w:rsidR="006277A5"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9803" w14:textId="25638A2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8454" w14:textId="7CF3305C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93 631</w:t>
            </w:r>
          </w:p>
        </w:tc>
      </w:tr>
    </w:tbl>
    <w:p w14:paraId="2376529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D4C42B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1A7BBE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E11FF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994B275" w14:textId="77777777" w:rsidR="0009016B" w:rsidRPr="008D186C" w:rsidRDefault="0009016B" w:rsidP="0009016B">
      <w:pPr>
        <w:jc w:val="both"/>
        <w:rPr>
          <w:sz w:val="18"/>
          <w:szCs w:val="18"/>
          <w:lang w:val="de-DE"/>
        </w:rPr>
      </w:pPr>
    </w:p>
    <w:p w14:paraId="288EF6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FA342A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53FE93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FE39F5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642F0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06C434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45EF08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93E928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0875D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426030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14FB61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A090B7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80A754D" w14:textId="77777777" w:rsidR="0009016B" w:rsidRPr="008D186C" w:rsidRDefault="0009016B" w:rsidP="0009016B">
      <w:pPr>
        <w:pStyle w:val="Nadpis2"/>
        <w:numPr>
          <w:ilvl w:val="0"/>
          <w:numId w:val="20"/>
        </w:numPr>
        <w:rPr>
          <w:szCs w:val="18"/>
        </w:rPr>
      </w:pPr>
      <w:r w:rsidRPr="008D186C">
        <w:rPr>
          <w:szCs w:val="18"/>
        </w:rPr>
        <w:t>Dlhodobý finančný majetok</w:t>
      </w:r>
    </w:p>
    <w:p w14:paraId="44430DCC" w14:textId="77777777" w:rsidR="0009016B" w:rsidRPr="008D186C" w:rsidRDefault="0009016B" w:rsidP="0009016B">
      <w:pPr>
        <w:pStyle w:val="Zkladntext"/>
        <w:rPr>
          <w:szCs w:val="18"/>
        </w:rPr>
      </w:pPr>
    </w:p>
    <w:p w14:paraId="5B752AA4" w14:textId="7396B665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</w:t>
      </w:r>
      <w:r w:rsidR="00C14520">
        <w:rPr>
          <w:szCs w:val="18"/>
        </w:rPr>
        <w:t>2</w:t>
      </w:r>
      <w:r w:rsidR="002363CF">
        <w:rPr>
          <w:szCs w:val="18"/>
        </w:rPr>
        <w:t>3</w:t>
      </w:r>
      <w:r w:rsidRPr="008D186C">
        <w:rPr>
          <w:szCs w:val="18"/>
        </w:rPr>
        <w:t xml:space="preserve"> do 31.12.20</w:t>
      </w:r>
      <w:r w:rsidR="00C14520">
        <w:rPr>
          <w:szCs w:val="18"/>
        </w:rPr>
        <w:t>2</w:t>
      </w:r>
      <w:r w:rsidR="002363CF">
        <w:rPr>
          <w:szCs w:val="18"/>
        </w:rPr>
        <w:t>3</w:t>
      </w:r>
      <w:r w:rsidRPr="008D186C">
        <w:rPr>
          <w:szCs w:val="18"/>
        </w:rPr>
        <w:t xml:space="preserve">  je uvedený v tabuľke nižšie.</w:t>
      </w:r>
    </w:p>
    <w:p w14:paraId="38F1C61F" w14:textId="77777777" w:rsidR="0009016B" w:rsidRPr="008D186C" w:rsidRDefault="0009016B" w:rsidP="0009016B">
      <w:pPr>
        <w:pStyle w:val="Zkladntext"/>
        <w:rPr>
          <w:szCs w:val="18"/>
        </w:rPr>
      </w:pPr>
    </w:p>
    <w:p w14:paraId="2E4A665C" w14:textId="6C341856" w:rsidR="0009016B" w:rsidRPr="008D186C" w:rsidRDefault="0009016B" w:rsidP="0009016B">
      <w:pPr>
        <w:pStyle w:val="Zkladntext"/>
        <w:rPr>
          <w:szCs w:val="18"/>
        </w:rPr>
      </w:pPr>
      <w:r w:rsidRPr="001F2D07">
        <w:rPr>
          <w:szCs w:val="18"/>
        </w:rPr>
        <w:t xml:space="preserve">Od  </w:t>
      </w:r>
      <w:r w:rsidR="001F2D07" w:rsidRPr="001F2D07">
        <w:rPr>
          <w:szCs w:val="18"/>
        </w:rPr>
        <w:t>14.09.2023</w:t>
      </w:r>
      <w:r w:rsidRPr="001F2D07">
        <w:rPr>
          <w:szCs w:val="18"/>
        </w:rPr>
        <w:t xml:space="preserve"> </w:t>
      </w:r>
      <w:r w:rsidR="00530B15" w:rsidRPr="001F2D07">
        <w:rPr>
          <w:szCs w:val="18"/>
        </w:rPr>
        <w:t xml:space="preserve"> </w:t>
      </w:r>
      <w:r w:rsidR="001F2D07" w:rsidRPr="001F2D07">
        <w:rPr>
          <w:szCs w:val="18"/>
        </w:rPr>
        <w:t>má s</w:t>
      </w:r>
      <w:r w:rsidRPr="001F2D07">
        <w:rPr>
          <w:szCs w:val="18"/>
        </w:rPr>
        <w:t xml:space="preserve">poločnosť podiely v spoločnosti </w:t>
      </w:r>
      <w:r w:rsidR="001F2D07" w:rsidRPr="001F2D07">
        <w:rPr>
          <w:szCs w:val="18"/>
        </w:rPr>
        <w:t>TICKETMEDIA s.r.o.</w:t>
      </w:r>
      <w:r w:rsidR="001F2D07">
        <w:rPr>
          <w:szCs w:val="18"/>
        </w:rPr>
        <w:t>, Kalinčiakova 33, 831 04 Bratis</w:t>
      </w:r>
      <w:r w:rsidR="001F2D07" w:rsidRPr="001F2D07">
        <w:rPr>
          <w:szCs w:val="18"/>
        </w:rPr>
        <w:t>lava</w:t>
      </w:r>
      <w:r w:rsidRPr="001F2D07">
        <w:rPr>
          <w:szCs w:val="18"/>
        </w:rPr>
        <w:t>.</w:t>
      </w:r>
    </w:p>
    <w:p w14:paraId="77459BC1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17"/>
        <w:gridCol w:w="778"/>
      </w:tblGrid>
      <w:tr w:rsidR="0009016B" w:rsidRPr="008D186C" w14:paraId="0E45BDD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52E2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777AE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B3FF9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60F26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3F921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D432D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AECAE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A9E7E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31DA9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C892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392F9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78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5F9D" w14:textId="42FCEFEC" w:rsidR="0009016B" w:rsidRPr="008D186C" w:rsidRDefault="00C3325F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</w:t>
            </w:r>
            <w:r w:rsidR="00D6521E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</w:t>
            </w: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B9FAA04" w14:textId="77777777" w:rsidTr="00A10689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7E749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BE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F3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C1C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0D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38D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A2A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12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00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6BDC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05291FB" w14:textId="77777777" w:rsidTr="00A10689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A462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2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D5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5B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47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2D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0F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AD4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89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945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3AF07EC" w14:textId="77777777" w:rsidTr="00A10689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72094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991C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0B3C9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136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06E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0B0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0C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953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4E81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951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5790" w:rsidRPr="008D186C" w14:paraId="72FD61E2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BDC7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5B5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604B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D37E" w14:textId="028FD5F8" w:rsidR="00595790" w:rsidRPr="008D186C" w:rsidRDefault="001D4B82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7618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511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6EB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456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B7CF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8006" w14:textId="461E1EA1" w:rsidR="00595790" w:rsidRPr="008D186C" w:rsidRDefault="001D4B82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370437F3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11708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7888" w14:textId="0A6ED2CD" w:rsidR="00595790" w:rsidRPr="008D186C" w:rsidRDefault="00D82B5B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950 00</w:t>
            </w:r>
            <w:r w:rsidR="00595790"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BF2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8C37" w14:textId="52DE6C85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11A4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9D90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871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294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0034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C2B4" w14:textId="1BAB30C0" w:rsidR="00595790" w:rsidRPr="008D186C" w:rsidRDefault="00F60BE5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950 00</w:t>
            </w:r>
            <w:r w:rsidR="0059579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1D80E1AB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46D6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4640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DC2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2C12" w14:textId="01A4B410" w:rsidR="00595790" w:rsidRPr="008D186C" w:rsidRDefault="001D4B82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8F3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572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E21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2FF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3B8B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1B2A" w14:textId="0C89E414" w:rsidR="00595790" w:rsidRPr="008D186C" w:rsidRDefault="001D4B82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50CFA7B7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1491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E86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7648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913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6B0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D8E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96BF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D0C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A01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4981" w14:textId="77777777" w:rsidR="00595790" w:rsidRPr="008D186C" w:rsidRDefault="00595790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3D48159B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1E6C1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5AB2" w14:textId="5B0E7802" w:rsidR="00595790" w:rsidRPr="008D186C" w:rsidRDefault="00D82B5B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</w:t>
            </w:r>
            <w:r w:rsidR="00595790"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3DA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D59D" w14:textId="7F75C77B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B19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BC1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6379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08F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2781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3AB0" w14:textId="6EEB5C7F" w:rsidR="00595790" w:rsidRPr="008D186C" w:rsidRDefault="00F60BE5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950 00</w:t>
            </w:r>
            <w:r w:rsidR="001D4B8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686DB3BA" w14:textId="77777777" w:rsidTr="00A10689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1A078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5E82B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8ABE2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6FD62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34AE1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C6F02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B6E53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454C0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40120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BE505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5790" w:rsidRPr="008D186C" w14:paraId="38B1628C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4C847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203E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92D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EAF2" w14:textId="5AE4440C" w:rsidR="00595790" w:rsidRPr="00595790" w:rsidRDefault="001D4B82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F92B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A364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F2B8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49F1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9F3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87DDC" w14:textId="0520615D" w:rsidR="00595790" w:rsidRPr="008D186C" w:rsidRDefault="001D4B82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7D9F0537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E77FE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0AA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E8D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163C" w14:textId="7FCBCF94" w:rsidR="00595790" w:rsidRPr="00595790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579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0597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4D31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3ABF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AB98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C9F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400D" w14:textId="5EFA04F6" w:rsidR="00595790" w:rsidRPr="008D186C" w:rsidRDefault="00595790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13EBB313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0EA8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30A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468A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0E18" w14:textId="3F33ED29" w:rsidR="00595790" w:rsidRPr="00595790" w:rsidRDefault="001D4B82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B97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B32C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72C1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32C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B06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0F4C" w14:textId="4643E761" w:rsidR="00595790" w:rsidRPr="008D186C" w:rsidRDefault="001D4B82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2990EF51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98EC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785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7CF2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1393" w14:textId="30730D99" w:rsidR="00595790" w:rsidRPr="00595790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C910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62C6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186E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E6E9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664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0EA8" w14:textId="36104FBA" w:rsidR="00595790" w:rsidRPr="008D186C" w:rsidRDefault="001D4B82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0EB43BD7" w14:textId="77777777" w:rsidTr="00A10689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9B751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A5D71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F88AC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B1969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A8C6A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098BFD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C1557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DB9FCB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8E0BE3" w14:textId="77777777" w:rsidR="00595790" w:rsidRPr="008D186C" w:rsidRDefault="00595790" w:rsidP="0059579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AAE79" w14:textId="77777777" w:rsidR="00595790" w:rsidRPr="008D186C" w:rsidRDefault="00595790" w:rsidP="005957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5790" w:rsidRPr="008D186C" w14:paraId="3FED7A59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5F74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AF6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8FC1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C5B0" w14:textId="1A5A5D65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E45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39D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BAD7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7EA0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CCFE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F255" w14:textId="58F0B0D3" w:rsidR="00595790" w:rsidRPr="008D186C" w:rsidRDefault="00595790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95790" w:rsidRPr="008D186C" w14:paraId="7FB235D8" w14:textId="77777777" w:rsidTr="00A10689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B8F83" w14:textId="77777777" w:rsidR="00595790" w:rsidRPr="008D186C" w:rsidRDefault="00595790" w:rsidP="0059579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4CA2" w14:textId="5913B41A" w:rsidR="00595790" w:rsidRPr="008D186C" w:rsidRDefault="00D82B5B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950 00</w:t>
            </w:r>
            <w:r w:rsidR="00595790"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DDF5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EA8D" w14:textId="37B7ACD5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084E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4D17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1A09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AB53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8A1D" w14:textId="77777777" w:rsidR="00595790" w:rsidRPr="008D186C" w:rsidRDefault="00595790" w:rsidP="00595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30DB" w14:textId="7ACA545B" w:rsidR="00595790" w:rsidRPr="008D186C" w:rsidRDefault="00F60BE5" w:rsidP="0059579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950 00</w:t>
            </w:r>
            <w:r w:rsidR="0059579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2C89C12" w14:textId="77777777" w:rsidR="0009016B" w:rsidRPr="008D186C" w:rsidRDefault="0009016B" w:rsidP="0009016B">
      <w:pPr>
        <w:pStyle w:val="Zkladntext"/>
        <w:rPr>
          <w:szCs w:val="18"/>
        </w:rPr>
      </w:pPr>
    </w:p>
    <w:p w14:paraId="15186171" w14:textId="77777777" w:rsidR="0009016B" w:rsidRPr="008D186C" w:rsidRDefault="0009016B" w:rsidP="0009016B">
      <w:pPr>
        <w:pStyle w:val="Zkladntext"/>
        <w:rPr>
          <w:szCs w:val="18"/>
        </w:rPr>
      </w:pPr>
    </w:p>
    <w:p w14:paraId="635EEC1D" w14:textId="77777777" w:rsidR="0009016B" w:rsidRPr="008D186C" w:rsidRDefault="0009016B" w:rsidP="0009016B">
      <w:pPr>
        <w:pStyle w:val="Zkladntext"/>
        <w:rPr>
          <w:szCs w:val="18"/>
        </w:rPr>
      </w:pPr>
    </w:p>
    <w:p w14:paraId="4B94F9FD" w14:textId="77777777" w:rsidR="0009016B" w:rsidRPr="008D186C" w:rsidRDefault="0009016B" w:rsidP="0009016B">
      <w:pPr>
        <w:pStyle w:val="Zkladntext"/>
        <w:rPr>
          <w:szCs w:val="18"/>
        </w:rPr>
      </w:pPr>
    </w:p>
    <w:p w14:paraId="2D47368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dlhodobý finančný majetok, na ktorý je zriadené záložné právo a dlhodobý finančný majetok, pri ktorom má účtovná jednotka obmedzené právo s ním nakladať.</w:t>
      </w:r>
    </w:p>
    <w:p w14:paraId="2002B34E" w14:textId="77777777" w:rsidR="0009016B" w:rsidRPr="008D186C" w:rsidRDefault="0009016B" w:rsidP="0009016B">
      <w:pPr>
        <w:pStyle w:val="Zkladntext"/>
        <w:rPr>
          <w:szCs w:val="18"/>
        </w:rPr>
      </w:pPr>
    </w:p>
    <w:p w14:paraId="22A572E8" w14:textId="77777777" w:rsidR="0009016B" w:rsidRPr="008D186C" w:rsidRDefault="0009016B" w:rsidP="0009016B">
      <w:pPr>
        <w:pStyle w:val="Zkladntext"/>
        <w:rPr>
          <w:szCs w:val="18"/>
        </w:rPr>
      </w:pPr>
    </w:p>
    <w:p w14:paraId="4035F144" w14:textId="77777777" w:rsidR="0009016B" w:rsidRPr="008D186C" w:rsidRDefault="0009016B" w:rsidP="0009016B">
      <w:pPr>
        <w:pStyle w:val="Zkladntext"/>
        <w:rPr>
          <w:szCs w:val="18"/>
        </w:rPr>
      </w:pPr>
    </w:p>
    <w:p w14:paraId="7075A660" w14:textId="77777777" w:rsidR="0009016B" w:rsidRPr="008D186C" w:rsidRDefault="0009016B" w:rsidP="0009016B">
      <w:pPr>
        <w:pStyle w:val="Zkladntext"/>
        <w:rPr>
          <w:szCs w:val="18"/>
        </w:rPr>
      </w:pPr>
    </w:p>
    <w:p w14:paraId="6C7CA78F" w14:textId="77777777" w:rsidR="0009016B" w:rsidRPr="008D186C" w:rsidRDefault="0009016B" w:rsidP="0009016B">
      <w:pPr>
        <w:pStyle w:val="Zkladntext"/>
        <w:rPr>
          <w:szCs w:val="18"/>
        </w:rPr>
      </w:pPr>
    </w:p>
    <w:p w14:paraId="05350E5E" w14:textId="77777777" w:rsidR="0009016B" w:rsidRPr="008D186C" w:rsidRDefault="0009016B" w:rsidP="0009016B">
      <w:pPr>
        <w:pStyle w:val="Zkladntext"/>
        <w:rPr>
          <w:szCs w:val="18"/>
        </w:rPr>
      </w:pPr>
    </w:p>
    <w:p w14:paraId="5F74D189" w14:textId="77777777" w:rsidR="0009016B" w:rsidRPr="008D186C" w:rsidRDefault="0009016B" w:rsidP="0009016B">
      <w:pPr>
        <w:pStyle w:val="Zkladntext"/>
        <w:rPr>
          <w:szCs w:val="18"/>
        </w:rPr>
      </w:pPr>
    </w:p>
    <w:p w14:paraId="1F97671D" w14:textId="77777777" w:rsidR="0009016B" w:rsidRPr="008D186C" w:rsidRDefault="0009016B" w:rsidP="0009016B">
      <w:pPr>
        <w:pStyle w:val="Zkladntext"/>
        <w:rPr>
          <w:szCs w:val="18"/>
        </w:rPr>
      </w:pPr>
    </w:p>
    <w:p w14:paraId="0E5B7E0F" w14:textId="77777777" w:rsidR="0009016B" w:rsidRPr="008D186C" w:rsidRDefault="0009016B" w:rsidP="0009016B">
      <w:pPr>
        <w:pStyle w:val="Zkladntext"/>
        <w:rPr>
          <w:szCs w:val="18"/>
        </w:rPr>
      </w:pPr>
    </w:p>
    <w:p w14:paraId="66FFB39A" w14:textId="77777777" w:rsidR="0009016B" w:rsidRPr="008D186C" w:rsidRDefault="0009016B" w:rsidP="0009016B">
      <w:pPr>
        <w:pStyle w:val="Zkladntext"/>
        <w:rPr>
          <w:szCs w:val="18"/>
        </w:rPr>
      </w:pPr>
    </w:p>
    <w:p w14:paraId="7A9A16F3" w14:textId="77777777" w:rsidR="0009016B" w:rsidRPr="008D186C" w:rsidRDefault="0009016B" w:rsidP="0009016B">
      <w:pPr>
        <w:pStyle w:val="Zkladntext"/>
        <w:rPr>
          <w:szCs w:val="18"/>
        </w:rPr>
      </w:pPr>
    </w:p>
    <w:p w14:paraId="046F59B9" w14:textId="77777777" w:rsidR="0009016B" w:rsidRPr="008D186C" w:rsidRDefault="0009016B" w:rsidP="0009016B">
      <w:pPr>
        <w:pStyle w:val="Zkladntext"/>
        <w:rPr>
          <w:szCs w:val="18"/>
        </w:rPr>
      </w:pPr>
      <w:bookmarkStart w:id="16" w:name="_MON_1402417277"/>
      <w:bookmarkStart w:id="17" w:name="_MON_1402417330"/>
      <w:bookmarkStart w:id="18" w:name="_MON_1402417886"/>
      <w:bookmarkStart w:id="19" w:name="_MON_1402415192"/>
      <w:bookmarkEnd w:id="16"/>
      <w:bookmarkEnd w:id="17"/>
      <w:bookmarkEnd w:id="18"/>
      <w:bookmarkEnd w:id="19"/>
    </w:p>
    <w:p w14:paraId="3ED1C1FC" w14:textId="77777777" w:rsidR="0009016B" w:rsidRPr="008D186C" w:rsidRDefault="0009016B" w:rsidP="0009016B">
      <w:pPr>
        <w:pStyle w:val="Zkladntext"/>
        <w:rPr>
          <w:szCs w:val="18"/>
        </w:rPr>
      </w:pPr>
    </w:p>
    <w:p w14:paraId="100BA7BB" w14:textId="2C5829FE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</w:t>
      </w:r>
      <w:r w:rsidR="00C14520">
        <w:rPr>
          <w:szCs w:val="18"/>
        </w:rPr>
        <w:t>2</w:t>
      </w:r>
      <w:r w:rsidR="002363CF">
        <w:rPr>
          <w:szCs w:val="18"/>
        </w:rPr>
        <w:t>2</w:t>
      </w:r>
      <w:r w:rsidRPr="008D186C">
        <w:rPr>
          <w:szCs w:val="18"/>
        </w:rPr>
        <w:t xml:space="preserve"> do 31.12.20</w:t>
      </w:r>
      <w:r w:rsidR="00C14520">
        <w:rPr>
          <w:szCs w:val="18"/>
        </w:rPr>
        <w:t>2</w:t>
      </w:r>
      <w:r w:rsidR="002363CF">
        <w:rPr>
          <w:szCs w:val="18"/>
        </w:rPr>
        <w:t>2</w:t>
      </w:r>
      <w:r w:rsidRPr="008D186C">
        <w:rPr>
          <w:szCs w:val="18"/>
        </w:rPr>
        <w:t xml:space="preserve">  je uvedený v tabuľke nižšie.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14:paraId="2BAFABB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E79D7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04FCD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64350B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53D3A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EB22F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A8C57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ABD2A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BE01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3A3CA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523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C4147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C427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6ED2" w14:textId="55D71F7B" w:rsidR="0009016B" w:rsidRPr="008D186C" w:rsidRDefault="00C3325F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</w:t>
            </w:r>
            <w:ins w:id="20" w:author="Hadárova Petra" w:date="2024-03-01T11:28:00Z">
              <w:r w:rsidR="003B60C0">
                <w:rPr>
                  <w:color w:val="000000"/>
                  <w:sz w:val="18"/>
                  <w:szCs w:val="18"/>
                  <w:lang w:eastAsia="sk-SK"/>
                </w:rPr>
                <w:t>z</w:t>
              </w:r>
            </w:ins>
            <w:r>
              <w:rPr>
                <w:color w:val="000000"/>
                <w:sz w:val="18"/>
                <w:szCs w:val="18"/>
                <w:lang w:eastAsia="sk-SK"/>
              </w:rPr>
              <w:t>ajúce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 w:rsidR="00CF2736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5D3863FE" w14:textId="77777777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4CC9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A68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3AD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950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233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A2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8CA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B0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6D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0E17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09513A32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0E6B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7D8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BB7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2C86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DB0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42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DFA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410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228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5F7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471DE63F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24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137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EA0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7F52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B5ACB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0D65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C390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47E7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4423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C3D0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37FF6F35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6DB46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E4D8" w14:textId="0526C4B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1931" w14:textId="5D2AC07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6E20" w14:textId="624DE34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32 </w:t>
            </w:r>
            <w:r w:rsidR="002363CF">
              <w:rPr>
                <w:color w:val="000000"/>
                <w:sz w:val="18"/>
                <w:szCs w:val="18"/>
                <w:lang w:eastAsia="sk-SK"/>
              </w:rPr>
              <w:t>637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AF18" w14:textId="72115E6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1405" w14:textId="5B47FF6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D7A9" w14:textId="4A795F4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520C" w14:textId="11D3506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8687" w14:textId="2F92DE4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BFBC" w14:textId="34B1A0D5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32 637</w:t>
            </w:r>
          </w:p>
        </w:tc>
      </w:tr>
      <w:tr w:rsidR="006277A5" w:rsidRPr="008D186C" w14:paraId="0411691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A0AE9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717F" w14:textId="29FEA1E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01B5" w14:textId="13EB439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5E29" w14:textId="0077140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29D5" w14:textId="3B5F3DC1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892D" w14:textId="1D381AA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510D" w14:textId="47AEE2B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2110" w14:textId="77EBA89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2546" w14:textId="26B6EAE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CCB1" w14:textId="6D51EB26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3DEE6BD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A239A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88E9" w14:textId="582ED84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34CD" w14:textId="65424A2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745D" w14:textId="0B08DADE" w:rsidR="006277A5" w:rsidRPr="00595790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32 637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F019" w14:textId="465B0F2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C087" w14:textId="6A52569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E5E3" w14:textId="440F220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366B" w14:textId="72F28A3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7192" w14:textId="571D5B3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F1EA" w14:textId="64E67827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32 637</w:t>
            </w:r>
          </w:p>
        </w:tc>
      </w:tr>
      <w:tr w:rsidR="006277A5" w:rsidRPr="008D186C" w14:paraId="171DC3E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A631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ACBF" w14:textId="4B78922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FA79" w14:textId="18BC186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BAB1" w14:textId="740B5693" w:rsidR="006277A5" w:rsidRPr="00595790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579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DDC3" w14:textId="4C21987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43ED" w14:textId="6DCD32C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BCE1" w14:textId="2B3E1C7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DF27" w14:textId="16A737E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A5B8" w14:textId="3D3383B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79C8" w14:textId="4FAD2CB4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2F3ECC4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12B04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17D7" w14:textId="2149B9F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4F6C" w14:textId="7863154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C48A" w14:textId="23258E7B" w:rsidR="006277A5" w:rsidRPr="00595790" w:rsidRDefault="002363CF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C7F6" w14:textId="4A5D1FD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FC6F" w14:textId="68DB415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26E1" w14:textId="1D99F3A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8FE9" w14:textId="58A0942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8F05" w14:textId="634F31D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A78E" w14:textId="5BC32BE8" w:rsidR="006277A5" w:rsidRPr="008D186C" w:rsidRDefault="002363CF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68028378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F8388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5B3AD" w14:textId="08B2B1B9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AC152" w14:textId="48CCC0C3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75FF2" w14:textId="4D055335" w:rsidR="006277A5" w:rsidRPr="00595790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9579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8BC1A" w14:textId="5C355464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850E94" w14:textId="06C5B613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D3B81" w14:textId="4F06B539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08161" w14:textId="2AB27160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044F3" w14:textId="10DBCA66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1E888" w14:textId="526D18D2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77F1BCB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A792C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5A03" w14:textId="3769F4A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F46F" w14:textId="6C8BDEB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543E" w14:textId="23C641BD" w:rsidR="006277A5" w:rsidRPr="00595790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5790">
              <w:rPr>
                <w:color w:val="000000"/>
                <w:sz w:val="18"/>
                <w:szCs w:val="18"/>
                <w:lang w:eastAsia="sk-SK"/>
              </w:rPr>
              <w:t xml:space="preserve">32 </w:t>
            </w:r>
            <w:r w:rsidR="002C1FC3">
              <w:rPr>
                <w:color w:val="000000"/>
                <w:sz w:val="18"/>
                <w:szCs w:val="18"/>
                <w:lang w:eastAsia="sk-SK"/>
              </w:rPr>
              <w:t>637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8334" w14:textId="41733FEC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099B" w14:textId="2042EEE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3D20" w14:textId="381DE4A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C8D9" w14:textId="743F7CB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E69B" w14:textId="0386F9C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7D81" w14:textId="065A0C40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32 </w:t>
            </w:r>
            <w:r w:rsidR="002C1FC3">
              <w:rPr>
                <w:b/>
                <w:bCs/>
                <w:color w:val="000000"/>
                <w:sz w:val="18"/>
                <w:szCs w:val="18"/>
                <w:lang w:eastAsia="sk-SK"/>
              </w:rPr>
              <w:t>637</w:t>
            </w:r>
          </w:p>
        </w:tc>
      </w:tr>
      <w:tr w:rsidR="006277A5" w:rsidRPr="008D186C" w14:paraId="177BE781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1A62E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E330" w14:textId="7F5DDA13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9648" w14:textId="375AE2A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2CEF" w14:textId="25BF1F50" w:rsidR="006277A5" w:rsidRPr="00595790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579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B26D" w14:textId="7F44F79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E51F" w14:textId="6BA2277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DB2F" w14:textId="46DCFC8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7CE8" w14:textId="45F3CD2E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9A29" w14:textId="3B0AE7A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F47B" w14:textId="37D82101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297CF98A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D0B05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7968" w14:textId="6449EC28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8CA1" w14:textId="24FBB32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F473" w14:textId="3F827899" w:rsidR="006277A5" w:rsidRPr="00595790" w:rsidRDefault="002C1FC3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32 637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B245" w14:textId="098DCAF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00BF" w14:textId="18F30E0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66A6" w14:textId="7667509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97D0" w14:textId="18E4322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F888" w14:textId="13181A2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3772" w14:textId="4FECD7C5" w:rsidR="006277A5" w:rsidRPr="008D186C" w:rsidRDefault="002C1FC3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32 637</w:t>
            </w:r>
          </w:p>
        </w:tc>
      </w:tr>
      <w:tr w:rsidR="006277A5" w:rsidRPr="008D186C" w14:paraId="455FAD5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F6E7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D89C" w14:textId="7363F5A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803B" w14:textId="3F4128E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540B" w14:textId="076156B7" w:rsidR="006277A5" w:rsidRPr="00595790" w:rsidRDefault="002C1FC3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E02B" w14:textId="20E8346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B7F9" w14:textId="310BBDA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AA18" w14:textId="5BB741F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1E02" w14:textId="620FA34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EA8C" w14:textId="0C5C89C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E311" w14:textId="2D06DB1B" w:rsidR="006277A5" w:rsidRPr="008D186C" w:rsidRDefault="002C1FC3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380C2A8A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A8661" w14:textId="77777777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1F68E" w14:textId="35E64F0A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C6BB9" w14:textId="5B4234AC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6D6349" w14:textId="0845CA0F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86C182" w14:textId="63B12BAC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A77D6" w14:textId="5D591233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41DE4" w14:textId="7A766D6B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4B82CE" w14:textId="29082B73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5DD8B" w14:textId="3CE0AB08" w:rsidR="006277A5" w:rsidRPr="008D186C" w:rsidRDefault="006277A5" w:rsidP="006277A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10CFE" w14:textId="45BC6408" w:rsidR="006277A5" w:rsidRPr="008D186C" w:rsidRDefault="006277A5" w:rsidP="006277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77A5" w:rsidRPr="008D186C" w14:paraId="08D127F2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C7CD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CAE1" w14:textId="77C7712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F78C" w14:textId="0493072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9F95" w14:textId="6FCB86EB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FC5C" w14:textId="2751612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181C" w14:textId="07590D56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B6F8" w14:textId="775B8A9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4F43" w14:textId="72D89E49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B141" w14:textId="77DF0F6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E461" w14:textId="59A21CB8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277A5" w:rsidRPr="008D186C" w14:paraId="3D08FB8F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6260F" w14:textId="77777777" w:rsidR="006277A5" w:rsidRPr="008D186C" w:rsidRDefault="006277A5" w:rsidP="006277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01AA" w14:textId="6BC3E3E4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A609" w14:textId="113C5E02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617E" w14:textId="1920847D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D76C" w14:textId="57905425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09FF" w14:textId="27EECBC0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6B95" w14:textId="3F391B0F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F4FD" w14:textId="1D29666A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8127" w14:textId="4353A2C7" w:rsidR="006277A5" w:rsidRPr="008D186C" w:rsidRDefault="006277A5" w:rsidP="006277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7694" w14:textId="49362E53" w:rsidR="006277A5" w:rsidRPr="008D186C" w:rsidRDefault="006277A5" w:rsidP="006277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CA77717" w14:textId="77777777" w:rsidR="0009016B" w:rsidRPr="008D186C" w:rsidRDefault="0009016B" w:rsidP="0009016B">
      <w:pPr>
        <w:pStyle w:val="Zkladntext"/>
        <w:rPr>
          <w:szCs w:val="18"/>
        </w:rPr>
      </w:pPr>
    </w:p>
    <w:p w14:paraId="5F907489" w14:textId="77777777" w:rsidR="0009016B" w:rsidRPr="008D186C" w:rsidRDefault="0009016B" w:rsidP="0009016B">
      <w:pPr>
        <w:pStyle w:val="Zkladntext"/>
        <w:rPr>
          <w:szCs w:val="18"/>
        </w:rPr>
      </w:pPr>
    </w:p>
    <w:p w14:paraId="43D39B0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27EF9E5C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  <w:bookmarkStart w:id="21" w:name="_MON_1402417983"/>
      <w:bookmarkStart w:id="22" w:name="_MON_1402411216"/>
      <w:bookmarkStart w:id="23" w:name="_MON_1402417446"/>
      <w:bookmarkStart w:id="24" w:name="_MON_1402417492"/>
      <w:bookmarkStart w:id="25" w:name="_MON_1402417518"/>
      <w:bookmarkStart w:id="26" w:name="_MON_1402417599"/>
      <w:bookmarkStart w:id="27" w:name="_MON_1402417608"/>
      <w:bookmarkStart w:id="28" w:name="_Toc530739903"/>
      <w:bookmarkEnd w:id="21"/>
      <w:bookmarkEnd w:id="22"/>
      <w:bookmarkEnd w:id="23"/>
      <w:bookmarkEnd w:id="24"/>
      <w:bookmarkEnd w:id="25"/>
      <w:bookmarkEnd w:id="26"/>
      <w:bookmarkEnd w:id="27"/>
    </w:p>
    <w:p w14:paraId="2E9AED1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88651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3F6C29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C93F5AB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34480A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6087736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DD225B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1FDA1D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A359B9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59E4F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7561F60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A2783BE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F5E1C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BE322ED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3BFA83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AA49F0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8754B4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6D588B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EA5E2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22A9BD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7A95E3F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b/>
          <w:szCs w:val="18"/>
        </w:rPr>
        <w:t>Informácie o poskytnutých dlhodobých pôžičkách</w:t>
      </w:r>
    </w:p>
    <w:bookmarkStart w:id="29" w:name="_MON_1402487566"/>
    <w:bookmarkEnd w:id="29"/>
    <w:bookmarkStart w:id="30" w:name="_MON_1402486492"/>
    <w:bookmarkEnd w:id="30"/>
    <w:p w14:paraId="77917A3E" w14:textId="4588FD95" w:rsidR="0009016B" w:rsidRPr="008D186C" w:rsidRDefault="00BE6BFF" w:rsidP="0009016B">
      <w:pPr>
        <w:pStyle w:val="Zkladntext"/>
        <w:ind w:left="0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9457" w:dyaOrig="3835" w14:anchorId="0089FA78">
          <v:shape id="_x0000_i1027" type="#_x0000_t75" style="width:475pt;height:194.5pt" o:ole="">
            <v:imagedata r:id="rId12" o:title=""/>
          </v:shape>
          <o:OLEObject Type="Embed" ProgID="Excel.Sheet.12" ShapeID="_x0000_i1027" DrawAspect="Content" ObjectID="_1780908006" r:id="rId13"/>
        </w:object>
      </w:r>
    </w:p>
    <w:p w14:paraId="230B87D3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C6661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4EB0856B" w14:textId="77777777" w:rsidR="0009016B" w:rsidRPr="008D186C" w:rsidRDefault="0009016B" w:rsidP="0009016B">
      <w:pPr>
        <w:pStyle w:val="Nadpis2"/>
        <w:numPr>
          <w:ilvl w:val="0"/>
          <w:numId w:val="20"/>
        </w:numPr>
        <w:spacing w:after="200" w:line="276" w:lineRule="auto"/>
        <w:rPr>
          <w:szCs w:val="18"/>
        </w:rPr>
      </w:pPr>
      <w:r w:rsidRPr="008D186C">
        <w:rPr>
          <w:szCs w:val="18"/>
        </w:rPr>
        <w:t>Zásoby</w:t>
      </w:r>
      <w:bookmarkEnd w:id="28"/>
    </w:p>
    <w:p w14:paraId="64FB32A9" w14:textId="5A0CBCD2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t xml:space="preserve">        Spoločnosť vykazuje na konci účtovného obdobia stav zásob v hodnote </w:t>
      </w:r>
      <w:r w:rsidR="006F2B82">
        <w:rPr>
          <w:sz w:val="18"/>
          <w:szCs w:val="18"/>
        </w:rPr>
        <w:t>101 83</w:t>
      </w:r>
      <w:r w:rsidR="00136E8F">
        <w:rPr>
          <w:sz w:val="18"/>
          <w:szCs w:val="18"/>
        </w:rPr>
        <w:t>2</w:t>
      </w:r>
      <w:r w:rsidRPr="008D186C">
        <w:rPr>
          <w:sz w:val="18"/>
          <w:szCs w:val="18"/>
        </w:rPr>
        <w:t xml:space="preserve"> EUR.</w:t>
      </w:r>
    </w:p>
    <w:p w14:paraId="13D3609A" w14:textId="77777777" w:rsidR="0009016B" w:rsidRPr="008D186C" w:rsidRDefault="0009016B" w:rsidP="0009016B">
      <w:pPr>
        <w:ind w:left="425"/>
        <w:rPr>
          <w:sz w:val="18"/>
          <w:szCs w:val="18"/>
        </w:rPr>
      </w:pPr>
    </w:p>
    <w:p w14:paraId="2F2DBA4E" w14:textId="77777777" w:rsidR="0009016B" w:rsidRPr="008D186C" w:rsidRDefault="0009016B" w:rsidP="0009016B">
      <w:pPr>
        <w:pStyle w:val="Zkladntext"/>
        <w:rPr>
          <w:szCs w:val="18"/>
        </w:rPr>
      </w:pPr>
    </w:p>
    <w:p w14:paraId="08510B52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zákazkovej výrobe</w:t>
      </w:r>
    </w:p>
    <w:p w14:paraId="282BF91F" w14:textId="77777777" w:rsidR="0009016B" w:rsidRPr="008D186C" w:rsidRDefault="0009016B" w:rsidP="0009016B">
      <w:pPr>
        <w:pStyle w:val="Zkladntext"/>
        <w:rPr>
          <w:szCs w:val="18"/>
        </w:rPr>
      </w:pPr>
    </w:p>
    <w:p w14:paraId="3A00D3CF" w14:textId="77777777"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t>Spoločnosť nemá v činnosti zákazkovú výrobu.</w:t>
      </w:r>
    </w:p>
    <w:p w14:paraId="4CCA72DB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0DA5206A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12D948B8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34C775E3" w14:textId="77777777" w:rsidR="0009016B" w:rsidRPr="008D186C" w:rsidRDefault="0009016B" w:rsidP="0009016B">
      <w:pPr>
        <w:pStyle w:val="Nadpis2"/>
        <w:rPr>
          <w:szCs w:val="18"/>
        </w:rPr>
      </w:pPr>
      <w:bookmarkStart w:id="31" w:name="_Toc530739904"/>
      <w:r w:rsidRPr="008D186C">
        <w:rPr>
          <w:szCs w:val="18"/>
        </w:rPr>
        <w:t>Pohľadávky</w:t>
      </w:r>
      <w:bookmarkEnd w:id="31"/>
    </w:p>
    <w:p w14:paraId="63026466" w14:textId="77777777" w:rsidR="0009016B" w:rsidRPr="008D186C" w:rsidRDefault="0009016B" w:rsidP="0009016B">
      <w:pPr>
        <w:pStyle w:val="Zkladntext"/>
        <w:rPr>
          <w:szCs w:val="18"/>
        </w:rPr>
      </w:pPr>
    </w:p>
    <w:p w14:paraId="4E56E056" w14:textId="7474B275" w:rsidR="003A5DCF" w:rsidRPr="003A5DCF" w:rsidRDefault="0009016B" w:rsidP="003A5DCF">
      <w:pPr>
        <w:pStyle w:val="Zkladntext"/>
        <w:rPr>
          <w:b/>
          <w:szCs w:val="18"/>
        </w:rPr>
      </w:pPr>
      <w:r w:rsidRPr="008D186C">
        <w:rPr>
          <w:szCs w:val="18"/>
        </w:rPr>
        <w:t xml:space="preserve">Vývoj </w:t>
      </w:r>
      <w:r w:rsidRPr="008D186C">
        <w:rPr>
          <w:b/>
          <w:szCs w:val="18"/>
        </w:rPr>
        <w:t>opravnej položky</w:t>
      </w:r>
      <w:r w:rsidRPr="008D186C">
        <w:rPr>
          <w:szCs w:val="18"/>
        </w:rPr>
        <w:t xml:space="preserve"> v priebehu účtovného obdobia je zobrazený v nasledujúcom prehľade:</w:t>
      </w:r>
    </w:p>
    <w:bookmarkStart w:id="32" w:name="_MON_1402487870"/>
    <w:bookmarkStart w:id="33" w:name="_MON_1402418451"/>
    <w:bookmarkStart w:id="34" w:name="_MON_1402418349"/>
    <w:bookmarkEnd w:id="32"/>
    <w:bookmarkEnd w:id="33"/>
    <w:bookmarkEnd w:id="34"/>
    <w:bookmarkStart w:id="35" w:name="_MON_1402487816"/>
    <w:bookmarkEnd w:id="35"/>
    <w:p w14:paraId="353D55FD" w14:textId="1FEBAAA3" w:rsidR="0009016B" w:rsidRPr="008D186C" w:rsidRDefault="00C259C6" w:rsidP="0009016B">
      <w:pPr>
        <w:pStyle w:val="Zkladntext"/>
        <w:rPr>
          <w:szCs w:val="18"/>
          <w:lang w:val="de-DE"/>
        </w:rPr>
      </w:pPr>
      <w:r w:rsidRPr="008D186C">
        <w:rPr>
          <w:szCs w:val="18"/>
        </w:rPr>
        <w:object w:dxaOrig="11204" w:dyaOrig="5821" w14:anchorId="485A875D">
          <v:shape id="_x0000_i1028" type="#_x0000_t75" style="width:439pt;height:266.5pt" o:ole="" o:preferrelative="f">
            <v:imagedata r:id="rId14" o:title=""/>
            <o:lock v:ext="edit" aspectratio="f"/>
          </v:shape>
          <o:OLEObject Type="Embed" ProgID="Excel.Sheet.12" ShapeID="_x0000_i1028" DrawAspect="Content" ObjectID="_1780908007" r:id="rId15"/>
        </w:object>
      </w:r>
    </w:p>
    <w:p w14:paraId="0D189458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14:paraId="02FFA7C0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</w:t>
      </w:r>
    </w:p>
    <w:p w14:paraId="24D31192" w14:textId="05F5927A" w:rsidR="0009016B" w:rsidRPr="008D186C" w:rsidRDefault="0009016B" w:rsidP="0009016B">
      <w:pPr>
        <w:spacing w:after="200" w:line="276" w:lineRule="auto"/>
        <w:jc w:val="center"/>
        <w:rPr>
          <w:color w:val="FF0000"/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Veková štruktúra pohľadávok </w:t>
      </w:r>
      <w:r w:rsidRPr="008D186C">
        <w:rPr>
          <w:sz w:val="18"/>
          <w:szCs w:val="18"/>
          <w:u w:val="single"/>
        </w:rPr>
        <w:t xml:space="preserve">za </w:t>
      </w:r>
      <w:r w:rsidR="00CF2736">
        <w:rPr>
          <w:sz w:val="18"/>
          <w:szCs w:val="18"/>
          <w:u w:val="single"/>
        </w:rPr>
        <w:t>bežné</w:t>
      </w:r>
      <w:r w:rsidRPr="008D186C">
        <w:rPr>
          <w:sz w:val="18"/>
          <w:szCs w:val="18"/>
          <w:u w:val="single"/>
        </w:rPr>
        <w:t xml:space="preserve"> obdobie</w:t>
      </w:r>
      <w:r w:rsidRPr="008D186C">
        <w:rPr>
          <w:sz w:val="18"/>
          <w:szCs w:val="18"/>
        </w:rPr>
        <w:t xml:space="preserve"> je uvedená v nasledujúcom prehľade:</w:t>
      </w:r>
      <w:bookmarkStart w:id="36" w:name="_MON_1402418694"/>
      <w:bookmarkStart w:id="37" w:name="_MON_1402486082"/>
      <w:bookmarkEnd w:id="36"/>
      <w:bookmarkEnd w:id="37"/>
      <w:bookmarkStart w:id="38" w:name="_MON_1402486140"/>
      <w:bookmarkEnd w:id="38"/>
      <w:r w:rsidR="008E2D61" w:rsidRPr="008D186C">
        <w:rPr>
          <w:color w:val="FF0000"/>
          <w:sz w:val="18"/>
          <w:szCs w:val="18"/>
        </w:rPr>
        <w:object w:dxaOrig="8839" w:dyaOrig="5943" w14:anchorId="5407D659">
          <v:shape id="_x0000_i1029" type="#_x0000_t75" style="width:6in;height:324pt" o:ole="" o:preferrelative="f">
            <v:imagedata r:id="rId16" o:title=""/>
            <o:lock v:ext="edit" aspectratio="f"/>
          </v:shape>
          <o:OLEObject Type="Embed" ProgID="Excel.Sheet.12" ShapeID="_x0000_i1029" DrawAspect="Content" ObjectID="_1780908008" r:id="rId17"/>
        </w:object>
      </w:r>
    </w:p>
    <w:p w14:paraId="5055D6F2" w14:textId="48AEFE33" w:rsidR="0009016B" w:rsidRPr="008D186C" w:rsidRDefault="0009016B" w:rsidP="0009016B">
      <w:pPr>
        <w:spacing w:after="200" w:line="276" w:lineRule="auto"/>
        <w:jc w:val="center"/>
        <w:rPr>
          <w:color w:val="000000" w:themeColor="text1"/>
          <w:sz w:val="18"/>
          <w:szCs w:val="18"/>
        </w:rPr>
      </w:pPr>
      <w:r w:rsidRPr="008D186C">
        <w:rPr>
          <w:color w:val="000000" w:themeColor="text1"/>
          <w:sz w:val="18"/>
          <w:szCs w:val="18"/>
        </w:rPr>
        <w:t xml:space="preserve">Veková štruktúra pohľadávok </w:t>
      </w:r>
      <w:r w:rsidRPr="008D186C">
        <w:rPr>
          <w:color w:val="000000" w:themeColor="text1"/>
          <w:sz w:val="18"/>
          <w:szCs w:val="18"/>
          <w:u w:val="single"/>
        </w:rPr>
        <w:t xml:space="preserve">za </w:t>
      </w:r>
      <w:r w:rsidR="00CF2736">
        <w:rPr>
          <w:color w:val="000000" w:themeColor="text1"/>
          <w:sz w:val="18"/>
          <w:szCs w:val="18"/>
          <w:u w:val="single"/>
        </w:rPr>
        <w:t>bezprostredne predchádzaj</w:t>
      </w:r>
      <w:r w:rsidR="0075650A">
        <w:rPr>
          <w:color w:val="000000" w:themeColor="text1"/>
          <w:sz w:val="18"/>
          <w:szCs w:val="18"/>
          <w:u w:val="single"/>
        </w:rPr>
        <w:t>ú</w:t>
      </w:r>
      <w:r w:rsidR="00CF2736">
        <w:rPr>
          <w:color w:val="000000" w:themeColor="text1"/>
          <w:sz w:val="18"/>
          <w:szCs w:val="18"/>
          <w:u w:val="single"/>
        </w:rPr>
        <w:t>ce</w:t>
      </w:r>
      <w:r w:rsidRPr="008D186C">
        <w:rPr>
          <w:color w:val="000000" w:themeColor="text1"/>
          <w:sz w:val="18"/>
          <w:szCs w:val="18"/>
          <w:u w:val="single"/>
        </w:rPr>
        <w:t xml:space="preserve"> obdobie</w:t>
      </w:r>
      <w:r w:rsidRPr="008D186C">
        <w:rPr>
          <w:color w:val="000000" w:themeColor="text1"/>
          <w:sz w:val="18"/>
          <w:szCs w:val="18"/>
        </w:rPr>
        <w:t xml:space="preserve"> je uvedená v</w:t>
      </w:r>
      <w:r w:rsidR="00396FC5">
        <w:rPr>
          <w:color w:val="000000" w:themeColor="text1"/>
          <w:sz w:val="18"/>
          <w:szCs w:val="18"/>
        </w:rPr>
        <w:t> </w:t>
      </w:r>
      <w:r w:rsidRPr="008D186C">
        <w:rPr>
          <w:color w:val="000000" w:themeColor="text1"/>
          <w:sz w:val="18"/>
          <w:szCs w:val="18"/>
        </w:rPr>
        <w:t>nasledujúcom prehľade:</w:t>
      </w:r>
      <w:bookmarkStart w:id="39" w:name="_MON_1402418720"/>
      <w:bookmarkStart w:id="40" w:name="_MON_1402465356"/>
      <w:bookmarkStart w:id="41" w:name="_MON_1402482223"/>
      <w:bookmarkStart w:id="42" w:name="_MON_1402486174"/>
      <w:bookmarkEnd w:id="39"/>
      <w:bookmarkEnd w:id="40"/>
      <w:bookmarkEnd w:id="41"/>
      <w:bookmarkEnd w:id="42"/>
    </w:p>
    <w:bookmarkStart w:id="43" w:name="_MON_1402499867"/>
    <w:bookmarkEnd w:id="43"/>
    <w:p w14:paraId="0823E8A5" w14:textId="36CE5A8B" w:rsidR="0009016B" w:rsidRPr="008D186C" w:rsidRDefault="007B647C" w:rsidP="0009016B">
      <w:pPr>
        <w:spacing w:after="200" w:line="276" w:lineRule="auto"/>
        <w:jc w:val="center"/>
        <w:rPr>
          <w:sz w:val="18"/>
          <w:szCs w:val="18"/>
        </w:rPr>
      </w:pPr>
      <w:r w:rsidRPr="008D186C">
        <w:rPr>
          <w:sz w:val="18"/>
          <w:szCs w:val="18"/>
        </w:rPr>
        <w:object w:dxaOrig="8906" w:dyaOrig="5828" w14:anchorId="4BB6F849">
          <v:shape id="_x0000_i1030" type="#_x0000_t75" style="width:439pt;height:309.5pt" o:ole="" o:preferrelative="f">
            <v:imagedata r:id="rId18" o:title=""/>
            <o:lock v:ext="edit" aspectratio="f"/>
          </v:shape>
          <o:OLEObject Type="Embed" ProgID="Excel.Sheet.12" ShapeID="_x0000_i1030" DrawAspect="Content" ObjectID="_1780908009" r:id="rId19"/>
        </w:object>
      </w:r>
    </w:p>
    <w:p w14:paraId="64A0B68A" w14:textId="77777777" w:rsidR="0009016B" w:rsidRPr="008D186C" w:rsidRDefault="0009016B" w:rsidP="0009016B">
      <w:pPr>
        <w:pStyle w:val="Zkladntext"/>
        <w:rPr>
          <w:szCs w:val="18"/>
        </w:rPr>
      </w:pPr>
    </w:p>
    <w:p w14:paraId="0487B99B" w14:textId="77777777" w:rsidR="0009016B" w:rsidRPr="008D186C" w:rsidRDefault="0009016B" w:rsidP="0009016B">
      <w:pPr>
        <w:pStyle w:val="Zkladntext"/>
        <w:rPr>
          <w:szCs w:val="18"/>
        </w:rPr>
      </w:pPr>
    </w:p>
    <w:p w14:paraId="65E8313E" w14:textId="77777777" w:rsidR="0009016B" w:rsidRPr="008D186C" w:rsidRDefault="0009016B" w:rsidP="0009016B">
      <w:pPr>
        <w:pStyle w:val="Zkladntext"/>
        <w:rPr>
          <w:szCs w:val="18"/>
        </w:rPr>
      </w:pPr>
      <w:bookmarkStart w:id="44" w:name="_MON_1402418753"/>
      <w:bookmarkStart w:id="45" w:name="_MON_1402481300"/>
      <w:bookmarkStart w:id="46" w:name="_MON_1402481903"/>
      <w:bookmarkStart w:id="47" w:name="_MON_1402482088"/>
      <w:bookmarkEnd w:id="44"/>
      <w:bookmarkEnd w:id="45"/>
      <w:bookmarkEnd w:id="46"/>
      <w:bookmarkEnd w:id="47"/>
    </w:p>
    <w:p w14:paraId="17B611BC" w14:textId="523FC6A2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pohľadávkach zabezpečených záložným právom alebo inou formou zabezpečenia sú uvedené v</w:t>
      </w:r>
      <w:r w:rsidR="00396FC5">
        <w:rPr>
          <w:szCs w:val="18"/>
        </w:rPr>
        <w:t> </w:t>
      </w:r>
      <w:r w:rsidRPr="008D186C">
        <w:rPr>
          <w:szCs w:val="18"/>
        </w:rPr>
        <w:t>nasledujúcom prehľade:</w:t>
      </w:r>
    </w:p>
    <w:p w14:paraId="3ED3169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48" w:name="_MON_1402418778"/>
    <w:bookmarkEnd w:id="48"/>
    <w:p w14:paraId="431668A9" w14:textId="711AED10" w:rsidR="0009016B" w:rsidRPr="008D186C" w:rsidRDefault="00B03636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73" w:dyaOrig="1503" w14:anchorId="455FEE32">
          <v:shape id="_x0000_i1031" type="#_x0000_t75" style="width:439pt;height:79pt" o:ole="" o:preferrelative="f">
            <v:imagedata r:id="rId20" o:title=""/>
            <o:lock v:ext="edit" aspectratio="f"/>
          </v:shape>
          <o:OLEObject Type="Embed" ProgID="Excel.Sheet.12" ShapeID="_x0000_i1031" DrawAspect="Content" ObjectID="_1780908010" r:id="rId21"/>
        </w:object>
      </w:r>
    </w:p>
    <w:p w14:paraId="4DB9F203" w14:textId="77777777" w:rsidR="0009016B" w:rsidRPr="008D186C" w:rsidRDefault="0009016B" w:rsidP="0009016B">
      <w:pPr>
        <w:pStyle w:val="Zkladntext"/>
        <w:rPr>
          <w:szCs w:val="18"/>
        </w:rPr>
      </w:pPr>
    </w:p>
    <w:p w14:paraId="71863607" w14:textId="77777777" w:rsidR="0009016B" w:rsidRPr="008D186C" w:rsidRDefault="0009016B" w:rsidP="0009016B">
      <w:pPr>
        <w:pStyle w:val="Zkladntext"/>
        <w:rPr>
          <w:szCs w:val="18"/>
        </w:rPr>
      </w:pPr>
    </w:p>
    <w:p w14:paraId="44D39BAF" w14:textId="77777777" w:rsidR="0009016B" w:rsidRPr="008D186C" w:rsidRDefault="0009016B" w:rsidP="0009016B">
      <w:pPr>
        <w:pStyle w:val="Nadpis2"/>
        <w:rPr>
          <w:szCs w:val="18"/>
        </w:rPr>
      </w:pPr>
      <w:bookmarkStart w:id="49" w:name="_Toc530739905"/>
      <w:r w:rsidRPr="008D186C">
        <w:rPr>
          <w:szCs w:val="18"/>
        </w:rPr>
        <w:t>Finančné účty</w:t>
      </w:r>
      <w:bookmarkEnd w:id="49"/>
    </w:p>
    <w:p w14:paraId="05086D35" w14:textId="77777777" w:rsidR="0009016B" w:rsidRPr="008D186C" w:rsidRDefault="0009016B" w:rsidP="0009016B">
      <w:pPr>
        <w:pStyle w:val="Zkladntext"/>
        <w:rPr>
          <w:szCs w:val="18"/>
        </w:rPr>
      </w:pPr>
    </w:p>
    <w:p w14:paraId="2F523B8F" w14:textId="180F24AE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Ako finančné účty sú vykázané peniaze v</w:t>
      </w:r>
      <w:r w:rsidR="00396FC5">
        <w:rPr>
          <w:szCs w:val="18"/>
        </w:rPr>
        <w:t> </w:t>
      </w:r>
      <w:r w:rsidRPr="008D186C">
        <w:rPr>
          <w:szCs w:val="18"/>
        </w:rPr>
        <w:t>pokladnici, účty v</w:t>
      </w:r>
      <w:r w:rsidR="00396FC5">
        <w:rPr>
          <w:szCs w:val="18"/>
        </w:rPr>
        <w:t> </w:t>
      </w:r>
      <w:r w:rsidRPr="008D186C">
        <w:rPr>
          <w:szCs w:val="18"/>
        </w:rPr>
        <w:t>bankách. Účtami v</w:t>
      </w:r>
      <w:r w:rsidR="00396FC5">
        <w:rPr>
          <w:szCs w:val="18"/>
        </w:rPr>
        <w:t> </w:t>
      </w:r>
      <w:r w:rsidRPr="008D186C">
        <w:rPr>
          <w:szCs w:val="18"/>
        </w:rPr>
        <w:t>bankách môže Spoločnosť voľne disponovať.</w:t>
      </w:r>
    </w:p>
    <w:p w14:paraId="00C3A45C" w14:textId="77777777" w:rsidR="0009016B" w:rsidRPr="008D186C" w:rsidRDefault="0009016B" w:rsidP="0009016B">
      <w:pPr>
        <w:pStyle w:val="Zkladntext"/>
        <w:rPr>
          <w:szCs w:val="18"/>
        </w:rPr>
      </w:pPr>
    </w:p>
    <w:p w14:paraId="6C8514D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jednotlivých položiek finančných účtov:</w:t>
      </w:r>
    </w:p>
    <w:p w14:paraId="487E7260" w14:textId="67011124" w:rsidR="0009016B" w:rsidRPr="008D186C" w:rsidRDefault="0009016B" w:rsidP="0009016B">
      <w:pPr>
        <w:pStyle w:val="Zkladntext"/>
        <w:rPr>
          <w:szCs w:val="18"/>
        </w:rPr>
      </w:pPr>
    </w:p>
    <w:p w14:paraId="35F69748" w14:textId="0F6F761D" w:rsidR="0009016B" w:rsidRPr="008D186C" w:rsidRDefault="0009016B" w:rsidP="0009016B">
      <w:pPr>
        <w:pStyle w:val="Zkladntext"/>
        <w:jc w:val="right"/>
        <w:rPr>
          <w:szCs w:val="18"/>
        </w:rPr>
      </w:pPr>
    </w:p>
    <w:p w14:paraId="501666CB" w14:textId="4212E5AA" w:rsidR="0009016B" w:rsidRPr="008D186C" w:rsidRDefault="005F6EEC" w:rsidP="0009016B">
      <w:pPr>
        <w:pStyle w:val="Zkladntext"/>
        <w:rPr>
          <w:b/>
          <w:szCs w:val="18"/>
        </w:rPr>
      </w:pPr>
      <w:r>
        <w:rPr>
          <w:noProof/>
          <w:szCs w:val="18"/>
        </w:rPr>
        <w:object w:dxaOrig="1440" w:dyaOrig="1440" w14:anchorId="0C41E0AA">
          <v:shape id="_x0000_s1027" type="#_x0000_t75" style="position:absolute;left:0;text-align:left;margin-left:11.25pt;margin-top:5.4pt;width:462.05pt;height:81.9pt;z-index:251660288" o:preferrelative="f">
            <v:imagedata r:id="rId22" o:title=""/>
            <o:lock v:ext="edit" aspectratio="f"/>
            <w10:wrap type="square" side="right"/>
          </v:shape>
          <o:OLEObject Type="Embed" ProgID="Excel.Sheet.12" ShapeID="_x0000_s1027" DrawAspect="Content" ObjectID="_1780908025" r:id="rId23"/>
        </w:object>
      </w:r>
    </w:p>
    <w:p w14:paraId="06725816" w14:textId="77777777" w:rsidR="0009016B" w:rsidRDefault="0009016B" w:rsidP="0009016B">
      <w:pPr>
        <w:pStyle w:val="Zkladntext"/>
        <w:rPr>
          <w:b/>
          <w:szCs w:val="18"/>
        </w:rPr>
      </w:pPr>
    </w:p>
    <w:p w14:paraId="6BA9EB67" w14:textId="77777777" w:rsidR="0009016B" w:rsidRDefault="0009016B" w:rsidP="0009016B">
      <w:pPr>
        <w:pStyle w:val="Zkladntext"/>
        <w:rPr>
          <w:b/>
          <w:szCs w:val="18"/>
        </w:rPr>
      </w:pPr>
    </w:p>
    <w:p w14:paraId="70B8BD16" w14:textId="77777777" w:rsidR="0009016B" w:rsidRDefault="0009016B" w:rsidP="0009016B">
      <w:pPr>
        <w:pStyle w:val="Zkladntext"/>
        <w:rPr>
          <w:b/>
          <w:szCs w:val="18"/>
        </w:rPr>
      </w:pPr>
    </w:p>
    <w:p w14:paraId="7A3AD9C4" w14:textId="77777777" w:rsidR="0009016B" w:rsidRDefault="0009016B" w:rsidP="0009016B">
      <w:pPr>
        <w:pStyle w:val="Zkladntext"/>
        <w:rPr>
          <w:b/>
          <w:szCs w:val="18"/>
        </w:rPr>
      </w:pPr>
    </w:p>
    <w:p w14:paraId="3EC1403F" w14:textId="77777777" w:rsidR="0009016B" w:rsidRDefault="0009016B" w:rsidP="0009016B">
      <w:pPr>
        <w:pStyle w:val="Zkladntext"/>
        <w:rPr>
          <w:b/>
          <w:szCs w:val="18"/>
        </w:rPr>
      </w:pPr>
    </w:p>
    <w:p w14:paraId="16CA7719" w14:textId="77777777" w:rsidR="0009016B" w:rsidRDefault="0009016B" w:rsidP="0009016B">
      <w:pPr>
        <w:pStyle w:val="Zkladntext"/>
        <w:rPr>
          <w:b/>
          <w:szCs w:val="18"/>
        </w:rPr>
      </w:pPr>
    </w:p>
    <w:p w14:paraId="7047B51F" w14:textId="77777777" w:rsidR="0009016B" w:rsidRDefault="0009016B" w:rsidP="0009016B">
      <w:pPr>
        <w:pStyle w:val="Zkladntext"/>
        <w:rPr>
          <w:b/>
          <w:szCs w:val="18"/>
        </w:rPr>
      </w:pPr>
    </w:p>
    <w:p w14:paraId="09FC6B90" w14:textId="77777777" w:rsidR="0009016B" w:rsidRDefault="0009016B" w:rsidP="0009016B">
      <w:pPr>
        <w:pStyle w:val="Zkladntext"/>
        <w:rPr>
          <w:b/>
          <w:szCs w:val="18"/>
        </w:rPr>
      </w:pPr>
    </w:p>
    <w:p w14:paraId="33B72C2F" w14:textId="77777777" w:rsidR="0009016B" w:rsidRDefault="0009016B" w:rsidP="0009016B">
      <w:pPr>
        <w:pStyle w:val="Zkladntext"/>
        <w:rPr>
          <w:b/>
          <w:szCs w:val="18"/>
        </w:rPr>
      </w:pPr>
    </w:p>
    <w:p w14:paraId="1526DBBF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EC8EB9B" w14:textId="77777777" w:rsidR="0009016B" w:rsidRPr="008D186C" w:rsidRDefault="0009016B" w:rsidP="0009016B">
      <w:pPr>
        <w:pStyle w:val="Nadpis2"/>
        <w:rPr>
          <w:szCs w:val="18"/>
        </w:rPr>
      </w:pPr>
      <w:bookmarkStart w:id="50" w:name="_Toc530739906"/>
      <w:r w:rsidRPr="008D186C">
        <w:rPr>
          <w:szCs w:val="18"/>
        </w:rPr>
        <w:t>Časové rozlíšenie</w:t>
      </w:r>
      <w:bookmarkEnd w:id="50"/>
    </w:p>
    <w:p w14:paraId="4D035C25" w14:textId="77777777" w:rsidR="0009016B" w:rsidRPr="008D186C" w:rsidRDefault="0009016B" w:rsidP="0009016B">
      <w:pPr>
        <w:rPr>
          <w:sz w:val="18"/>
          <w:szCs w:val="18"/>
        </w:rPr>
      </w:pPr>
    </w:p>
    <w:p w14:paraId="14F2D22F" w14:textId="29238C13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Ide o</w:t>
      </w:r>
      <w:r w:rsidR="00396FC5">
        <w:rPr>
          <w:szCs w:val="18"/>
        </w:rPr>
        <w:t> </w:t>
      </w:r>
      <w:r w:rsidRPr="008D186C">
        <w:rPr>
          <w:szCs w:val="18"/>
        </w:rPr>
        <w:t>tieto položky:</w:t>
      </w:r>
    </w:p>
    <w:bookmarkStart w:id="51" w:name="_MON_1402418951"/>
    <w:bookmarkEnd w:id="51"/>
    <w:p w14:paraId="42760747" w14:textId="56B68F06" w:rsidR="0009016B" w:rsidRPr="008D186C" w:rsidRDefault="000F6CE6" w:rsidP="0009016B">
      <w:pPr>
        <w:pStyle w:val="Zkladntext"/>
        <w:rPr>
          <w:szCs w:val="18"/>
          <w:lang w:val="de-DE"/>
        </w:rPr>
      </w:pPr>
      <w:r w:rsidRPr="008D186C">
        <w:rPr>
          <w:szCs w:val="18"/>
          <w:lang w:val="de-DE"/>
        </w:rPr>
        <w:object w:dxaOrig="8990" w:dyaOrig="4091" w14:anchorId="56548DD5">
          <v:shape id="_x0000_i1033" type="#_x0000_t75" style="width:439pt;height:223pt" o:ole="" o:preferrelative="f">
            <v:imagedata r:id="rId24" o:title=""/>
            <o:lock v:ext="edit" aspectratio="f"/>
          </v:shape>
          <o:OLEObject Type="Embed" ProgID="Excel.Sheet.12" ShapeID="_x0000_i1033" DrawAspect="Content" ObjectID="_1780908011" r:id="rId25"/>
        </w:object>
      </w:r>
    </w:p>
    <w:p w14:paraId="4501FD18" w14:textId="405205F1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lastRenderedPageBreak/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údajoch na strane pasív súvahy</w:t>
      </w:r>
    </w:p>
    <w:p w14:paraId="78575470" w14:textId="77777777" w:rsidR="0009016B" w:rsidRPr="008D186C" w:rsidRDefault="0009016B" w:rsidP="0009016B">
      <w:pPr>
        <w:pStyle w:val="Zkladntext"/>
        <w:rPr>
          <w:szCs w:val="18"/>
        </w:rPr>
      </w:pPr>
    </w:p>
    <w:p w14:paraId="494F3AE8" w14:textId="77777777" w:rsidR="0009016B" w:rsidRPr="00330490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52" w:name="_Toc530739908"/>
      <w:r w:rsidRPr="00330490">
        <w:rPr>
          <w:szCs w:val="18"/>
        </w:rPr>
        <w:t>Vlastné imanie</w:t>
      </w:r>
    </w:p>
    <w:p w14:paraId="7F93B79C" w14:textId="77777777" w:rsidR="0009016B" w:rsidRPr="008D186C" w:rsidRDefault="0009016B" w:rsidP="0009016B">
      <w:pPr>
        <w:rPr>
          <w:sz w:val="18"/>
          <w:szCs w:val="18"/>
        </w:rPr>
      </w:pPr>
    </w:p>
    <w:p w14:paraId="60F7DA00" w14:textId="68CEDC29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vlastnom imaní sú uvedené v</w:t>
      </w:r>
      <w:r w:rsidR="00396FC5">
        <w:rPr>
          <w:szCs w:val="18"/>
        </w:rPr>
        <w:t> </w:t>
      </w:r>
      <w:r w:rsidRPr="008D186C">
        <w:rPr>
          <w:szCs w:val="18"/>
        </w:rPr>
        <w:t>časti C a</w:t>
      </w:r>
      <w:r w:rsidR="00396FC5">
        <w:rPr>
          <w:szCs w:val="18"/>
        </w:rPr>
        <w:t> </w:t>
      </w:r>
      <w:r w:rsidR="007F3041">
        <w:rPr>
          <w:szCs w:val="18"/>
        </w:rPr>
        <w:t>O</w:t>
      </w:r>
      <w:r w:rsidRPr="008D186C">
        <w:rPr>
          <w:szCs w:val="18"/>
        </w:rPr>
        <w:t>.</w:t>
      </w:r>
    </w:p>
    <w:p w14:paraId="1F73156F" w14:textId="77777777" w:rsidR="0009016B" w:rsidRPr="008D186C" w:rsidRDefault="0009016B" w:rsidP="0009016B">
      <w:pPr>
        <w:pStyle w:val="Zkladntext"/>
        <w:rPr>
          <w:szCs w:val="18"/>
        </w:rPr>
      </w:pPr>
    </w:p>
    <w:p w14:paraId="1D09F83A" w14:textId="3D03E8DC" w:rsidR="0009016B" w:rsidRPr="008D186C" w:rsidRDefault="0009016B" w:rsidP="0009016B">
      <w:pPr>
        <w:pStyle w:val="Zkladntext"/>
        <w:rPr>
          <w:szCs w:val="18"/>
        </w:rPr>
      </w:pPr>
      <w:r w:rsidRPr="003C2632">
        <w:rPr>
          <w:szCs w:val="18"/>
        </w:rPr>
        <w:t xml:space="preserve">Účtovný výsledok hospodárenia </w:t>
      </w:r>
      <w:r w:rsidR="002D7E09" w:rsidRPr="000F6CE6">
        <w:rPr>
          <w:szCs w:val="18"/>
        </w:rPr>
        <w:t xml:space="preserve">zisk </w:t>
      </w:r>
      <w:r w:rsidR="000F6CE6" w:rsidRPr="000F6CE6">
        <w:rPr>
          <w:szCs w:val="18"/>
        </w:rPr>
        <w:t>717 601</w:t>
      </w:r>
      <w:r w:rsidR="00821E38" w:rsidRPr="000F6CE6">
        <w:rPr>
          <w:szCs w:val="18"/>
        </w:rPr>
        <w:t xml:space="preserve"> EUR</w:t>
      </w:r>
      <w:r w:rsidRPr="000F6CE6">
        <w:rPr>
          <w:szCs w:val="18"/>
        </w:rPr>
        <w:t xml:space="preserve"> b</w:t>
      </w:r>
      <w:r w:rsidR="003C2632" w:rsidRPr="000F6CE6">
        <w:rPr>
          <w:szCs w:val="18"/>
        </w:rPr>
        <w:t>ude</w:t>
      </w:r>
      <w:r w:rsidRPr="003C2632">
        <w:rPr>
          <w:szCs w:val="18"/>
        </w:rPr>
        <w:t xml:space="preserve"> prevedený na účet</w:t>
      </w:r>
      <w:r w:rsidR="003B7C9B" w:rsidRPr="003C2632">
        <w:rPr>
          <w:szCs w:val="18"/>
        </w:rPr>
        <w:t xml:space="preserve"> </w:t>
      </w:r>
      <w:del w:id="53" w:author="Hadárova Petra" w:date="2024-03-01T11:29:00Z">
        <w:r w:rsidR="002D7E09" w:rsidRPr="003C2632" w:rsidDel="003B60C0">
          <w:rPr>
            <w:szCs w:val="18"/>
          </w:rPr>
          <w:delText>nerozdelený zisk</w:delText>
        </w:r>
      </w:del>
      <w:ins w:id="54" w:author="Hadárova Petra" w:date="2024-03-01T11:29:00Z">
        <w:r w:rsidR="003B60C0">
          <w:rPr>
            <w:szCs w:val="18"/>
          </w:rPr>
          <w:t>Výsledok h</w:t>
        </w:r>
      </w:ins>
      <w:ins w:id="55" w:author="Hadárova Petra" w:date="2024-03-01T11:30:00Z">
        <w:r w:rsidR="003B60C0">
          <w:rPr>
            <w:szCs w:val="18"/>
          </w:rPr>
          <w:t>ospodárenia</w:t>
        </w:r>
      </w:ins>
      <w:r w:rsidRPr="003C2632">
        <w:rPr>
          <w:szCs w:val="18"/>
        </w:rPr>
        <w:t xml:space="preserve"> minulých </w:t>
      </w:r>
      <w:r w:rsidR="003B7C9B" w:rsidRPr="003C2632">
        <w:rPr>
          <w:szCs w:val="18"/>
        </w:rPr>
        <w:t>období.</w:t>
      </w:r>
    </w:p>
    <w:bookmarkStart w:id="56" w:name="_MON_1526213264"/>
    <w:bookmarkEnd w:id="56"/>
    <w:p w14:paraId="228485B0" w14:textId="49269EA2" w:rsidR="0009016B" w:rsidRPr="008D186C" w:rsidRDefault="000F6CE6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15453" w:dyaOrig="1860" w14:anchorId="04D20770">
          <v:shape id="_x0000_i1034" type="#_x0000_t75" style="width:727pt;height:93.5pt" o:ole="" o:preferrelative="f">
            <v:imagedata r:id="rId26" o:title=""/>
          </v:shape>
          <o:OLEObject Type="Embed" ProgID="Excel.Sheet.12" ShapeID="_x0000_i1034" DrawAspect="Content" ObjectID="_1780908012" r:id="rId27"/>
        </w:object>
      </w:r>
    </w:p>
    <w:p w14:paraId="510988C1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75D02974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4DD34312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3CC0F42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57" w:name="_MON_1526213320"/>
    <w:bookmarkEnd w:id="57"/>
    <w:p w14:paraId="5A45FE8A" w14:textId="13A4DDA2" w:rsidR="00396FC5" w:rsidRPr="008D186C" w:rsidRDefault="003B60C0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8878" w:dyaOrig="2526" w14:anchorId="08740C1D">
          <v:shape id="_x0000_i1035" type="#_x0000_t75" style="width:439pt;height:137pt" o:ole="" o:preferrelative="f">
            <v:imagedata r:id="rId28" o:title=""/>
            <o:lock v:ext="edit" aspectratio="f"/>
          </v:shape>
          <o:OLEObject Type="Embed" ProgID="Excel.Sheet.12" ShapeID="_x0000_i1035" DrawAspect="Content" ObjectID="_1780908013" r:id="rId29"/>
        </w:object>
      </w:r>
    </w:p>
    <w:p w14:paraId="5163B4F1" w14:textId="4A42E75F" w:rsidR="0009016B" w:rsidRDefault="0009016B" w:rsidP="0009016B">
      <w:pPr>
        <w:pStyle w:val="Zkladntext"/>
        <w:rPr>
          <w:szCs w:val="18"/>
        </w:rPr>
      </w:pPr>
    </w:p>
    <w:p w14:paraId="03B30F4B" w14:textId="77777777" w:rsidR="00396FC5" w:rsidRPr="008D186C" w:rsidRDefault="00396FC5" w:rsidP="0009016B">
      <w:pPr>
        <w:pStyle w:val="Zkladntext"/>
        <w:rPr>
          <w:szCs w:val="18"/>
        </w:rPr>
      </w:pPr>
    </w:p>
    <w:p w14:paraId="7921588A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r w:rsidRPr="008D186C">
        <w:rPr>
          <w:szCs w:val="18"/>
        </w:rPr>
        <w:t>Rezervy</w:t>
      </w:r>
    </w:p>
    <w:p w14:paraId="0F4EA1EB" w14:textId="77777777" w:rsidR="0009016B" w:rsidRPr="008D186C" w:rsidRDefault="0009016B" w:rsidP="0009016B">
      <w:pPr>
        <w:rPr>
          <w:sz w:val="18"/>
          <w:szCs w:val="18"/>
        </w:rPr>
      </w:pPr>
    </w:p>
    <w:bookmarkEnd w:id="52"/>
    <w:p w14:paraId="56A66A8B" w14:textId="4977F1E7"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Prehľad o rezervách </w:t>
      </w:r>
      <w:r w:rsidR="003F6381" w:rsidRPr="008D186C">
        <w:rPr>
          <w:szCs w:val="18"/>
          <w:u w:val="single"/>
        </w:rPr>
        <w:t xml:space="preserve">za </w:t>
      </w:r>
      <w:r w:rsidR="006E152E">
        <w:rPr>
          <w:szCs w:val="18"/>
          <w:u w:val="single"/>
        </w:rPr>
        <w:t>bežné</w:t>
      </w:r>
      <w:r w:rsidR="003F6381" w:rsidRPr="008D186C">
        <w:rPr>
          <w:szCs w:val="18"/>
          <w:u w:val="single"/>
        </w:rPr>
        <w:t xml:space="preserve"> účtovné </w:t>
      </w:r>
      <w:r w:rsidR="003F6381">
        <w:rPr>
          <w:szCs w:val="18"/>
          <w:u w:val="single"/>
        </w:rPr>
        <w:t xml:space="preserve">obdobie </w:t>
      </w:r>
      <w:r w:rsidRPr="008D186C">
        <w:rPr>
          <w:szCs w:val="18"/>
        </w:rPr>
        <w:t>je uvedený v nasledujúcom prehľade:</w:t>
      </w:r>
    </w:p>
    <w:p w14:paraId="19880249" w14:textId="135A9B94" w:rsidR="00A243E2" w:rsidRDefault="00A243E2" w:rsidP="0009016B">
      <w:pPr>
        <w:pStyle w:val="Zkladntext"/>
        <w:ind w:left="0"/>
        <w:rPr>
          <w:szCs w:val="18"/>
        </w:rPr>
      </w:pPr>
    </w:p>
    <w:p w14:paraId="160F3B1C" w14:textId="2B7D0A37" w:rsidR="00A243E2" w:rsidRDefault="00A243E2" w:rsidP="0009016B">
      <w:pPr>
        <w:pStyle w:val="Zkladntext"/>
        <w:ind w:left="0"/>
        <w:rPr>
          <w:szCs w:val="18"/>
        </w:rPr>
      </w:pPr>
    </w:p>
    <w:p w14:paraId="76FD9FD1" w14:textId="69F61649" w:rsidR="00A243E2" w:rsidRDefault="00A243E2" w:rsidP="0009016B">
      <w:pPr>
        <w:pStyle w:val="Zkladntext"/>
        <w:ind w:left="0"/>
        <w:rPr>
          <w:szCs w:val="18"/>
        </w:rPr>
      </w:pPr>
    </w:p>
    <w:bookmarkStart w:id="58" w:name="_MON_1738137676"/>
    <w:bookmarkEnd w:id="58"/>
    <w:p w14:paraId="20C1DDDD" w14:textId="5A6BF19E" w:rsidR="00A243E2" w:rsidRDefault="000F0149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object w:dxaOrig="8748" w:dyaOrig="7268" w14:anchorId="7025F593">
          <v:shape id="_x0000_i1036" type="#_x0000_t75" style="width:460.5pt;height:403.5pt" o:ole="" o:preferrelative="f">
            <v:imagedata r:id="rId30" o:title=""/>
            <o:lock v:ext="edit" aspectratio="f"/>
          </v:shape>
          <o:OLEObject Type="Embed" ProgID="Excel.Sheet.12" ShapeID="_x0000_i1036" DrawAspect="Content" ObjectID="_1780908014" r:id="rId31"/>
        </w:object>
      </w:r>
    </w:p>
    <w:p w14:paraId="1DF758B6" w14:textId="77777777" w:rsidR="00A243E2" w:rsidRPr="008D186C" w:rsidRDefault="00A243E2" w:rsidP="0009016B">
      <w:pPr>
        <w:pStyle w:val="Zkladntext"/>
        <w:ind w:left="0"/>
        <w:rPr>
          <w:szCs w:val="18"/>
        </w:rPr>
      </w:pPr>
    </w:p>
    <w:p w14:paraId="49523CD9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72F52F50" w14:textId="6E28A3D8" w:rsidR="0009016B" w:rsidRPr="008D186C" w:rsidRDefault="0009016B" w:rsidP="0009016B">
      <w:pPr>
        <w:ind w:left="426"/>
        <w:rPr>
          <w:sz w:val="18"/>
          <w:szCs w:val="18"/>
        </w:rPr>
      </w:pPr>
      <w:bookmarkStart w:id="59" w:name="_MON_1402419883"/>
      <w:bookmarkStart w:id="60" w:name="_MON_1402419596"/>
      <w:bookmarkEnd w:id="59"/>
      <w:bookmarkEnd w:id="60"/>
    </w:p>
    <w:p w14:paraId="43251223" w14:textId="77777777" w:rsidR="0009016B" w:rsidRPr="008D186C" w:rsidRDefault="0009016B" w:rsidP="0009016B">
      <w:pPr>
        <w:pStyle w:val="Zkladntext"/>
        <w:jc w:val="left"/>
        <w:rPr>
          <w:szCs w:val="18"/>
        </w:rPr>
      </w:pPr>
      <w:bookmarkStart w:id="61" w:name="OLE_LINK17"/>
      <w:bookmarkStart w:id="62" w:name="OLE_LINK18"/>
    </w:p>
    <w:p w14:paraId="0035AF25" w14:textId="09F3E661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br w:type="page"/>
      </w:r>
      <w:r w:rsidRPr="008D186C">
        <w:rPr>
          <w:sz w:val="18"/>
          <w:szCs w:val="18"/>
        </w:rPr>
        <w:lastRenderedPageBreak/>
        <w:t xml:space="preserve">Prehľad o rezervách </w:t>
      </w:r>
      <w:r w:rsidRPr="008D186C">
        <w:rPr>
          <w:sz w:val="18"/>
          <w:szCs w:val="18"/>
          <w:u w:val="single"/>
        </w:rPr>
        <w:t xml:space="preserve">za </w:t>
      </w:r>
      <w:r w:rsidR="006E152E">
        <w:rPr>
          <w:sz w:val="18"/>
          <w:szCs w:val="18"/>
          <w:u w:val="single"/>
        </w:rPr>
        <w:t>bezprostredne predchádzajúce</w:t>
      </w:r>
      <w:r w:rsidR="00B7068C">
        <w:rPr>
          <w:sz w:val="18"/>
          <w:szCs w:val="18"/>
          <w:u w:val="single"/>
        </w:rPr>
        <w:t xml:space="preserve"> účtovné</w:t>
      </w:r>
      <w:r w:rsidRPr="008D186C">
        <w:rPr>
          <w:sz w:val="18"/>
          <w:szCs w:val="18"/>
          <w:u w:val="single"/>
        </w:rPr>
        <w:t xml:space="preserve"> obdobie</w:t>
      </w:r>
      <w:r w:rsidRPr="008D186C">
        <w:rPr>
          <w:sz w:val="18"/>
          <w:szCs w:val="18"/>
        </w:rPr>
        <w:t xml:space="preserve"> je uvedený v nasledujúcom prehľade:</w:t>
      </w:r>
    </w:p>
    <w:p w14:paraId="268CDD88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bookmarkStart w:id="63" w:name="_MON_1402419511"/>
    <w:bookmarkEnd w:id="61"/>
    <w:bookmarkEnd w:id="62"/>
    <w:bookmarkEnd w:id="63"/>
    <w:bookmarkStart w:id="64" w:name="_MON_1737806307"/>
    <w:bookmarkEnd w:id="64"/>
    <w:p w14:paraId="051B8201" w14:textId="1AE4D792" w:rsidR="0009016B" w:rsidRPr="008D186C" w:rsidRDefault="005F0EA5" w:rsidP="00A243E2">
      <w:pPr>
        <w:pStyle w:val="Zkladntext"/>
        <w:ind w:left="0"/>
        <w:jc w:val="left"/>
        <w:rPr>
          <w:szCs w:val="18"/>
        </w:rPr>
      </w:pPr>
      <w:r w:rsidRPr="008D186C">
        <w:rPr>
          <w:szCs w:val="18"/>
        </w:rPr>
        <w:object w:dxaOrig="8748" w:dyaOrig="7103" w14:anchorId="575D31CD">
          <v:shape id="_x0000_i1037" type="#_x0000_t75" style="width:468pt;height:396pt" o:ole="" o:preferrelative="f">
            <v:imagedata r:id="rId32" o:title=""/>
            <o:lock v:ext="edit" aspectratio="f"/>
          </v:shape>
          <o:OLEObject Type="Embed" ProgID="Excel.Sheet.12" ShapeID="_x0000_i1037" DrawAspect="Content" ObjectID="_1780908015" r:id="rId33"/>
        </w:object>
      </w:r>
    </w:p>
    <w:p w14:paraId="0B5708D4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65" w:name="_Toc530739909"/>
      <w:r w:rsidRPr="008D186C">
        <w:rPr>
          <w:szCs w:val="18"/>
        </w:rPr>
        <w:t>Záväzky</w:t>
      </w:r>
      <w:bookmarkEnd w:id="65"/>
      <w:r w:rsidRPr="008D186C">
        <w:rPr>
          <w:szCs w:val="18"/>
        </w:rPr>
        <w:t xml:space="preserve">                   </w:t>
      </w:r>
    </w:p>
    <w:p w14:paraId="24FA63CA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</w:p>
    <w:p w14:paraId="34D30DC2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  <w:r w:rsidRPr="008D186C">
        <w:rPr>
          <w:color w:val="000000" w:themeColor="text1"/>
          <w:szCs w:val="18"/>
        </w:rPr>
        <w:t>Štruktúra záväzkov (okrem bankových úverov) podľa zostatkovej doby splatnosti je uvedená v nasledujúcom prehľade:</w:t>
      </w:r>
    </w:p>
    <w:p w14:paraId="1FC388FF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66" w:name="_MON_1402495773"/>
    <w:bookmarkEnd w:id="66"/>
    <w:bookmarkStart w:id="67" w:name="_MON_1402419478"/>
    <w:bookmarkEnd w:id="67"/>
    <w:p w14:paraId="2B6B56FC" w14:textId="3E7F1AEA" w:rsidR="0009016B" w:rsidRPr="008D186C" w:rsidRDefault="008E2D61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927" w:dyaOrig="2351" w14:anchorId="5F54DCCD">
          <v:shape id="_x0000_i1038" type="#_x0000_t75" style="width:460.5pt;height:129.5pt" o:ole="" o:preferrelative="f">
            <v:imagedata r:id="rId34" o:title=""/>
            <o:lock v:ext="edit" aspectratio="f"/>
          </v:shape>
          <o:OLEObject Type="Embed" ProgID="Excel.Sheet.12" ShapeID="_x0000_i1038" DrawAspect="Content" ObjectID="_1780908016" r:id="rId35"/>
        </w:object>
      </w:r>
    </w:p>
    <w:p w14:paraId="4FF4CBC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7D3B5188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68" w:name="_Toc530739910"/>
    </w:p>
    <w:p w14:paraId="67B3DB58" w14:textId="77777777" w:rsidR="0009016B" w:rsidRPr="008D186C" w:rsidRDefault="0009016B" w:rsidP="0009016B">
      <w:pPr>
        <w:rPr>
          <w:sz w:val="18"/>
          <w:szCs w:val="18"/>
        </w:rPr>
      </w:pPr>
    </w:p>
    <w:p w14:paraId="79F2B26E" w14:textId="77777777" w:rsidR="0009016B" w:rsidRPr="008D186C" w:rsidRDefault="0009016B" w:rsidP="0009016B">
      <w:pPr>
        <w:rPr>
          <w:sz w:val="18"/>
          <w:szCs w:val="18"/>
        </w:rPr>
      </w:pPr>
    </w:p>
    <w:p w14:paraId="6EB422A4" w14:textId="77777777" w:rsidR="0009016B" w:rsidRPr="008D186C" w:rsidRDefault="0009016B" w:rsidP="0009016B">
      <w:pPr>
        <w:rPr>
          <w:sz w:val="18"/>
          <w:szCs w:val="18"/>
        </w:rPr>
      </w:pPr>
    </w:p>
    <w:p w14:paraId="0FA1D103" w14:textId="77777777" w:rsidR="0009016B" w:rsidRPr="008D186C" w:rsidRDefault="0009016B" w:rsidP="0009016B">
      <w:pPr>
        <w:rPr>
          <w:sz w:val="18"/>
          <w:szCs w:val="18"/>
        </w:rPr>
      </w:pPr>
    </w:p>
    <w:p w14:paraId="4DDC1510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r w:rsidRPr="008D186C">
        <w:rPr>
          <w:szCs w:val="18"/>
        </w:rPr>
        <w:t xml:space="preserve">       </w:t>
      </w:r>
      <w:bookmarkEnd w:id="68"/>
    </w:p>
    <w:p w14:paraId="0F20F0C4" w14:textId="77777777" w:rsidR="0009016B" w:rsidRPr="008D186C" w:rsidRDefault="0009016B" w:rsidP="0009016B">
      <w:pPr>
        <w:pStyle w:val="Nadpis2"/>
        <w:rPr>
          <w:szCs w:val="18"/>
        </w:rPr>
      </w:pPr>
      <w:bookmarkStart w:id="69" w:name="_Toc530739911"/>
      <w:r w:rsidRPr="008D186C">
        <w:rPr>
          <w:szCs w:val="18"/>
        </w:rPr>
        <w:t>Sociálny fond</w:t>
      </w:r>
      <w:bookmarkEnd w:id="69"/>
    </w:p>
    <w:p w14:paraId="7DC13C88" w14:textId="77777777" w:rsidR="0009016B" w:rsidRPr="008D186C" w:rsidRDefault="0009016B" w:rsidP="0009016B">
      <w:pPr>
        <w:pStyle w:val="Zkladntext"/>
        <w:rPr>
          <w:szCs w:val="18"/>
        </w:rPr>
      </w:pPr>
    </w:p>
    <w:p w14:paraId="793C297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Tvorba a čerpanie sociálneho fondu v priebehu účtovného obdobia sú znázornené v nasledujúcom prehľade:</w:t>
      </w:r>
    </w:p>
    <w:p w14:paraId="14107276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70" w:name="_MON_1402419304"/>
    <w:bookmarkEnd w:id="70"/>
    <w:p w14:paraId="5603C872" w14:textId="0BF62A87" w:rsidR="0009016B" w:rsidRPr="008D186C" w:rsidRDefault="00662B10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27" w:dyaOrig="2679" w14:anchorId="55A79457">
          <v:shape id="_x0000_i1039" type="#_x0000_t75" style="width:439pt;height:151pt" o:ole="" o:preferrelative="f">
            <v:imagedata r:id="rId36" o:title=""/>
            <o:lock v:ext="edit" aspectratio="f"/>
          </v:shape>
          <o:OLEObject Type="Embed" ProgID="Excel.Sheet.12" ShapeID="_x0000_i1039" DrawAspect="Content" ObjectID="_1780908017" r:id="rId37"/>
        </w:object>
      </w:r>
    </w:p>
    <w:p w14:paraId="6A2DA45D" w14:textId="77777777" w:rsidR="0009016B" w:rsidRPr="008D186C" w:rsidRDefault="0009016B" w:rsidP="0009016B">
      <w:pPr>
        <w:pStyle w:val="Zkladntext"/>
        <w:rPr>
          <w:szCs w:val="18"/>
        </w:rPr>
      </w:pPr>
    </w:p>
    <w:p w14:paraId="740773A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5CECAEC6" w14:textId="77777777" w:rsidR="0009016B" w:rsidRPr="008D186C" w:rsidRDefault="0009016B" w:rsidP="0009016B">
      <w:pPr>
        <w:pStyle w:val="Zkladntext"/>
        <w:rPr>
          <w:szCs w:val="18"/>
        </w:rPr>
      </w:pPr>
    </w:p>
    <w:p w14:paraId="7EF9CB5A" w14:textId="77777777" w:rsidR="0009016B" w:rsidRPr="00F20977" w:rsidRDefault="0009016B" w:rsidP="0009016B">
      <w:pPr>
        <w:pStyle w:val="Zkladntext"/>
        <w:rPr>
          <w:szCs w:val="18"/>
        </w:rPr>
      </w:pPr>
    </w:p>
    <w:p w14:paraId="4FFB2B56" w14:textId="77777777" w:rsidR="0009016B" w:rsidRPr="00F20977" w:rsidRDefault="0009016B" w:rsidP="0009016B">
      <w:pPr>
        <w:pStyle w:val="Zkladntext"/>
        <w:rPr>
          <w:szCs w:val="18"/>
        </w:rPr>
      </w:pPr>
    </w:p>
    <w:p w14:paraId="71BA74F4" w14:textId="77777777" w:rsidR="0009016B" w:rsidRPr="008D186C" w:rsidRDefault="0009016B" w:rsidP="0009016B">
      <w:pPr>
        <w:pStyle w:val="Zkladntext"/>
        <w:rPr>
          <w:szCs w:val="18"/>
        </w:rPr>
      </w:pPr>
    </w:p>
    <w:p w14:paraId="1925B85E" w14:textId="77777777" w:rsidR="0009016B" w:rsidRPr="008D186C" w:rsidRDefault="0009016B" w:rsidP="0009016B">
      <w:pPr>
        <w:pStyle w:val="Nadpis2"/>
        <w:rPr>
          <w:szCs w:val="18"/>
        </w:rPr>
      </w:pPr>
      <w:bookmarkStart w:id="71" w:name="_Toc530739912"/>
      <w:r w:rsidRPr="008D186C">
        <w:rPr>
          <w:szCs w:val="18"/>
        </w:rPr>
        <w:t xml:space="preserve"> 1. Bankové úvery</w:t>
      </w:r>
      <w:bookmarkEnd w:id="71"/>
    </w:p>
    <w:p w14:paraId="571EAE36" w14:textId="77777777" w:rsidR="0009016B" w:rsidRPr="008D186C" w:rsidRDefault="0009016B" w:rsidP="0009016B">
      <w:pPr>
        <w:pStyle w:val="Zkladntext"/>
        <w:rPr>
          <w:szCs w:val="18"/>
        </w:rPr>
      </w:pPr>
    </w:p>
    <w:p w14:paraId="4F0E331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   Spoločnosť neeviduje žiadne bankové úvery.</w:t>
      </w:r>
    </w:p>
    <w:p w14:paraId="6ECA1121" w14:textId="77777777" w:rsidR="0009016B" w:rsidRPr="008D186C" w:rsidRDefault="0009016B" w:rsidP="0009016B">
      <w:pPr>
        <w:pStyle w:val="Zkladntext"/>
        <w:rPr>
          <w:szCs w:val="18"/>
        </w:rPr>
      </w:pPr>
    </w:p>
    <w:p w14:paraId="590005CA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70EAF850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144FE6A" w14:textId="77777777" w:rsidR="0009016B" w:rsidRPr="008D186C" w:rsidRDefault="0009016B" w:rsidP="0009016B">
      <w:pPr>
        <w:pStyle w:val="Zkladntext"/>
        <w:rPr>
          <w:b/>
          <w:szCs w:val="18"/>
        </w:rPr>
      </w:pPr>
      <w:r w:rsidRPr="008D186C">
        <w:rPr>
          <w:b/>
          <w:szCs w:val="18"/>
        </w:rPr>
        <w:t>2. Pôžičky</w:t>
      </w:r>
    </w:p>
    <w:p w14:paraId="4EE0EAF8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25A30A5B" w14:textId="77777777" w:rsidR="0009016B" w:rsidRPr="008D186C" w:rsidRDefault="0009016B" w:rsidP="0009016B">
      <w:pPr>
        <w:pStyle w:val="Zkladntext"/>
        <w:rPr>
          <w:b/>
          <w:szCs w:val="18"/>
        </w:rPr>
      </w:pPr>
    </w:p>
    <w:bookmarkStart w:id="72" w:name="_MON_1402495453"/>
    <w:bookmarkStart w:id="73" w:name="_MON_1402495500"/>
    <w:bookmarkStart w:id="74" w:name="_MON_1402495557"/>
    <w:bookmarkStart w:id="75" w:name="_MON_1402494844"/>
    <w:bookmarkStart w:id="76" w:name="_MON_1402495234"/>
    <w:bookmarkStart w:id="77" w:name="_MON_1402495400"/>
    <w:bookmarkEnd w:id="72"/>
    <w:bookmarkEnd w:id="73"/>
    <w:bookmarkEnd w:id="74"/>
    <w:bookmarkEnd w:id="75"/>
    <w:bookmarkEnd w:id="76"/>
    <w:bookmarkEnd w:id="77"/>
    <w:bookmarkStart w:id="78" w:name="_MON_1402495434"/>
    <w:bookmarkEnd w:id="78"/>
    <w:p w14:paraId="7AD11754" w14:textId="787BF2F2" w:rsidR="0009016B" w:rsidRPr="008D186C" w:rsidRDefault="009832C9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14" w:dyaOrig="4570" w14:anchorId="18F2AEB7">
          <v:shape id="_x0000_i1040" type="#_x0000_t75" style="width:439pt;height:266.5pt" o:ole="" o:preferrelative="f">
            <v:imagedata r:id="rId38" o:title=""/>
            <o:lock v:ext="edit" aspectratio="f"/>
          </v:shape>
          <o:OLEObject Type="Embed" ProgID="Excel.Sheet.12" ShapeID="_x0000_i1040" DrawAspect="Content" ObjectID="_1780908018" r:id="rId39"/>
        </w:object>
      </w:r>
      <w:bookmarkStart w:id="79" w:name="_Toc530739913"/>
    </w:p>
    <w:p w14:paraId="4278DC4A" w14:textId="77777777" w:rsidR="0009016B" w:rsidRPr="008D186C" w:rsidRDefault="0009016B" w:rsidP="0009016B">
      <w:pPr>
        <w:pStyle w:val="Zkladntext"/>
        <w:rPr>
          <w:szCs w:val="18"/>
        </w:rPr>
      </w:pPr>
    </w:p>
    <w:p w14:paraId="31A7D694" w14:textId="77777777" w:rsidR="0009016B" w:rsidRPr="008D186C" w:rsidRDefault="0009016B" w:rsidP="0009016B">
      <w:pPr>
        <w:pStyle w:val="Zkladntext"/>
        <w:rPr>
          <w:szCs w:val="18"/>
        </w:rPr>
      </w:pPr>
    </w:p>
    <w:p w14:paraId="0EDFC17D" w14:textId="77777777" w:rsidR="0009016B" w:rsidRPr="008D186C" w:rsidRDefault="0009016B" w:rsidP="0009016B">
      <w:pPr>
        <w:pStyle w:val="Zkladntext"/>
        <w:rPr>
          <w:szCs w:val="18"/>
        </w:rPr>
      </w:pPr>
    </w:p>
    <w:p w14:paraId="390E8418" w14:textId="77777777" w:rsidR="0009016B" w:rsidRPr="008D186C" w:rsidRDefault="0009016B" w:rsidP="0009016B">
      <w:pPr>
        <w:pStyle w:val="Zkladntext"/>
        <w:rPr>
          <w:szCs w:val="18"/>
        </w:rPr>
      </w:pPr>
    </w:p>
    <w:p w14:paraId="7CEE6295" w14:textId="77777777" w:rsidR="0009016B" w:rsidRPr="008D186C" w:rsidRDefault="0009016B" w:rsidP="0009016B">
      <w:pPr>
        <w:pStyle w:val="Zkladntext"/>
        <w:rPr>
          <w:szCs w:val="18"/>
        </w:rPr>
      </w:pPr>
    </w:p>
    <w:p w14:paraId="6048F479" w14:textId="77777777" w:rsidR="0009016B" w:rsidRPr="008D186C" w:rsidRDefault="0009016B" w:rsidP="0009016B">
      <w:pPr>
        <w:pStyle w:val="Zkladntext"/>
        <w:rPr>
          <w:szCs w:val="18"/>
        </w:rPr>
      </w:pPr>
    </w:p>
    <w:p w14:paraId="69D7BA05" w14:textId="77777777" w:rsidR="0009016B" w:rsidRPr="008D186C" w:rsidRDefault="0009016B" w:rsidP="0009016B">
      <w:pPr>
        <w:pStyle w:val="Zkladntext"/>
        <w:rPr>
          <w:szCs w:val="18"/>
        </w:rPr>
      </w:pPr>
    </w:p>
    <w:p w14:paraId="14083985" w14:textId="77777777" w:rsidR="0009016B" w:rsidRPr="008D186C" w:rsidRDefault="0009016B" w:rsidP="0009016B">
      <w:pPr>
        <w:pStyle w:val="Zkladntext"/>
        <w:rPr>
          <w:szCs w:val="18"/>
        </w:rPr>
      </w:pPr>
    </w:p>
    <w:p w14:paraId="1A9365C8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lastRenderedPageBreak/>
        <w:t xml:space="preserve"> Časové rozlíšenie</w:t>
      </w:r>
      <w:bookmarkEnd w:id="79"/>
      <w:r w:rsidRPr="008D186C">
        <w:rPr>
          <w:szCs w:val="18"/>
        </w:rPr>
        <w:t xml:space="preserve"> </w:t>
      </w:r>
    </w:p>
    <w:p w14:paraId="23B4618E" w14:textId="77777777" w:rsidR="0009016B" w:rsidRPr="008D186C" w:rsidRDefault="0009016B" w:rsidP="0009016B">
      <w:pPr>
        <w:pStyle w:val="Zkladntext"/>
        <w:rPr>
          <w:szCs w:val="18"/>
        </w:rPr>
      </w:pPr>
    </w:p>
    <w:p w14:paraId="5A0F4B64" w14:textId="4BF1ED6F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Štruktúra časového rozlíšenia je uvedená v nasledujúcom prehľade:</w:t>
      </w:r>
    </w:p>
    <w:p w14:paraId="17CC2E1F" w14:textId="1B2E8A4D" w:rsidR="0009016B" w:rsidRPr="008D186C" w:rsidRDefault="005F6EEC" w:rsidP="0009016B">
      <w:pPr>
        <w:pStyle w:val="Zkladntext"/>
        <w:jc w:val="left"/>
        <w:rPr>
          <w:szCs w:val="18"/>
        </w:rPr>
      </w:pPr>
      <w:bookmarkStart w:id="80" w:name="_MON_1402495308"/>
      <w:bookmarkStart w:id="81" w:name="_MON_1402495331"/>
      <w:bookmarkStart w:id="82" w:name="_MON_1402495362"/>
      <w:bookmarkEnd w:id="80"/>
      <w:bookmarkEnd w:id="81"/>
      <w:bookmarkEnd w:id="82"/>
      <w:r>
        <w:rPr>
          <w:noProof/>
          <w:szCs w:val="18"/>
        </w:rPr>
        <w:object w:dxaOrig="1440" w:dyaOrig="1440" w14:anchorId="77372092">
          <v:shape id="_x0000_s1050" type="#_x0000_t75" style="position:absolute;left:0;text-align:left;margin-left:.35pt;margin-top:6.55pt;width:429.65pt;height:163pt;z-index:251662336;mso-position-horizontal-relative:text;mso-position-vertical-relative:text" o:preferrelative="f">
            <v:imagedata r:id="rId40" o:title=""/>
            <o:lock v:ext="edit" aspectratio="f"/>
            <w10:wrap type="square" side="right"/>
          </v:shape>
          <o:OLEObject Type="Embed" ProgID="Excel.Sheet.12" ShapeID="_x0000_s1050" DrawAspect="Content" ObjectID="_1780908026" r:id="rId41"/>
        </w:object>
      </w:r>
      <w:r w:rsidR="0084292E">
        <w:rPr>
          <w:szCs w:val="18"/>
        </w:rPr>
        <w:br w:type="textWrapping" w:clear="all"/>
      </w:r>
    </w:p>
    <w:p w14:paraId="0F12193B" w14:textId="77777777" w:rsidR="0009016B" w:rsidRPr="008D186C" w:rsidRDefault="0009016B" w:rsidP="0009016B">
      <w:pPr>
        <w:pStyle w:val="Zkladntext"/>
        <w:rPr>
          <w:szCs w:val="18"/>
        </w:rPr>
      </w:pPr>
    </w:p>
    <w:p w14:paraId="445EA83A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Deriváty</w:t>
      </w:r>
    </w:p>
    <w:p w14:paraId="7E6890F5" w14:textId="77777777" w:rsidR="0009016B" w:rsidRPr="008D186C" w:rsidRDefault="0009016B" w:rsidP="0009016B">
      <w:pPr>
        <w:pStyle w:val="Zkladntext"/>
        <w:rPr>
          <w:szCs w:val="18"/>
        </w:rPr>
      </w:pPr>
    </w:p>
    <w:p w14:paraId="0C8E09AF" w14:textId="54D563D8" w:rsidR="0009016B" w:rsidRPr="008D186C" w:rsidRDefault="0009016B" w:rsidP="0009016B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8D186C">
        <w:rPr>
          <w:b w:val="0"/>
          <w:szCs w:val="18"/>
        </w:rPr>
        <w:t>Spoločnosť neeviduje položky zabezpečené derivátmi</w:t>
      </w:r>
      <w:r w:rsidR="00046711">
        <w:rPr>
          <w:b w:val="0"/>
          <w:szCs w:val="18"/>
        </w:rPr>
        <w:t>.</w:t>
      </w:r>
    </w:p>
    <w:p w14:paraId="401629A9" w14:textId="6D16B101" w:rsidR="0009016B" w:rsidRPr="008D186C" w:rsidRDefault="0009016B" w:rsidP="0009016B">
      <w:pPr>
        <w:rPr>
          <w:sz w:val="18"/>
          <w:szCs w:val="18"/>
        </w:rPr>
      </w:pPr>
    </w:p>
    <w:p w14:paraId="7A582CFB" w14:textId="77777777" w:rsidR="0009016B" w:rsidRPr="008D186C" w:rsidRDefault="0009016B" w:rsidP="0009016B">
      <w:pPr>
        <w:rPr>
          <w:sz w:val="18"/>
          <w:szCs w:val="18"/>
        </w:rPr>
      </w:pPr>
    </w:p>
    <w:p w14:paraId="23C2918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výnosoch</w:t>
      </w:r>
    </w:p>
    <w:p w14:paraId="7A556A5D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83" w:name="_Toc530739914"/>
    </w:p>
    <w:p w14:paraId="39DE63D4" w14:textId="77777777" w:rsidR="0009016B" w:rsidRPr="00304805" w:rsidRDefault="0009016B" w:rsidP="0009016B">
      <w:pPr>
        <w:pStyle w:val="Nadpis2"/>
        <w:numPr>
          <w:ilvl w:val="0"/>
          <w:numId w:val="22"/>
        </w:numPr>
        <w:rPr>
          <w:szCs w:val="18"/>
        </w:rPr>
      </w:pPr>
      <w:r w:rsidRPr="00304805">
        <w:rPr>
          <w:szCs w:val="18"/>
        </w:rPr>
        <w:t>Tržby za vlastné výkony a tovar</w:t>
      </w:r>
      <w:bookmarkEnd w:id="83"/>
    </w:p>
    <w:p w14:paraId="23A8812D" w14:textId="77777777" w:rsidR="0009016B" w:rsidRPr="008D186C" w:rsidRDefault="0009016B" w:rsidP="0009016B">
      <w:pPr>
        <w:pStyle w:val="Zkladntext"/>
        <w:rPr>
          <w:szCs w:val="18"/>
        </w:rPr>
      </w:pPr>
    </w:p>
    <w:p w14:paraId="127067ED" w14:textId="40D6318F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743823FF" w14:textId="77777777" w:rsidR="00CE1DE1" w:rsidRPr="008D186C" w:rsidRDefault="00CE1DE1" w:rsidP="0009016B">
      <w:pPr>
        <w:pStyle w:val="Zkladntext"/>
        <w:rPr>
          <w:szCs w:val="18"/>
        </w:rPr>
      </w:pPr>
    </w:p>
    <w:p w14:paraId="7D4FBAFF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84" w:name="_MON_1402472219"/>
    <w:bookmarkEnd w:id="84"/>
    <w:bookmarkStart w:id="85" w:name="_MON_1402420406"/>
    <w:bookmarkEnd w:id="85"/>
    <w:p w14:paraId="76C5C8E9" w14:textId="3FEAD9DA" w:rsidR="0009016B" w:rsidRPr="008D186C" w:rsidRDefault="0038119D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835" w:dyaOrig="3590" w14:anchorId="02B54EC8">
          <v:shape id="_x0000_i1042" type="#_x0000_t75" style="width:468pt;height:187pt" o:ole="" o:preferrelative="f">
            <v:imagedata r:id="rId42" o:title=""/>
            <o:lock v:ext="edit" aspectratio="f"/>
          </v:shape>
          <o:OLEObject Type="Embed" ProgID="Excel.Sheet.12" ShapeID="_x0000_i1042" DrawAspect="Content" ObjectID="_1780908019" r:id="rId43"/>
        </w:object>
      </w:r>
    </w:p>
    <w:p w14:paraId="1CB991A7" w14:textId="77777777" w:rsidR="0009016B" w:rsidRPr="008D186C" w:rsidRDefault="0009016B" w:rsidP="0009016B">
      <w:pPr>
        <w:pStyle w:val="Zkladntext"/>
        <w:rPr>
          <w:szCs w:val="18"/>
        </w:rPr>
      </w:pPr>
    </w:p>
    <w:p w14:paraId="161562A7" w14:textId="77777777" w:rsidR="0009016B" w:rsidRPr="008D186C" w:rsidRDefault="0009016B" w:rsidP="0009016B">
      <w:pPr>
        <w:pStyle w:val="Zkladntext"/>
        <w:rPr>
          <w:szCs w:val="18"/>
        </w:rPr>
      </w:pPr>
    </w:p>
    <w:p w14:paraId="4D764FDF" w14:textId="77777777" w:rsidR="0009016B" w:rsidRPr="008D186C" w:rsidRDefault="0009016B" w:rsidP="0009016B">
      <w:pPr>
        <w:pStyle w:val="Zkladntext"/>
        <w:rPr>
          <w:szCs w:val="18"/>
        </w:rPr>
      </w:pPr>
    </w:p>
    <w:p w14:paraId="4EE3087C" w14:textId="77777777" w:rsidR="0009016B" w:rsidRPr="008D186C" w:rsidRDefault="0009016B" w:rsidP="0009016B">
      <w:pPr>
        <w:pStyle w:val="Zkladntext"/>
        <w:rPr>
          <w:szCs w:val="18"/>
        </w:rPr>
      </w:pPr>
    </w:p>
    <w:p w14:paraId="76C95B27" w14:textId="77777777" w:rsidR="0009016B" w:rsidRPr="008D186C" w:rsidRDefault="0009016B" w:rsidP="0009016B">
      <w:pPr>
        <w:pStyle w:val="Zkladntext"/>
        <w:rPr>
          <w:szCs w:val="18"/>
        </w:rPr>
      </w:pPr>
    </w:p>
    <w:p w14:paraId="25BAECC4" w14:textId="77777777" w:rsidR="0009016B" w:rsidRPr="008D186C" w:rsidRDefault="0009016B" w:rsidP="0009016B">
      <w:pPr>
        <w:pStyle w:val="Zkladntext"/>
        <w:rPr>
          <w:szCs w:val="18"/>
        </w:rPr>
      </w:pPr>
    </w:p>
    <w:p w14:paraId="0F19EFF3" w14:textId="77777777" w:rsidR="0009016B" w:rsidRPr="008D186C" w:rsidRDefault="0009016B" w:rsidP="0009016B">
      <w:pPr>
        <w:pStyle w:val="Nadpis2"/>
        <w:rPr>
          <w:szCs w:val="18"/>
        </w:rPr>
      </w:pPr>
      <w:bookmarkStart w:id="86" w:name="_Toc530739915"/>
      <w:r w:rsidRPr="008D186C">
        <w:rPr>
          <w:szCs w:val="18"/>
        </w:rPr>
        <w:t>Zmena stavu zásob vlastnej výroby</w:t>
      </w:r>
      <w:bookmarkEnd w:id="86"/>
    </w:p>
    <w:p w14:paraId="71170176" w14:textId="77777777" w:rsidR="0009016B" w:rsidRPr="008D186C" w:rsidRDefault="0009016B" w:rsidP="0009016B">
      <w:pPr>
        <w:rPr>
          <w:sz w:val="18"/>
          <w:szCs w:val="18"/>
        </w:rPr>
      </w:pPr>
    </w:p>
    <w:p w14:paraId="1A9FF0F3" w14:textId="77777777" w:rsidR="0009016B" w:rsidRPr="008D186C" w:rsidRDefault="0009016B" w:rsidP="0009016B">
      <w:pPr>
        <w:ind w:left="360"/>
        <w:rPr>
          <w:sz w:val="18"/>
          <w:szCs w:val="18"/>
        </w:rPr>
      </w:pPr>
      <w:r w:rsidRPr="008D186C">
        <w:rPr>
          <w:sz w:val="18"/>
          <w:szCs w:val="18"/>
        </w:rPr>
        <w:t>Spoločnosť na konci účtovného obdobia neeviduje zostatky zásob.</w:t>
      </w:r>
    </w:p>
    <w:p w14:paraId="04EB4F1B" w14:textId="77777777" w:rsidR="0009016B" w:rsidRPr="008D186C" w:rsidRDefault="0009016B" w:rsidP="0009016B">
      <w:pPr>
        <w:pStyle w:val="Zkladntext"/>
        <w:rPr>
          <w:szCs w:val="18"/>
        </w:rPr>
      </w:pPr>
    </w:p>
    <w:p w14:paraId="52467475" w14:textId="77777777" w:rsidR="0009016B" w:rsidRPr="008D186C" w:rsidRDefault="0009016B" w:rsidP="0009016B">
      <w:pPr>
        <w:pStyle w:val="Zkladntext"/>
        <w:rPr>
          <w:szCs w:val="18"/>
        </w:rPr>
      </w:pPr>
    </w:p>
    <w:p w14:paraId="73EE8870" w14:textId="77777777" w:rsidR="0009016B" w:rsidRPr="008D186C" w:rsidRDefault="0009016B" w:rsidP="0009016B">
      <w:pPr>
        <w:pStyle w:val="Nadpis2"/>
        <w:rPr>
          <w:szCs w:val="18"/>
        </w:rPr>
      </w:pPr>
      <w:bookmarkStart w:id="87" w:name="_Toc530739916"/>
      <w:r w:rsidRPr="008D186C">
        <w:rPr>
          <w:szCs w:val="18"/>
        </w:rPr>
        <w:t>Aktivácia</w:t>
      </w:r>
      <w:bookmarkEnd w:id="87"/>
      <w:r w:rsidRPr="008D186C">
        <w:rPr>
          <w:szCs w:val="18"/>
        </w:rPr>
        <w:t xml:space="preserve"> nákladov, výnosy z hospodárskej činnosti a finančnej činnosti </w:t>
      </w:r>
    </w:p>
    <w:p w14:paraId="20F52C06" w14:textId="77777777" w:rsidR="0009016B" w:rsidRPr="008D186C" w:rsidRDefault="0009016B" w:rsidP="0009016B">
      <w:pPr>
        <w:pStyle w:val="Zkladntext"/>
        <w:rPr>
          <w:szCs w:val="18"/>
        </w:rPr>
      </w:pPr>
    </w:p>
    <w:p w14:paraId="78A6950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lastRenderedPageBreak/>
        <w:t xml:space="preserve">Prehľad o výnosoch pri aktivácii nákladov, výnosoch z hospodárskej činnosti a finančnej činnosti je uvedený v nasledujúcom prehľade: </w:t>
      </w:r>
    </w:p>
    <w:p w14:paraId="29B120BD" w14:textId="77777777" w:rsidR="0009016B" w:rsidRPr="008D186C" w:rsidRDefault="0009016B" w:rsidP="0009016B">
      <w:pPr>
        <w:pStyle w:val="Zkladntext"/>
        <w:ind w:left="0"/>
        <w:rPr>
          <w:szCs w:val="18"/>
        </w:rPr>
      </w:pPr>
      <w:bookmarkStart w:id="88" w:name="_MON_1402496503"/>
      <w:bookmarkEnd w:id="88"/>
    </w:p>
    <w:bookmarkStart w:id="89" w:name="_MON_1402469602"/>
    <w:bookmarkEnd w:id="89"/>
    <w:p w14:paraId="0B41C6CF" w14:textId="408D985A" w:rsidR="0009016B" w:rsidRPr="008D186C" w:rsidRDefault="00307409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21" w:dyaOrig="6779" w14:anchorId="009BF480">
          <v:shape id="_x0000_i1043" type="#_x0000_t75" style="width:439.5pt;height:367pt" o:ole="" o:preferrelative="f">
            <v:imagedata r:id="rId44" o:title=""/>
            <o:lock v:ext="edit" aspectratio="f"/>
          </v:shape>
          <o:OLEObject Type="Embed" ProgID="Excel.Sheet.12" ShapeID="_x0000_i1043" DrawAspect="Content" ObjectID="_1780908020" r:id="rId45"/>
        </w:object>
      </w:r>
    </w:p>
    <w:p w14:paraId="7574A5FF" w14:textId="77777777" w:rsidR="0009016B" w:rsidRPr="008D186C" w:rsidRDefault="0009016B" w:rsidP="0009016B">
      <w:pPr>
        <w:pStyle w:val="Zkladntext"/>
        <w:rPr>
          <w:szCs w:val="18"/>
        </w:rPr>
      </w:pPr>
    </w:p>
    <w:p w14:paraId="17112DB0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Čistý obrat </w:t>
      </w:r>
    </w:p>
    <w:p w14:paraId="09126AC5" w14:textId="77777777" w:rsidR="0009016B" w:rsidRPr="008D186C" w:rsidRDefault="0009016B" w:rsidP="0009016B">
      <w:pPr>
        <w:pStyle w:val="Zkladntext"/>
        <w:rPr>
          <w:szCs w:val="18"/>
        </w:rPr>
      </w:pPr>
    </w:p>
    <w:p w14:paraId="2296B30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0A5ED48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0" w:name="_MON_1402469474"/>
    <w:bookmarkEnd w:id="90"/>
    <w:p w14:paraId="730B4535" w14:textId="5DD33287" w:rsidR="0009016B" w:rsidRPr="008D186C" w:rsidRDefault="00900519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265" w:dyaOrig="2454" w14:anchorId="79FF7B8F">
          <v:shape id="_x0000_i1044" type="#_x0000_t75" style="width:418pt;height:2in" o:ole="" o:preferrelative="f">
            <v:imagedata r:id="rId46" o:title=""/>
            <o:lock v:ext="edit" aspectratio="f"/>
          </v:shape>
          <o:OLEObject Type="Embed" ProgID="Excel.Sheet.12" ShapeID="_x0000_i1044" DrawAspect="Content" ObjectID="_1780908021" r:id="rId47"/>
        </w:object>
      </w:r>
    </w:p>
    <w:p w14:paraId="126AF51F" w14:textId="77777777" w:rsidR="0009016B" w:rsidRPr="008D186C" w:rsidRDefault="0009016B" w:rsidP="0009016B">
      <w:pPr>
        <w:pStyle w:val="Zkladntext"/>
        <w:rPr>
          <w:szCs w:val="18"/>
        </w:rPr>
      </w:pPr>
    </w:p>
    <w:p w14:paraId="2C4A6B46" w14:textId="77777777" w:rsidR="0009016B" w:rsidRPr="008D186C" w:rsidRDefault="0009016B" w:rsidP="0009016B">
      <w:pPr>
        <w:pStyle w:val="Zkladntext"/>
        <w:rPr>
          <w:szCs w:val="18"/>
        </w:rPr>
      </w:pPr>
    </w:p>
    <w:p w14:paraId="3E021B12" w14:textId="77777777" w:rsidR="0009016B" w:rsidRPr="008D186C" w:rsidRDefault="0009016B" w:rsidP="0009016B">
      <w:pPr>
        <w:pStyle w:val="Zkladntext"/>
        <w:rPr>
          <w:szCs w:val="18"/>
        </w:rPr>
      </w:pPr>
    </w:p>
    <w:p w14:paraId="71D555AE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nákladoch</w:t>
      </w:r>
    </w:p>
    <w:p w14:paraId="2044F3BE" w14:textId="77777777" w:rsidR="0009016B" w:rsidRPr="008D186C" w:rsidRDefault="0009016B" w:rsidP="0009016B">
      <w:pPr>
        <w:pStyle w:val="Zkladntext"/>
        <w:rPr>
          <w:szCs w:val="18"/>
        </w:rPr>
      </w:pPr>
    </w:p>
    <w:p w14:paraId="1047797F" w14:textId="77777777" w:rsidR="0009016B" w:rsidRPr="008D186C" w:rsidRDefault="0009016B" w:rsidP="0009016B">
      <w:pPr>
        <w:pStyle w:val="Nadpis2"/>
        <w:numPr>
          <w:ilvl w:val="0"/>
          <w:numId w:val="21"/>
        </w:numPr>
        <w:rPr>
          <w:szCs w:val="18"/>
        </w:rPr>
      </w:pPr>
      <w:r w:rsidRPr="008D186C">
        <w:rPr>
          <w:szCs w:val="18"/>
        </w:rPr>
        <w:t xml:space="preserve">Náklady na poskytnuté služby, ostatné náklady na hospodársku činnosť a  finančné náklady </w:t>
      </w:r>
    </w:p>
    <w:p w14:paraId="210CBCD4" w14:textId="77777777" w:rsidR="0009016B" w:rsidRPr="008D186C" w:rsidRDefault="0009016B" w:rsidP="0009016B">
      <w:pPr>
        <w:rPr>
          <w:sz w:val="18"/>
          <w:szCs w:val="18"/>
        </w:rPr>
      </w:pPr>
    </w:p>
    <w:p w14:paraId="00B4D3A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lastRenderedPageBreak/>
        <w:t>Prehľad o nákladoch na poskytnuté služby, ostatných nákladoch na hospodársku činnosť a finančných nákladoch:</w:t>
      </w:r>
    </w:p>
    <w:bookmarkStart w:id="91" w:name="_MON_1402489029"/>
    <w:bookmarkStart w:id="92" w:name="_MON_1402493115"/>
    <w:bookmarkEnd w:id="91"/>
    <w:bookmarkEnd w:id="92"/>
    <w:bookmarkStart w:id="93" w:name="_MON_1402496636"/>
    <w:bookmarkEnd w:id="93"/>
    <w:p w14:paraId="34278D53" w14:textId="5D200CB6" w:rsidR="0009016B" w:rsidRPr="008D186C" w:rsidRDefault="00900519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782" w:dyaOrig="9137" w14:anchorId="59342277">
          <v:shape id="_x0000_i1045" type="#_x0000_t75" style="width:446.5pt;height:525.5pt" o:ole="" o:preferrelative="f">
            <v:imagedata r:id="rId48" o:title=""/>
            <o:lock v:ext="edit" aspectratio="f"/>
          </v:shape>
          <o:OLEObject Type="Embed" ProgID="Excel.Sheet.12" ShapeID="_x0000_i1045" DrawAspect="Content" ObjectID="_1780908022" r:id="rId49"/>
        </w:object>
      </w:r>
    </w:p>
    <w:p w14:paraId="6C6567B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948D686" w14:textId="77777777" w:rsidR="0009016B" w:rsidRPr="008D186C" w:rsidRDefault="0009016B" w:rsidP="0009016B">
      <w:pPr>
        <w:pStyle w:val="Zkladntext"/>
        <w:rPr>
          <w:szCs w:val="18"/>
        </w:rPr>
      </w:pPr>
    </w:p>
    <w:p w14:paraId="4A5A984A" w14:textId="77777777" w:rsidR="0009016B" w:rsidRPr="00220438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220438">
        <w:rPr>
          <w:szCs w:val="18"/>
        </w:rPr>
        <w:t>Informácie o daniach z príjmov</w:t>
      </w:r>
    </w:p>
    <w:p w14:paraId="10911EE9" w14:textId="77777777" w:rsidR="0009016B" w:rsidRPr="008D186C" w:rsidRDefault="0009016B" w:rsidP="0009016B">
      <w:pPr>
        <w:ind w:left="360"/>
        <w:rPr>
          <w:sz w:val="18"/>
          <w:szCs w:val="18"/>
        </w:rPr>
      </w:pPr>
    </w:p>
    <w:p w14:paraId="2A5B83D2" w14:textId="77777777" w:rsidR="0009016B" w:rsidRPr="008D186C" w:rsidRDefault="0009016B" w:rsidP="0009016B">
      <w:pPr>
        <w:pStyle w:val="Zkladntext"/>
        <w:rPr>
          <w:szCs w:val="18"/>
        </w:rPr>
      </w:pPr>
    </w:p>
    <w:p w14:paraId="13DCEB7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Prevod od teoretickej dane z príjmov k vykázanej dani z príjmov je uvedený v nasledujúcom prehľade:</w:t>
      </w:r>
    </w:p>
    <w:p w14:paraId="1D4184A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4" w:name="_MON_1402489180"/>
    <w:bookmarkEnd w:id="94"/>
    <w:p w14:paraId="758AC764" w14:textId="745409A4" w:rsidR="0009016B" w:rsidRPr="008D186C" w:rsidRDefault="00900519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80" w:dyaOrig="4064" w14:anchorId="401B1043">
          <v:shape id="_x0000_i1046" type="#_x0000_t75" style="width:439pt;height:223pt" o:ole="" o:preferrelative="f">
            <v:imagedata r:id="rId50" o:title=""/>
            <o:lock v:ext="edit" aspectratio="f"/>
          </v:shape>
          <o:OLEObject Type="Embed" ProgID="Excel.Sheet.12" ShapeID="_x0000_i1046" DrawAspect="Content" ObjectID="_1780908023" r:id="rId51"/>
        </w:object>
      </w:r>
    </w:p>
    <w:p w14:paraId="15E6FE87" w14:textId="70C3324B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   </w:t>
      </w:r>
    </w:p>
    <w:p w14:paraId="59BF4B2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podsúvahových  účtoch</w:t>
      </w:r>
    </w:p>
    <w:p w14:paraId="1AB2BCEF" w14:textId="77777777" w:rsidR="0009016B" w:rsidRPr="008D186C" w:rsidRDefault="0009016B" w:rsidP="0009016B">
      <w:pPr>
        <w:pStyle w:val="Zkladntext"/>
        <w:rPr>
          <w:szCs w:val="18"/>
        </w:rPr>
      </w:pPr>
    </w:p>
    <w:p w14:paraId="5606E547" w14:textId="77777777" w:rsidR="0009016B" w:rsidRPr="008D186C" w:rsidRDefault="0009016B" w:rsidP="0009016B">
      <w:pPr>
        <w:pStyle w:val="Zkladntext"/>
        <w:rPr>
          <w:szCs w:val="18"/>
        </w:rPr>
      </w:pPr>
    </w:p>
    <w:p w14:paraId="6196C76E" w14:textId="77777777" w:rsidR="0009016B" w:rsidRPr="008D186C" w:rsidRDefault="0009016B" w:rsidP="0009016B">
      <w:pPr>
        <w:pStyle w:val="Nadpis2"/>
        <w:numPr>
          <w:ilvl w:val="0"/>
          <w:numId w:val="34"/>
        </w:numPr>
        <w:rPr>
          <w:szCs w:val="18"/>
        </w:rPr>
      </w:pPr>
      <w:r w:rsidRPr="008D186C">
        <w:rPr>
          <w:szCs w:val="18"/>
        </w:rPr>
        <w:t xml:space="preserve"> Prenajatý majetok</w:t>
      </w:r>
    </w:p>
    <w:p w14:paraId="706DC3B7" w14:textId="77777777" w:rsidR="0009016B" w:rsidRPr="008D186C" w:rsidRDefault="0009016B" w:rsidP="0009016B">
      <w:pPr>
        <w:rPr>
          <w:sz w:val="18"/>
          <w:szCs w:val="18"/>
        </w:rPr>
      </w:pPr>
    </w:p>
    <w:p w14:paraId="3DFA2DE1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</w:t>
      </w:r>
      <w:r w:rsidRPr="00A63906">
        <w:rPr>
          <w:szCs w:val="18"/>
        </w:rPr>
        <w:t>Spoločnosť neúčtuje o prenajatom majetku, ani na podsúvahových účtoch.</w:t>
      </w:r>
    </w:p>
    <w:p w14:paraId="41BEE7E1" w14:textId="77777777" w:rsidR="0009016B" w:rsidRPr="008D186C" w:rsidRDefault="0009016B" w:rsidP="0009016B">
      <w:pPr>
        <w:pStyle w:val="Zkladntext"/>
        <w:rPr>
          <w:szCs w:val="18"/>
        </w:rPr>
      </w:pPr>
    </w:p>
    <w:p w14:paraId="53D28618" w14:textId="77777777" w:rsidR="0009016B" w:rsidRPr="008D186C" w:rsidRDefault="0009016B" w:rsidP="0009016B">
      <w:pPr>
        <w:pStyle w:val="Zkladntext"/>
        <w:rPr>
          <w:szCs w:val="18"/>
        </w:rPr>
      </w:pPr>
    </w:p>
    <w:p w14:paraId="4E6F1B0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iných aktívach a iných pasívach</w:t>
      </w:r>
    </w:p>
    <w:p w14:paraId="176C2932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2B75143E" w14:textId="77777777" w:rsidR="0009016B" w:rsidRPr="008D186C" w:rsidRDefault="0009016B" w:rsidP="0009016B">
      <w:pPr>
        <w:pStyle w:val="Nadpis2"/>
        <w:numPr>
          <w:ilvl w:val="0"/>
          <w:numId w:val="24"/>
        </w:numPr>
        <w:rPr>
          <w:szCs w:val="18"/>
        </w:rPr>
      </w:pPr>
      <w:bookmarkStart w:id="95" w:name="_Toc530739921"/>
      <w:r w:rsidRPr="008D186C">
        <w:rPr>
          <w:szCs w:val="18"/>
        </w:rPr>
        <w:t>Podmienené záväzky</w:t>
      </w:r>
      <w:bookmarkEnd w:id="95"/>
    </w:p>
    <w:p w14:paraId="45966763" w14:textId="77777777" w:rsidR="0009016B" w:rsidRPr="008D186C" w:rsidRDefault="0009016B" w:rsidP="0009016B">
      <w:pPr>
        <w:pStyle w:val="Zkladntext"/>
        <w:rPr>
          <w:szCs w:val="18"/>
        </w:rPr>
      </w:pPr>
    </w:p>
    <w:p w14:paraId="36092B2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žiadne iné aktíva a záväzky okrem tých, ktoré sú uvedené v súvahe.</w:t>
      </w:r>
    </w:p>
    <w:p w14:paraId="18C8C651" w14:textId="77777777" w:rsidR="0009016B" w:rsidRPr="008D186C" w:rsidRDefault="0009016B" w:rsidP="0009016B">
      <w:pPr>
        <w:pStyle w:val="Zkladntext"/>
        <w:rPr>
          <w:szCs w:val="18"/>
        </w:rPr>
      </w:pPr>
    </w:p>
    <w:p w14:paraId="696CDAC7" w14:textId="77777777" w:rsidR="0009016B" w:rsidRPr="008D186C" w:rsidRDefault="0009016B" w:rsidP="0009016B">
      <w:pPr>
        <w:pStyle w:val="Nadpis2"/>
        <w:rPr>
          <w:szCs w:val="18"/>
        </w:rPr>
      </w:pPr>
      <w:bookmarkStart w:id="96" w:name="_Toc530739922"/>
      <w:r w:rsidRPr="008D186C">
        <w:rPr>
          <w:szCs w:val="18"/>
        </w:rPr>
        <w:t>Ostatné finančné povinnosti</w:t>
      </w:r>
      <w:bookmarkEnd w:id="96"/>
    </w:p>
    <w:p w14:paraId="1011FDD4" w14:textId="77777777" w:rsidR="0009016B" w:rsidRPr="008D186C" w:rsidRDefault="0009016B" w:rsidP="0009016B">
      <w:pPr>
        <w:pStyle w:val="Zkladntext"/>
        <w:rPr>
          <w:szCs w:val="18"/>
        </w:rPr>
      </w:pPr>
    </w:p>
    <w:p w14:paraId="1D43795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a nevykazuje iné finančné povinnosti okrem tých, ktoré sa nesledujú v bežnom účtovníctve.</w:t>
      </w:r>
    </w:p>
    <w:p w14:paraId="40920752" w14:textId="77777777" w:rsidR="0009016B" w:rsidRPr="008D186C" w:rsidRDefault="0009016B" w:rsidP="0009016B">
      <w:pPr>
        <w:pStyle w:val="Zkladntext"/>
        <w:rPr>
          <w:szCs w:val="18"/>
        </w:rPr>
      </w:pPr>
    </w:p>
    <w:p w14:paraId="3D2FA809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Podmienený majetok</w:t>
      </w:r>
    </w:p>
    <w:p w14:paraId="684E338A" w14:textId="77777777" w:rsidR="0009016B" w:rsidRPr="008D186C" w:rsidRDefault="0009016B" w:rsidP="0009016B">
      <w:pPr>
        <w:rPr>
          <w:sz w:val="18"/>
          <w:szCs w:val="18"/>
        </w:rPr>
      </w:pPr>
    </w:p>
    <w:p w14:paraId="1B1C1FE9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podmienený majetok.</w:t>
      </w:r>
    </w:p>
    <w:p w14:paraId="2100DAE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8DA9E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7" w:name="_Toc530739923"/>
      <w:r w:rsidRPr="008D186C">
        <w:rPr>
          <w:szCs w:val="18"/>
        </w:rPr>
        <w:t>Informácie o príjmoch a výhodách členov štatutárnych orgánov, dozorných orgánov</w:t>
      </w:r>
      <w:bookmarkEnd w:id="97"/>
      <w:r w:rsidRPr="008D186C">
        <w:rPr>
          <w:szCs w:val="18"/>
        </w:rPr>
        <w:t xml:space="preserve"> a iných orgánov účtovnej jednotky</w:t>
      </w:r>
    </w:p>
    <w:p w14:paraId="3605DC4A" w14:textId="77777777" w:rsidR="0009016B" w:rsidRPr="008D186C" w:rsidRDefault="0009016B" w:rsidP="0009016B">
      <w:pPr>
        <w:pStyle w:val="Zkladntext"/>
        <w:rPr>
          <w:szCs w:val="18"/>
        </w:rPr>
      </w:pPr>
    </w:p>
    <w:p w14:paraId="19E0D861" w14:textId="77777777" w:rsidR="0009016B" w:rsidRPr="008D186C" w:rsidRDefault="0009016B" w:rsidP="0009016B">
      <w:pPr>
        <w:pStyle w:val="Zkladntext"/>
        <w:rPr>
          <w:szCs w:val="18"/>
        </w:rPr>
      </w:pPr>
      <w:r w:rsidRPr="007A6DDE">
        <w:rPr>
          <w:szCs w:val="18"/>
        </w:rPr>
        <w:t>Členom štatutárnych orgánov neboli vyplatené peňažné príjmy, neboli poskytnuté iné nepeňažné výhody, úvery a záruky. Spoločnosť neúčtuje o príjmoch a výhodách štatutárnych orgánov.</w:t>
      </w:r>
      <w:r w:rsidRPr="008D186C">
        <w:rPr>
          <w:szCs w:val="18"/>
        </w:rPr>
        <w:t xml:space="preserve"> </w:t>
      </w:r>
    </w:p>
    <w:p w14:paraId="61D9BE61" w14:textId="77777777" w:rsidR="0009016B" w:rsidRPr="008D186C" w:rsidRDefault="0009016B" w:rsidP="0009016B">
      <w:pPr>
        <w:pStyle w:val="Zkladntext"/>
        <w:rPr>
          <w:szCs w:val="18"/>
        </w:rPr>
      </w:pPr>
    </w:p>
    <w:p w14:paraId="79697177" w14:textId="77777777" w:rsidR="0009016B" w:rsidRPr="008D186C" w:rsidRDefault="0009016B" w:rsidP="0009016B">
      <w:pPr>
        <w:pStyle w:val="Zkladntext"/>
        <w:rPr>
          <w:szCs w:val="18"/>
        </w:rPr>
      </w:pPr>
    </w:p>
    <w:p w14:paraId="5D32E77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4E6257C" w14:textId="77777777" w:rsidR="0009016B" w:rsidRPr="001A7074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8" w:name="_Toc530739925"/>
      <w:r w:rsidRPr="001A7074">
        <w:rPr>
          <w:szCs w:val="18"/>
        </w:rPr>
        <w:t>Informácie o skutočnostiach, ktoré nastali po dni, ku ktorému sa zostavuje účtovná závierka, do dňa zostavenia účtovnej závierky</w:t>
      </w:r>
      <w:bookmarkEnd w:id="98"/>
    </w:p>
    <w:p w14:paraId="0C38BF72" w14:textId="77777777" w:rsidR="0009016B" w:rsidRPr="003F75F9" w:rsidRDefault="0009016B" w:rsidP="0009016B">
      <w:pPr>
        <w:pStyle w:val="Zkladntext"/>
        <w:rPr>
          <w:szCs w:val="18"/>
          <w:highlight w:val="yellow"/>
        </w:rPr>
      </w:pPr>
    </w:p>
    <w:p w14:paraId="78153122" w14:textId="27CEE581" w:rsidR="0009016B" w:rsidRPr="00573D3E" w:rsidRDefault="00573D3E" w:rsidP="0009016B">
      <w:pPr>
        <w:pStyle w:val="Zkladntext"/>
        <w:rPr>
          <w:szCs w:val="18"/>
        </w:rPr>
      </w:pPr>
      <w:r w:rsidRPr="00573D3E">
        <w:t xml:space="preserve">Dňa 1. februára 2024 došlo k zmene akcionárskej štruktúry a spoločnosť MAFRA Slovakia, a.s. sa stala súčasťou skupiny KAPRAIN. Priamym 100% akcionárom spoločnosti MAFRA Slovakia, a.s. je aj naďalej spoločnosť MAFRA, a.s. Od 1. februára 2024 je materskou spoločnosťou celej skupiny KAPRAIN CHEMICAL LIMITED, so sídlom </w:t>
      </w:r>
      <w:proofErr w:type="spellStart"/>
      <w:r w:rsidRPr="00573D3E">
        <w:t>Giannou</w:t>
      </w:r>
      <w:proofErr w:type="spellEnd"/>
      <w:r w:rsidRPr="00573D3E">
        <w:t xml:space="preserve"> </w:t>
      </w:r>
      <w:proofErr w:type="spellStart"/>
      <w:r w:rsidRPr="00573D3E">
        <w:t>Kranidioti</w:t>
      </w:r>
      <w:proofErr w:type="spellEnd"/>
      <w:r w:rsidRPr="00573D3E">
        <w:t xml:space="preserve"> 9, 2nd </w:t>
      </w:r>
      <w:proofErr w:type="spellStart"/>
      <w:r w:rsidRPr="00573D3E">
        <w:t>floor</w:t>
      </w:r>
      <w:proofErr w:type="spellEnd"/>
      <w:r w:rsidRPr="00573D3E">
        <w:t xml:space="preserve">, </w:t>
      </w:r>
      <w:proofErr w:type="spellStart"/>
      <w:r w:rsidRPr="00573D3E">
        <w:t>Flat</w:t>
      </w:r>
      <w:proofErr w:type="spellEnd"/>
      <w:r w:rsidRPr="00573D3E">
        <w:t>/Office 210, Nikózia, 1065, Cyprus, identifikačné číslo HE 381813.</w:t>
      </w:r>
    </w:p>
    <w:p w14:paraId="1A384B3D" w14:textId="77777777" w:rsidR="0009016B" w:rsidRPr="008D186C" w:rsidRDefault="0009016B" w:rsidP="0009016B">
      <w:pPr>
        <w:spacing w:after="200" w:line="276" w:lineRule="auto"/>
        <w:ind w:left="284"/>
        <w:rPr>
          <w:b/>
          <w:caps/>
          <w:sz w:val="18"/>
          <w:szCs w:val="18"/>
        </w:rPr>
      </w:pPr>
      <w:bookmarkStart w:id="99" w:name="_Toc530739907"/>
    </w:p>
    <w:p w14:paraId="7CAB253E" w14:textId="77777777" w:rsidR="0009016B" w:rsidRPr="002C6E02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2C6E02">
        <w:rPr>
          <w:szCs w:val="18"/>
        </w:rPr>
        <w:lastRenderedPageBreak/>
        <w:t>Informácie o Vlastnom imaní</w:t>
      </w:r>
      <w:bookmarkEnd w:id="99"/>
    </w:p>
    <w:p w14:paraId="4CC0C3AB" w14:textId="77777777" w:rsidR="0009016B" w:rsidRPr="008D186C" w:rsidRDefault="0009016B" w:rsidP="0009016B">
      <w:pPr>
        <w:rPr>
          <w:sz w:val="18"/>
          <w:szCs w:val="18"/>
        </w:rPr>
      </w:pPr>
    </w:p>
    <w:p w14:paraId="1A1F529C" w14:textId="77777777" w:rsidR="0009016B" w:rsidRPr="008D186C" w:rsidRDefault="0009016B" w:rsidP="0009016B">
      <w:pPr>
        <w:pStyle w:val="Zkladntext"/>
        <w:rPr>
          <w:szCs w:val="18"/>
        </w:rPr>
      </w:pPr>
    </w:p>
    <w:p w14:paraId="3EB0FC32" w14:textId="2C2FD192" w:rsidR="0009016B" w:rsidRPr="008D186C" w:rsidRDefault="0009016B" w:rsidP="006F17BF">
      <w:r w:rsidRPr="008D186C">
        <w:t xml:space="preserve">        Prehľad o pohybe vlastného imania v priebehu </w:t>
      </w:r>
      <w:r w:rsidR="00AF58D6">
        <w:t xml:space="preserve">bezprostredne predchádzajúceho </w:t>
      </w:r>
      <w:r w:rsidRPr="008D186C">
        <w:t>účtovného obdobia je uvedený v nasledujúcom prehľade:</w:t>
      </w:r>
    </w:p>
    <w:p w14:paraId="5B5AE4DD" w14:textId="3B0443A3" w:rsidR="0009016B" w:rsidRDefault="005F6EEC" w:rsidP="0009016B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694BBCCB">
          <v:shape id="_x0000_s1026" type="#_x0000_t75" style="position:absolute;left:0;text-align:left;margin-left:-83.5pt;margin-top:19.4pt;width:593.1pt;height:373.45pt;z-index:251659264">
            <v:imagedata r:id="rId52" o:title=""/>
            <w10:wrap type="square" side="right"/>
          </v:shape>
          <o:OLEObject Type="Embed" ProgID="Excel.Sheet.12" ShapeID="_x0000_s1026" DrawAspect="Content" ObjectID="_1780908027" r:id="rId53"/>
        </w:object>
      </w:r>
      <w:r w:rsidR="0009016B" w:rsidRPr="008D186C">
        <w:rPr>
          <w:szCs w:val="18"/>
        </w:rPr>
        <w:br w:type="textWrapping" w:clear="all"/>
      </w:r>
    </w:p>
    <w:p w14:paraId="4414023C" w14:textId="5D1312AA" w:rsidR="002C6E02" w:rsidRDefault="002C6E02" w:rsidP="0009016B">
      <w:pPr>
        <w:pStyle w:val="Zkladntext"/>
        <w:ind w:left="0"/>
        <w:rPr>
          <w:szCs w:val="18"/>
        </w:rPr>
      </w:pPr>
    </w:p>
    <w:p w14:paraId="65A41D9A" w14:textId="585B20C0" w:rsidR="002C6E02" w:rsidRDefault="002C6E02" w:rsidP="0009016B">
      <w:pPr>
        <w:pStyle w:val="Zkladntext"/>
        <w:ind w:left="0"/>
        <w:rPr>
          <w:szCs w:val="18"/>
        </w:rPr>
      </w:pPr>
    </w:p>
    <w:p w14:paraId="6AB78001" w14:textId="1CB68839" w:rsidR="002C6E02" w:rsidRDefault="002C6E02" w:rsidP="0009016B">
      <w:pPr>
        <w:pStyle w:val="Zkladntext"/>
        <w:ind w:left="0"/>
        <w:rPr>
          <w:szCs w:val="18"/>
        </w:rPr>
      </w:pPr>
    </w:p>
    <w:p w14:paraId="2194AEBA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490AE3A7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1CC50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64053A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7CD697E4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F8DFE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5707F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17D187BE" w14:textId="77777777" w:rsidR="0009016B" w:rsidRPr="008D186C" w:rsidRDefault="0009016B" w:rsidP="0009016B">
      <w:pPr>
        <w:pStyle w:val="Zkladntext"/>
        <w:rPr>
          <w:szCs w:val="18"/>
        </w:rPr>
      </w:pPr>
    </w:p>
    <w:p w14:paraId="62B5614B" w14:textId="77777777" w:rsidR="00330490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</w:t>
      </w:r>
    </w:p>
    <w:p w14:paraId="5C514FC6" w14:textId="31674B02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Prehľad o pohybe vlastného imania za </w:t>
      </w:r>
      <w:r w:rsidR="0022204C">
        <w:rPr>
          <w:szCs w:val="18"/>
          <w:u w:val="single"/>
        </w:rPr>
        <w:t>bezprostredne predchádzajúce</w:t>
      </w:r>
      <w:r>
        <w:rPr>
          <w:szCs w:val="18"/>
          <w:u w:val="single"/>
        </w:rPr>
        <w:t xml:space="preserve"> </w:t>
      </w:r>
      <w:r w:rsidRPr="008D186C">
        <w:rPr>
          <w:szCs w:val="18"/>
          <w:u w:val="single"/>
        </w:rPr>
        <w:t>účtovné obdobie</w:t>
      </w:r>
      <w:r w:rsidRPr="008D186C">
        <w:rPr>
          <w:szCs w:val="18"/>
        </w:rPr>
        <w:t xml:space="preserve"> je uvedený v nasledujúcom prehľade:</w:t>
      </w:r>
    </w:p>
    <w:p w14:paraId="366E5145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100" w:name="_MON_1527323086"/>
    <w:bookmarkEnd w:id="100"/>
    <w:p w14:paraId="4130A4F3" w14:textId="276EDF4D" w:rsidR="0009016B" w:rsidRPr="008D186C" w:rsidRDefault="00D804F8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846" w:dyaOrig="7987" w14:anchorId="1996AB83">
          <v:shape id="_x0000_i1048" type="#_x0000_t75" style="width:454pt;height:425pt" o:ole="">
            <v:imagedata r:id="rId54" o:title=""/>
          </v:shape>
          <o:OLEObject Type="Embed" ProgID="Excel.Sheet.12" ShapeID="_x0000_i1048" DrawAspect="Content" ObjectID="_1780908024" r:id="rId55"/>
        </w:object>
      </w:r>
    </w:p>
    <w:p w14:paraId="0234D2CD" w14:textId="77777777" w:rsidR="0009016B" w:rsidRPr="008D186C" w:rsidRDefault="0009016B" w:rsidP="0009016B">
      <w:pPr>
        <w:pStyle w:val="Zkladntext"/>
        <w:rPr>
          <w:szCs w:val="18"/>
        </w:rPr>
      </w:pPr>
    </w:p>
    <w:p w14:paraId="3F87B1C1" w14:textId="4C119EDE" w:rsidR="0009016B" w:rsidRPr="008D186C" w:rsidRDefault="0009016B" w:rsidP="0009016B">
      <w:pPr>
        <w:pStyle w:val="Zkladntext"/>
        <w:ind w:left="0"/>
        <w:jc w:val="left"/>
        <w:rPr>
          <w:szCs w:val="18"/>
        </w:rPr>
      </w:pPr>
      <w:r w:rsidRPr="008D186C">
        <w:rPr>
          <w:szCs w:val="18"/>
        </w:rPr>
        <w:t xml:space="preserve">O rozdelení výsledku hospodárenia za účtovné obdobie </w:t>
      </w:r>
      <w:r w:rsidR="007B1657">
        <w:rPr>
          <w:szCs w:val="18"/>
        </w:rPr>
        <w:t>202</w:t>
      </w:r>
      <w:r w:rsidR="00C77709">
        <w:rPr>
          <w:szCs w:val="18"/>
        </w:rPr>
        <w:t>3</w:t>
      </w:r>
      <w:r w:rsidRPr="008D186C">
        <w:rPr>
          <w:szCs w:val="18"/>
        </w:rPr>
        <w:t xml:space="preserve">, </w:t>
      </w:r>
      <w:r w:rsidR="007B1657">
        <w:rPr>
          <w:szCs w:val="18"/>
        </w:rPr>
        <w:t>zisku</w:t>
      </w:r>
      <w:r w:rsidRPr="008D186C">
        <w:rPr>
          <w:szCs w:val="18"/>
        </w:rPr>
        <w:t xml:space="preserve"> vo výške </w:t>
      </w:r>
      <w:r w:rsidR="00C77709">
        <w:rPr>
          <w:szCs w:val="18"/>
        </w:rPr>
        <w:t>717 601</w:t>
      </w:r>
      <w:r w:rsidR="0022204C">
        <w:rPr>
          <w:szCs w:val="18"/>
        </w:rPr>
        <w:t>,-</w:t>
      </w:r>
      <w:r w:rsidRPr="008D186C">
        <w:rPr>
          <w:szCs w:val="18"/>
        </w:rPr>
        <w:t xml:space="preserve">  EUR rozhodne valné zhromaždenie. </w:t>
      </w:r>
    </w:p>
    <w:p w14:paraId="53BB0431" w14:textId="77777777" w:rsidR="0009016B" w:rsidRPr="008D186C" w:rsidRDefault="0009016B" w:rsidP="0009016B">
      <w:pPr>
        <w:pStyle w:val="Zkladntext"/>
        <w:rPr>
          <w:szCs w:val="18"/>
        </w:rPr>
      </w:pPr>
    </w:p>
    <w:p w14:paraId="489CBCCB" w14:textId="77777777"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625A0383" w14:textId="77777777" w:rsidR="00DB2D7C" w:rsidRDefault="00DB2D7C" w:rsidP="0009016B">
      <w:pPr>
        <w:pStyle w:val="Zkladntext"/>
        <w:ind w:left="0"/>
        <w:rPr>
          <w:szCs w:val="18"/>
        </w:rPr>
      </w:pPr>
    </w:p>
    <w:p w14:paraId="374DBB3D" w14:textId="0AD9E415" w:rsidR="00DB2D7C" w:rsidRDefault="00DB2D7C" w:rsidP="00DB2D7C">
      <w:pPr>
        <w:pStyle w:val="Nadpis1"/>
      </w:pPr>
      <w:r>
        <w:t xml:space="preserve">Ostatné skutočnosti </w:t>
      </w:r>
    </w:p>
    <w:p w14:paraId="640FA935" w14:textId="77777777" w:rsidR="00DB2D7C" w:rsidRPr="00DB2D7C" w:rsidRDefault="00DB2D7C" w:rsidP="00DB2D7C"/>
    <w:p w14:paraId="40038E4A" w14:textId="3245B56C" w:rsidR="0009016B" w:rsidRDefault="00714CC6" w:rsidP="0009016B">
      <w:pPr>
        <w:pStyle w:val="Zkladntext"/>
        <w:ind w:left="0"/>
        <w:rPr>
          <w:szCs w:val="18"/>
        </w:rPr>
      </w:pPr>
      <w:r>
        <w:rPr>
          <w:szCs w:val="18"/>
        </w:rPr>
        <w:t xml:space="preserve">Spoločnosti nebolo udelené osobitné alebo výlučné právo. </w:t>
      </w:r>
    </w:p>
    <w:p w14:paraId="63767EDA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3ED6675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807A9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EC7FEC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D319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E76B0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A4E64A8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785600" w14:textId="5FFFDC00" w:rsidR="0009016B" w:rsidRDefault="0009016B" w:rsidP="0009016B">
      <w:pPr>
        <w:pStyle w:val="Zkladntext"/>
        <w:ind w:left="0"/>
        <w:rPr>
          <w:szCs w:val="18"/>
        </w:rPr>
      </w:pPr>
    </w:p>
    <w:p w14:paraId="75A7E24F" w14:textId="44A1E9A2" w:rsidR="002C6E02" w:rsidRDefault="002C6E02" w:rsidP="0009016B">
      <w:pPr>
        <w:pStyle w:val="Zkladntext"/>
        <w:ind w:left="0"/>
        <w:rPr>
          <w:szCs w:val="18"/>
        </w:rPr>
      </w:pPr>
    </w:p>
    <w:p w14:paraId="128CCC4A" w14:textId="3E85DD98" w:rsidR="002C6E02" w:rsidRDefault="002C6E02" w:rsidP="0009016B">
      <w:pPr>
        <w:pStyle w:val="Zkladntext"/>
        <w:ind w:left="0"/>
        <w:rPr>
          <w:szCs w:val="18"/>
        </w:rPr>
      </w:pPr>
    </w:p>
    <w:p w14:paraId="3092D83A" w14:textId="0C7DF1E7" w:rsidR="002C6E02" w:rsidRDefault="002C6E02" w:rsidP="0009016B">
      <w:pPr>
        <w:pStyle w:val="Zkladntext"/>
        <w:ind w:left="0"/>
        <w:rPr>
          <w:szCs w:val="18"/>
        </w:rPr>
      </w:pPr>
    </w:p>
    <w:p w14:paraId="56B5F3AC" w14:textId="1D51F5A3" w:rsidR="002C6E02" w:rsidRDefault="002C6E02" w:rsidP="0009016B">
      <w:pPr>
        <w:pStyle w:val="Zkladntext"/>
        <w:ind w:left="0"/>
        <w:rPr>
          <w:szCs w:val="18"/>
        </w:rPr>
      </w:pPr>
    </w:p>
    <w:p w14:paraId="6C49341F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6F881716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2EAA612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0EF1DCC7" w14:textId="77777777" w:rsidR="0009016B" w:rsidRDefault="0009016B" w:rsidP="0009016B">
      <w:pPr>
        <w:pStyle w:val="Zkladntext"/>
        <w:ind w:left="0"/>
        <w:rPr>
          <w:szCs w:val="18"/>
        </w:rPr>
      </w:pPr>
    </w:p>
    <w:sectPr w:rsidR="0009016B" w:rsidSect="006510A0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843" w:right="851" w:bottom="1134" w:left="1673" w:header="73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B8E0E" w14:textId="77777777" w:rsidR="006510A0" w:rsidRDefault="006510A0">
      <w:r>
        <w:separator/>
      </w:r>
    </w:p>
  </w:endnote>
  <w:endnote w:type="continuationSeparator" w:id="0">
    <w:p w14:paraId="72240D8B" w14:textId="77777777" w:rsidR="006510A0" w:rsidRDefault="0065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8392942"/>
      <w:docPartObj>
        <w:docPartGallery w:val="Page Numbers (Bottom of Page)"/>
        <w:docPartUnique/>
      </w:docPartObj>
    </w:sdtPr>
    <w:sdtEndPr/>
    <w:sdtContent>
      <w:p w14:paraId="70B6E944" w14:textId="7EC9B749" w:rsidR="002D2591" w:rsidRDefault="002D25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1E0">
          <w:rPr>
            <w:noProof/>
          </w:rPr>
          <w:t>24</w:t>
        </w:r>
        <w:r>
          <w:fldChar w:fldCharType="end"/>
        </w:r>
      </w:p>
    </w:sdtContent>
  </w:sdt>
  <w:p w14:paraId="341FD11C" w14:textId="77777777" w:rsidR="002D2591" w:rsidRDefault="002D25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827024"/>
      <w:docPartObj>
        <w:docPartGallery w:val="Page Numbers (Bottom of Page)"/>
        <w:docPartUnique/>
      </w:docPartObj>
    </w:sdtPr>
    <w:sdtEndPr/>
    <w:sdtContent>
      <w:p w14:paraId="4A2B4ECF" w14:textId="402F46B2" w:rsidR="002D2591" w:rsidRDefault="002D25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1E0">
          <w:rPr>
            <w:noProof/>
          </w:rPr>
          <w:t>1</w:t>
        </w:r>
        <w:r>
          <w:fldChar w:fldCharType="end"/>
        </w:r>
      </w:p>
    </w:sdtContent>
  </w:sdt>
  <w:p w14:paraId="7A7B419F" w14:textId="77777777" w:rsidR="002D2591" w:rsidRDefault="002D25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FD3E9" w14:textId="77777777" w:rsidR="006510A0" w:rsidRDefault="006510A0">
      <w:r>
        <w:separator/>
      </w:r>
    </w:p>
  </w:footnote>
  <w:footnote w:type="continuationSeparator" w:id="0">
    <w:p w14:paraId="3AA732FC" w14:textId="77777777" w:rsidR="006510A0" w:rsidRDefault="0065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9AEC7" w14:textId="77777777" w:rsidR="002D2591" w:rsidRPr="0023572F" w:rsidRDefault="002D2591" w:rsidP="0009016B">
    <w:pPr>
      <w:pStyle w:val="Hlavika"/>
      <w:tabs>
        <w:tab w:val="clear" w:pos="9072"/>
        <w:tab w:val="right" w:pos="9214"/>
      </w:tabs>
      <w:rPr>
        <w:rFonts w:ascii="Arial" w:hAnsi="Arial" w:cs="Arial"/>
        <w:bdr w:val="single" w:sz="4" w:space="0" w:color="auto"/>
      </w:rPr>
    </w:pPr>
    <w:r>
      <w:rPr>
        <w:rFonts w:ascii="Arial Narrow" w:hAnsi="Arial Narrow"/>
        <w:bdr w:val="single" w:sz="4" w:space="0" w:color="auto"/>
      </w:rPr>
      <w:t xml:space="preserve">Poznámky </w:t>
    </w:r>
    <w:proofErr w:type="spellStart"/>
    <w:r>
      <w:rPr>
        <w:rFonts w:ascii="Arial Narrow" w:hAnsi="Arial Narrow"/>
        <w:bdr w:val="single" w:sz="4" w:space="0" w:color="auto"/>
      </w:rPr>
      <w:t>Úč</w:t>
    </w:r>
    <w:proofErr w:type="spellEnd"/>
    <w:r>
      <w:rPr>
        <w:rFonts w:ascii="Arial Narrow" w:hAnsi="Arial Narrow"/>
        <w:bdr w:val="single" w:sz="4" w:space="0" w:color="auto"/>
      </w:rPr>
      <w:t xml:space="preserve"> PODV</w:t>
    </w:r>
    <w:r w:rsidRPr="008C5A97">
      <w:rPr>
        <w:rFonts w:ascii="Arial Narrow" w:hAnsi="Arial Narrow"/>
        <w:bdr w:val="single" w:sz="4" w:space="0" w:color="auto"/>
      </w:rPr>
      <w:t xml:space="preserve"> 3 – 0</w:t>
    </w:r>
    <w:r>
      <w:rPr>
        <w:rFonts w:ascii="Arial Narrow" w:hAnsi="Arial Narrow"/>
        <w:bdr w:val="single" w:sz="4" w:space="0" w:color="auto"/>
      </w:rPr>
      <w:t xml:space="preserve">1    </w:t>
    </w:r>
    <w:r w:rsidRPr="004003B3">
      <w:tab/>
    </w:r>
    <w:r w:rsidRPr="0023572F">
      <w:t xml:space="preserve">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</w:p>
  <w:p w14:paraId="3672F264" w14:textId="77777777" w:rsidR="002D2591" w:rsidRPr="0023572F" w:rsidRDefault="002D2591" w:rsidP="0009016B">
    <w:pPr>
      <w:pStyle w:val="Hlavika"/>
      <w:tabs>
        <w:tab w:val="clear" w:pos="9072"/>
        <w:tab w:val="right" w:pos="9214"/>
      </w:tabs>
      <w:rPr>
        <w:rFonts w:ascii="Arial" w:hAnsi="Arial" w:cs="Arial"/>
        <w:b/>
        <w:bdr w:val="single" w:sz="4" w:space="0" w:color="auto"/>
      </w:rPr>
    </w:pPr>
  </w:p>
  <w:p w14:paraId="72C9C7F5" w14:textId="77777777" w:rsidR="002D2591" w:rsidRDefault="002D2591" w:rsidP="0009016B">
    <w:pPr>
      <w:pStyle w:val="Hlavika"/>
      <w:tabs>
        <w:tab w:val="clear" w:pos="9072"/>
        <w:tab w:val="right" w:pos="9214"/>
      </w:tabs>
      <w:rPr>
        <w:sz w:val="18"/>
      </w:rPr>
    </w:pPr>
    <w:r w:rsidRPr="0023572F">
      <w:rPr>
        <w:b/>
        <w:sz w:val="18"/>
      </w:rPr>
      <w:tab/>
      <w:t xml:space="preserve">        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4208F5D8" w14:textId="77777777" w:rsidR="002D2591" w:rsidRDefault="002D2591" w:rsidP="0009016B">
    <w:pPr>
      <w:pStyle w:val="Hlavika"/>
      <w:tabs>
        <w:tab w:val="clear" w:pos="9072"/>
        <w:tab w:val="right" w:pos="9214"/>
      </w:tabs>
      <w:rPr>
        <w:sz w:val="18"/>
      </w:rPr>
    </w:pP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02EE6" w14:textId="77777777" w:rsidR="002D2591" w:rsidRDefault="002D2591" w:rsidP="0009016B">
    <w:pPr>
      <w:pStyle w:val="Hlavika"/>
    </w:pPr>
    <w:r w:rsidRPr="0023572F">
      <w:rPr>
        <w:rFonts w:ascii="Arial Narrow" w:hAnsi="Arial Narrow"/>
        <w:bdr w:val="single" w:sz="4" w:space="0" w:color="auto"/>
      </w:rPr>
      <w:t xml:space="preserve">Poznámky </w:t>
    </w:r>
    <w:proofErr w:type="spellStart"/>
    <w:r w:rsidRPr="0023572F">
      <w:rPr>
        <w:rFonts w:ascii="Arial Narrow" w:hAnsi="Arial Narrow"/>
        <w:bdr w:val="single" w:sz="4" w:space="0" w:color="auto"/>
      </w:rPr>
      <w:t>Úč</w:t>
    </w:r>
    <w:proofErr w:type="spellEnd"/>
    <w:r w:rsidRPr="0023572F">
      <w:rPr>
        <w:rFonts w:ascii="Arial Narrow" w:hAnsi="Arial Narrow"/>
        <w:bdr w:val="single" w:sz="4" w:space="0" w:color="auto"/>
      </w:rPr>
      <w:t xml:space="preserve"> PODV 3-01</w:t>
    </w:r>
    <w:r>
      <w:t xml:space="preserve">        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  <w:r>
      <w:t xml:space="preserve">                         </w:t>
    </w:r>
  </w:p>
  <w:p w14:paraId="0354060D" w14:textId="77777777" w:rsidR="002D2591" w:rsidRDefault="002D2591" w:rsidP="0009016B">
    <w:pPr>
      <w:pStyle w:val="Hlavika"/>
    </w:pPr>
    <w:r>
      <w:t xml:space="preserve">   </w:t>
    </w:r>
  </w:p>
  <w:p w14:paraId="4978C1B1" w14:textId="77777777" w:rsidR="002D2591" w:rsidRDefault="002D2591" w:rsidP="0009016B">
    <w:pPr>
      <w:pStyle w:val="Hlavika"/>
      <w:tabs>
        <w:tab w:val="clear" w:pos="9072"/>
        <w:tab w:val="right" w:pos="9214"/>
      </w:tabs>
    </w:pPr>
    <w:r>
      <w:tab/>
      <w:t xml:space="preserve">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38AB7A25" w14:textId="77777777" w:rsidR="002D2591" w:rsidRDefault="002D2591" w:rsidP="0009016B">
    <w:pPr>
      <w:pStyle w:val="Hlavika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C42CD"/>
    <w:multiLevelType w:val="hybridMultilevel"/>
    <w:tmpl w:val="E7AEC484"/>
    <w:lvl w:ilvl="0" w:tplc="6660CD6E">
      <w:start w:val="1"/>
      <w:numFmt w:val="bullet"/>
      <w:lvlText w:val="–"/>
      <w:lvlJc w:val="left"/>
      <w:pPr>
        <w:ind w:left="1185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22379D0"/>
    <w:multiLevelType w:val="hybridMultilevel"/>
    <w:tmpl w:val="F028CA3A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5FB7316"/>
    <w:multiLevelType w:val="hybridMultilevel"/>
    <w:tmpl w:val="B58667F2"/>
    <w:lvl w:ilvl="0" w:tplc="B57855D2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4932617"/>
    <w:multiLevelType w:val="hybridMultilevel"/>
    <w:tmpl w:val="ECB689DC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9D506E1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F13446"/>
    <w:multiLevelType w:val="hybridMultilevel"/>
    <w:tmpl w:val="4D9E13E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AF241D"/>
    <w:multiLevelType w:val="hybridMultilevel"/>
    <w:tmpl w:val="BBCC298C"/>
    <w:lvl w:ilvl="0" w:tplc="EB827D62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CF5"/>
    <w:multiLevelType w:val="hybridMultilevel"/>
    <w:tmpl w:val="6C16DF9C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DECCF82E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 w15:restartNumberingAfterBreak="0">
    <w:nsid w:val="7A031B63"/>
    <w:multiLevelType w:val="hybridMultilevel"/>
    <w:tmpl w:val="B362629C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666974493">
    <w:abstractNumId w:val="15"/>
  </w:num>
  <w:num w:numId="2" w16cid:durableId="1134910896">
    <w:abstractNumId w:val="12"/>
  </w:num>
  <w:num w:numId="3" w16cid:durableId="1917280264">
    <w:abstractNumId w:val="10"/>
  </w:num>
  <w:num w:numId="4" w16cid:durableId="1530872683">
    <w:abstractNumId w:val="17"/>
  </w:num>
  <w:num w:numId="5" w16cid:durableId="15323820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386954165">
    <w:abstractNumId w:val="19"/>
  </w:num>
  <w:num w:numId="7" w16cid:durableId="54593141">
    <w:abstractNumId w:val="2"/>
  </w:num>
  <w:num w:numId="8" w16cid:durableId="1418400686">
    <w:abstractNumId w:val="5"/>
  </w:num>
  <w:num w:numId="9" w16cid:durableId="1075010716">
    <w:abstractNumId w:val="7"/>
  </w:num>
  <w:num w:numId="10" w16cid:durableId="166219018">
    <w:abstractNumId w:val="12"/>
    <w:lvlOverride w:ilvl="0">
      <w:startOverride w:val="1"/>
    </w:lvlOverride>
  </w:num>
  <w:num w:numId="11" w16cid:durableId="190997118">
    <w:abstractNumId w:val="12"/>
    <w:lvlOverride w:ilvl="0">
      <w:startOverride w:val="1"/>
    </w:lvlOverride>
  </w:num>
  <w:num w:numId="12" w16cid:durableId="1735347979">
    <w:abstractNumId w:val="12"/>
    <w:lvlOverride w:ilvl="0">
      <w:startOverride w:val="1"/>
    </w:lvlOverride>
  </w:num>
  <w:num w:numId="13" w16cid:durableId="303195068">
    <w:abstractNumId w:val="12"/>
    <w:lvlOverride w:ilvl="0">
      <w:startOverride w:val="1"/>
    </w:lvlOverride>
  </w:num>
  <w:num w:numId="14" w16cid:durableId="2137600552">
    <w:abstractNumId w:val="1"/>
  </w:num>
  <w:num w:numId="15" w16cid:durableId="810558304">
    <w:abstractNumId w:val="12"/>
    <w:lvlOverride w:ilvl="0">
      <w:startOverride w:val="1"/>
    </w:lvlOverride>
  </w:num>
  <w:num w:numId="16" w16cid:durableId="1032920038">
    <w:abstractNumId w:val="13"/>
  </w:num>
  <w:num w:numId="17" w16cid:durableId="205144434">
    <w:abstractNumId w:val="9"/>
  </w:num>
  <w:num w:numId="18" w16cid:durableId="1860702637">
    <w:abstractNumId w:val="8"/>
  </w:num>
  <w:num w:numId="19" w16cid:durableId="1717200791">
    <w:abstractNumId w:val="21"/>
  </w:num>
  <w:num w:numId="20" w16cid:durableId="956834496">
    <w:abstractNumId w:val="12"/>
    <w:lvlOverride w:ilvl="0">
      <w:startOverride w:val="1"/>
    </w:lvlOverride>
  </w:num>
  <w:num w:numId="21" w16cid:durableId="295111121">
    <w:abstractNumId w:val="12"/>
    <w:lvlOverride w:ilvl="0">
      <w:startOverride w:val="1"/>
    </w:lvlOverride>
  </w:num>
  <w:num w:numId="22" w16cid:durableId="668145250">
    <w:abstractNumId w:val="12"/>
    <w:lvlOverride w:ilvl="0">
      <w:startOverride w:val="1"/>
    </w:lvlOverride>
  </w:num>
  <w:num w:numId="23" w16cid:durableId="12731511">
    <w:abstractNumId w:val="12"/>
    <w:lvlOverride w:ilvl="0">
      <w:startOverride w:val="1"/>
    </w:lvlOverride>
  </w:num>
  <w:num w:numId="24" w16cid:durableId="458257364">
    <w:abstractNumId w:val="12"/>
    <w:lvlOverride w:ilvl="0">
      <w:startOverride w:val="1"/>
    </w:lvlOverride>
  </w:num>
  <w:num w:numId="25" w16cid:durableId="467169904">
    <w:abstractNumId w:val="10"/>
    <w:lvlOverride w:ilvl="0">
      <w:startOverride w:val="1"/>
    </w:lvlOverride>
  </w:num>
  <w:num w:numId="26" w16cid:durableId="1026251672">
    <w:abstractNumId w:val="16"/>
  </w:num>
  <w:num w:numId="27" w16cid:durableId="307169545">
    <w:abstractNumId w:val="6"/>
  </w:num>
  <w:num w:numId="28" w16cid:durableId="573782815">
    <w:abstractNumId w:val="11"/>
  </w:num>
  <w:num w:numId="29" w16cid:durableId="2078046422">
    <w:abstractNumId w:val="3"/>
  </w:num>
  <w:num w:numId="30" w16cid:durableId="876939513">
    <w:abstractNumId w:val="4"/>
  </w:num>
  <w:num w:numId="31" w16cid:durableId="367340004">
    <w:abstractNumId w:val="14"/>
  </w:num>
  <w:num w:numId="32" w16cid:durableId="1835368181">
    <w:abstractNumId w:val="18"/>
  </w:num>
  <w:num w:numId="33" w16cid:durableId="875696856">
    <w:abstractNumId w:val="20"/>
  </w:num>
  <w:num w:numId="34" w16cid:durableId="2059740601">
    <w:abstractNumId w:val="12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Hadárova Petra">
    <w15:presenceInfo w15:providerId="AD" w15:userId="S-1-5-21-240209764-278684299-240945376-82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6B"/>
    <w:rsid w:val="00010147"/>
    <w:rsid w:val="00011CA2"/>
    <w:rsid w:val="00012EEA"/>
    <w:rsid w:val="000233E9"/>
    <w:rsid w:val="00023E4E"/>
    <w:rsid w:val="000331B8"/>
    <w:rsid w:val="00046711"/>
    <w:rsid w:val="00055D23"/>
    <w:rsid w:val="00061A31"/>
    <w:rsid w:val="00071F10"/>
    <w:rsid w:val="00082AA6"/>
    <w:rsid w:val="0009016B"/>
    <w:rsid w:val="00092D31"/>
    <w:rsid w:val="000A68B4"/>
    <w:rsid w:val="000B010A"/>
    <w:rsid w:val="000B37CB"/>
    <w:rsid w:val="000D285C"/>
    <w:rsid w:val="000E4D8F"/>
    <w:rsid w:val="000F0149"/>
    <w:rsid w:val="000F3C89"/>
    <w:rsid w:val="000F6CE6"/>
    <w:rsid w:val="000F6F0C"/>
    <w:rsid w:val="00101F61"/>
    <w:rsid w:val="00103479"/>
    <w:rsid w:val="00105914"/>
    <w:rsid w:val="0011100A"/>
    <w:rsid w:val="00122837"/>
    <w:rsid w:val="00122A60"/>
    <w:rsid w:val="00124384"/>
    <w:rsid w:val="00125F14"/>
    <w:rsid w:val="00133872"/>
    <w:rsid w:val="00136E8F"/>
    <w:rsid w:val="00146A0E"/>
    <w:rsid w:val="00154073"/>
    <w:rsid w:val="001567BC"/>
    <w:rsid w:val="001636AF"/>
    <w:rsid w:val="0016759A"/>
    <w:rsid w:val="001853C5"/>
    <w:rsid w:val="00192557"/>
    <w:rsid w:val="001935F5"/>
    <w:rsid w:val="001A29B7"/>
    <w:rsid w:val="001A7074"/>
    <w:rsid w:val="001A73F7"/>
    <w:rsid w:val="001B6C87"/>
    <w:rsid w:val="001C3923"/>
    <w:rsid w:val="001C6CB5"/>
    <w:rsid w:val="001D25F7"/>
    <w:rsid w:val="001D4B82"/>
    <w:rsid w:val="001F2A05"/>
    <w:rsid w:val="001F2D07"/>
    <w:rsid w:val="001F383F"/>
    <w:rsid w:val="00203DF6"/>
    <w:rsid w:val="002060E4"/>
    <w:rsid w:val="00220438"/>
    <w:rsid w:val="0022204C"/>
    <w:rsid w:val="0023350F"/>
    <w:rsid w:val="002363CF"/>
    <w:rsid w:val="0023766E"/>
    <w:rsid w:val="002422DA"/>
    <w:rsid w:val="00242931"/>
    <w:rsid w:val="002514D3"/>
    <w:rsid w:val="0025419A"/>
    <w:rsid w:val="002564D9"/>
    <w:rsid w:val="00271731"/>
    <w:rsid w:val="00276515"/>
    <w:rsid w:val="002766FA"/>
    <w:rsid w:val="00287C25"/>
    <w:rsid w:val="00294D63"/>
    <w:rsid w:val="00295440"/>
    <w:rsid w:val="002A3FBD"/>
    <w:rsid w:val="002A4142"/>
    <w:rsid w:val="002C0248"/>
    <w:rsid w:val="002C1FC3"/>
    <w:rsid w:val="002C55F5"/>
    <w:rsid w:val="002C6E02"/>
    <w:rsid w:val="002D2591"/>
    <w:rsid w:val="002D51CA"/>
    <w:rsid w:val="002D7E09"/>
    <w:rsid w:val="002F1A8B"/>
    <w:rsid w:val="002F348E"/>
    <w:rsid w:val="00301B16"/>
    <w:rsid w:val="003035D7"/>
    <w:rsid w:val="00304805"/>
    <w:rsid w:val="00307409"/>
    <w:rsid w:val="00317F85"/>
    <w:rsid w:val="00330490"/>
    <w:rsid w:val="0033087F"/>
    <w:rsid w:val="00333B51"/>
    <w:rsid w:val="003346E0"/>
    <w:rsid w:val="003472E6"/>
    <w:rsid w:val="003554B1"/>
    <w:rsid w:val="00360C38"/>
    <w:rsid w:val="0038119D"/>
    <w:rsid w:val="003828E4"/>
    <w:rsid w:val="00396BCD"/>
    <w:rsid w:val="00396FC5"/>
    <w:rsid w:val="003A4A22"/>
    <w:rsid w:val="003A5DCF"/>
    <w:rsid w:val="003B5FA4"/>
    <w:rsid w:val="003B60C0"/>
    <w:rsid w:val="003B773F"/>
    <w:rsid w:val="003B7C9B"/>
    <w:rsid w:val="003C2632"/>
    <w:rsid w:val="003D65E3"/>
    <w:rsid w:val="003D7C11"/>
    <w:rsid w:val="003E143E"/>
    <w:rsid w:val="003E4694"/>
    <w:rsid w:val="003E7E49"/>
    <w:rsid w:val="003F6381"/>
    <w:rsid w:val="003F75F9"/>
    <w:rsid w:val="00401331"/>
    <w:rsid w:val="00403986"/>
    <w:rsid w:val="00417AB6"/>
    <w:rsid w:val="00422AF4"/>
    <w:rsid w:val="00432054"/>
    <w:rsid w:val="004347B1"/>
    <w:rsid w:val="00440FDA"/>
    <w:rsid w:val="0044734E"/>
    <w:rsid w:val="00454291"/>
    <w:rsid w:val="004629AE"/>
    <w:rsid w:val="0046627A"/>
    <w:rsid w:val="00470C71"/>
    <w:rsid w:val="00473F15"/>
    <w:rsid w:val="00474D7F"/>
    <w:rsid w:val="00476B9A"/>
    <w:rsid w:val="004805D5"/>
    <w:rsid w:val="00480B7F"/>
    <w:rsid w:val="004865E5"/>
    <w:rsid w:val="0049015E"/>
    <w:rsid w:val="004B0ED9"/>
    <w:rsid w:val="004D3086"/>
    <w:rsid w:val="004D3CD3"/>
    <w:rsid w:val="004D673A"/>
    <w:rsid w:val="004E21D0"/>
    <w:rsid w:val="00502A70"/>
    <w:rsid w:val="005144B8"/>
    <w:rsid w:val="00516F00"/>
    <w:rsid w:val="00523122"/>
    <w:rsid w:val="005234F7"/>
    <w:rsid w:val="00530B15"/>
    <w:rsid w:val="00537C34"/>
    <w:rsid w:val="00543E52"/>
    <w:rsid w:val="0054647A"/>
    <w:rsid w:val="0056177F"/>
    <w:rsid w:val="00562B49"/>
    <w:rsid w:val="00565FC6"/>
    <w:rsid w:val="00565FFD"/>
    <w:rsid w:val="00567E5A"/>
    <w:rsid w:val="00573D3E"/>
    <w:rsid w:val="00576314"/>
    <w:rsid w:val="0058190D"/>
    <w:rsid w:val="0058222B"/>
    <w:rsid w:val="00591B76"/>
    <w:rsid w:val="00595790"/>
    <w:rsid w:val="005A3B9F"/>
    <w:rsid w:val="005B339A"/>
    <w:rsid w:val="005B6843"/>
    <w:rsid w:val="005B7071"/>
    <w:rsid w:val="005C1B3F"/>
    <w:rsid w:val="005C56C8"/>
    <w:rsid w:val="005C6DF7"/>
    <w:rsid w:val="005D1700"/>
    <w:rsid w:val="005D58D1"/>
    <w:rsid w:val="005E46DB"/>
    <w:rsid w:val="005E7BEB"/>
    <w:rsid w:val="005F0806"/>
    <w:rsid w:val="005F0EA5"/>
    <w:rsid w:val="005F40B7"/>
    <w:rsid w:val="005F6EEC"/>
    <w:rsid w:val="00604231"/>
    <w:rsid w:val="00610101"/>
    <w:rsid w:val="00622E0F"/>
    <w:rsid w:val="00626140"/>
    <w:rsid w:val="006277A5"/>
    <w:rsid w:val="00630E6A"/>
    <w:rsid w:val="0063403C"/>
    <w:rsid w:val="00635CD5"/>
    <w:rsid w:val="00645D06"/>
    <w:rsid w:val="00645FEA"/>
    <w:rsid w:val="006510A0"/>
    <w:rsid w:val="00651D8A"/>
    <w:rsid w:val="006536FB"/>
    <w:rsid w:val="00657132"/>
    <w:rsid w:val="00660119"/>
    <w:rsid w:val="006601B6"/>
    <w:rsid w:val="00661647"/>
    <w:rsid w:val="00662B10"/>
    <w:rsid w:val="006772CD"/>
    <w:rsid w:val="00680B2C"/>
    <w:rsid w:val="00683A42"/>
    <w:rsid w:val="006A1BCD"/>
    <w:rsid w:val="006A466B"/>
    <w:rsid w:val="006A617C"/>
    <w:rsid w:val="006C02DA"/>
    <w:rsid w:val="006D3126"/>
    <w:rsid w:val="006E069D"/>
    <w:rsid w:val="006E152E"/>
    <w:rsid w:val="006F097D"/>
    <w:rsid w:val="006F17BF"/>
    <w:rsid w:val="006F2B82"/>
    <w:rsid w:val="006F5C78"/>
    <w:rsid w:val="006F7909"/>
    <w:rsid w:val="00700201"/>
    <w:rsid w:val="007040CB"/>
    <w:rsid w:val="00714525"/>
    <w:rsid w:val="00714CC6"/>
    <w:rsid w:val="00715349"/>
    <w:rsid w:val="00716491"/>
    <w:rsid w:val="00725B6C"/>
    <w:rsid w:val="00727898"/>
    <w:rsid w:val="00737F51"/>
    <w:rsid w:val="007407C6"/>
    <w:rsid w:val="00743338"/>
    <w:rsid w:val="00744959"/>
    <w:rsid w:val="0075650A"/>
    <w:rsid w:val="007621E0"/>
    <w:rsid w:val="007679B0"/>
    <w:rsid w:val="00776B2F"/>
    <w:rsid w:val="00777F43"/>
    <w:rsid w:val="007A6DDE"/>
    <w:rsid w:val="007B1657"/>
    <w:rsid w:val="007B4ECF"/>
    <w:rsid w:val="007B647C"/>
    <w:rsid w:val="007B6896"/>
    <w:rsid w:val="007D72D4"/>
    <w:rsid w:val="007E0441"/>
    <w:rsid w:val="007F3041"/>
    <w:rsid w:val="007F6A76"/>
    <w:rsid w:val="007F6BC6"/>
    <w:rsid w:val="008019F5"/>
    <w:rsid w:val="00821E38"/>
    <w:rsid w:val="00830F2A"/>
    <w:rsid w:val="00831773"/>
    <w:rsid w:val="00832A33"/>
    <w:rsid w:val="008341F5"/>
    <w:rsid w:val="0084292E"/>
    <w:rsid w:val="008547A6"/>
    <w:rsid w:val="00871F6F"/>
    <w:rsid w:val="00874643"/>
    <w:rsid w:val="00876CC4"/>
    <w:rsid w:val="00881685"/>
    <w:rsid w:val="0088183E"/>
    <w:rsid w:val="008824DF"/>
    <w:rsid w:val="00892D7E"/>
    <w:rsid w:val="0089465A"/>
    <w:rsid w:val="008B79E9"/>
    <w:rsid w:val="008C3DCC"/>
    <w:rsid w:val="008E2CD3"/>
    <w:rsid w:val="008E2D61"/>
    <w:rsid w:val="008F1AB4"/>
    <w:rsid w:val="00900519"/>
    <w:rsid w:val="009076B3"/>
    <w:rsid w:val="00916EF1"/>
    <w:rsid w:val="009257AD"/>
    <w:rsid w:val="00930950"/>
    <w:rsid w:val="00931C1C"/>
    <w:rsid w:val="009361F0"/>
    <w:rsid w:val="009367DF"/>
    <w:rsid w:val="00946729"/>
    <w:rsid w:val="00954142"/>
    <w:rsid w:val="00957DC3"/>
    <w:rsid w:val="00962CDF"/>
    <w:rsid w:val="0096711B"/>
    <w:rsid w:val="00972E11"/>
    <w:rsid w:val="00973114"/>
    <w:rsid w:val="0097593D"/>
    <w:rsid w:val="009832C9"/>
    <w:rsid w:val="0098532F"/>
    <w:rsid w:val="009943F3"/>
    <w:rsid w:val="009A5BEA"/>
    <w:rsid w:val="009B1A65"/>
    <w:rsid w:val="009B2E5E"/>
    <w:rsid w:val="009B3AB7"/>
    <w:rsid w:val="009B7AD1"/>
    <w:rsid w:val="009C185E"/>
    <w:rsid w:val="009C2B51"/>
    <w:rsid w:val="009D02B4"/>
    <w:rsid w:val="009D0458"/>
    <w:rsid w:val="009E6598"/>
    <w:rsid w:val="009E71F1"/>
    <w:rsid w:val="009F02D5"/>
    <w:rsid w:val="00A00DF6"/>
    <w:rsid w:val="00A0522A"/>
    <w:rsid w:val="00A10689"/>
    <w:rsid w:val="00A2257F"/>
    <w:rsid w:val="00A226B1"/>
    <w:rsid w:val="00A24057"/>
    <w:rsid w:val="00A243E2"/>
    <w:rsid w:val="00A270AE"/>
    <w:rsid w:val="00A30382"/>
    <w:rsid w:val="00A36FFF"/>
    <w:rsid w:val="00A40502"/>
    <w:rsid w:val="00A41EDC"/>
    <w:rsid w:val="00A42241"/>
    <w:rsid w:val="00A51679"/>
    <w:rsid w:val="00A53825"/>
    <w:rsid w:val="00A563D3"/>
    <w:rsid w:val="00A57561"/>
    <w:rsid w:val="00A60AC4"/>
    <w:rsid w:val="00A63906"/>
    <w:rsid w:val="00A70DB1"/>
    <w:rsid w:val="00A77F6E"/>
    <w:rsid w:val="00A85CBE"/>
    <w:rsid w:val="00A92898"/>
    <w:rsid w:val="00A96954"/>
    <w:rsid w:val="00AC1F63"/>
    <w:rsid w:val="00AC41FA"/>
    <w:rsid w:val="00AD3846"/>
    <w:rsid w:val="00AE019E"/>
    <w:rsid w:val="00AE1644"/>
    <w:rsid w:val="00AE43E5"/>
    <w:rsid w:val="00AE462F"/>
    <w:rsid w:val="00AF58D6"/>
    <w:rsid w:val="00AF79A6"/>
    <w:rsid w:val="00B03636"/>
    <w:rsid w:val="00B0587F"/>
    <w:rsid w:val="00B063DF"/>
    <w:rsid w:val="00B07A3A"/>
    <w:rsid w:val="00B1793E"/>
    <w:rsid w:val="00B20A25"/>
    <w:rsid w:val="00B23D64"/>
    <w:rsid w:val="00B40DC5"/>
    <w:rsid w:val="00B44E01"/>
    <w:rsid w:val="00B46165"/>
    <w:rsid w:val="00B54554"/>
    <w:rsid w:val="00B56864"/>
    <w:rsid w:val="00B7068C"/>
    <w:rsid w:val="00B879F6"/>
    <w:rsid w:val="00BD4E0F"/>
    <w:rsid w:val="00BD64C9"/>
    <w:rsid w:val="00BE0F50"/>
    <w:rsid w:val="00BE6BFF"/>
    <w:rsid w:val="00BF2E0A"/>
    <w:rsid w:val="00BF3A0F"/>
    <w:rsid w:val="00BF466E"/>
    <w:rsid w:val="00C11186"/>
    <w:rsid w:val="00C12E9D"/>
    <w:rsid w:val="00C14520"/>
    <w:rsid w:val="00C259C6"/>
    <w:rsid w:val="00C3325F"/>
    <w:rsid w:val="00C36504"/>
    <w:rsid w:val="00C42BBC"/>
    <w:rsid w:val="00C47E02"/>
    <w:rsid w:val="00C50E6A"/>
    <w:rsid w:val="00C50EB4"/>
    <w:rsid w:val="00C57162"/>
    <w:rsid w:val="00C57395"/>
    <w:rsid w:val="00C607EE"/>
    <w:rsid w:val="00C631EA"/>
    <w:rsid w:val="00C66696"/>
    <w:rsid w:val="00C7178C"/>
    <w:rsid w:val="00C76EE3"/>
    <w:rsid w:val="00C77709"/>
    <w:rsid w:val="00C827ED"/>
    <w:rsid w:val="00CA20BF"/>
    <w:rsid w:val="00CA3FB8"/>
    <w:rsid w:val="00CB0185"/>
    <w:rsid w:val="00CD2EA7"/>
    <w:rsid w:val="00CD474F"/>
    <w:rsid w:val="00CE0CC1"/>
    <w:rsid w:val="00CE1DE1"/>
    <w:rsid w:val="00CE2FCF"/>
    <w:rsid w:val="00CF005B"/>
    <w:rsid w:val="00CF2736"/>
    <w:rsid w:val="00CF2ED3"/>
    <w:rsid w:val="00D01A52"/>
    <w:rsid w:val="00D041FE"/>
    <w:rsid w:val="00D065B6"/>
    <w:rsid w:val="00D12E5E"/>
    <w:rsid w:val="00D15AEB"/>
    <w:rsid w:val="00D2185B"/>
    <w:rsid w:val="00D22EEC"/>
    <w:rsid w:val="00D25A60"/>
    <w:rsid w:val="00D305F0"/>
    <w:rsid w:val="00D3378D"/>
    <w:rsid w:val="00D447D7"/>
    <w:rsid w:val="00D616F2"/>
    <w:rsid w:val="00D61AD9"/>
    <w:rsid w:val="00D64E9A"/>
    <w:rsid w:val="00D6521E"/>
    <w:rsid w:val="00D701A5"/>
    <w:rsid w:val="00D77099"/>
    <w:rsid w:val="00D804F8"/>
    <w:rsid w:val="00D82B5B"/>
    <w:rsid w:val="00D833E6"/>
    <w:rsid w:val="00D8440D"/>
    <w:rsid w:val="00D91AF8"/>
    <w:rsid w:val="00D948AD"/>
    <w:rsid w:val="00D9738D"/>
    <w:rsid w:val="00DA05CD"/>
    <w:rsid w:val="00DA2855"/>
    <w:rsid w:val="00DB0F64"/>
    <w:rsid w:val="00DB2CD5"/>
    <w:rsid w:val="00DB2D7C"/>
    <w:rsid w:val="00DC0E8F"/>
    <w:rsid w:val="00DD0E8F"/>
    <w:rsid w:val="00DE590F"/>
    <w:rsid w:val="00DE7BB7"/>
    <w:rsid w:val="00E03108"/>
    <w:rsid w:val="00E062D8"/>
    <w:rsid w:val="00E12E51"/>
    <w:rsid w:val="00E16F0D"/>
    <w:rsid w:val="00E23B7A"/>
    <w:rsid w:val="00E249B3"/>
    <w:rsid w:val="00E351AC"/>
    <w:rsid w:val="00E42411"/>
    <w:rsid w:val="00E4270A"/>
    <w:rsid w:val="00E5674C"/>
    <w:rsid w:val="00E650DD"/>
    <w:rsid w:val="00E87086"/>
    <w:rsid w:val="00EA6CA4"/>
    <w:rsid w:val="00EA7ECF"/>
    <w:rsid w:val="00EB2B1D"/>
    <w:rsid w:val="00EB35FA"/>
    <w:rsid w:val="00EB6812"/>
    <w:rsid w:val="00EC31C5"/>
    <w:rsid w:val="00ED1FCA"/>
    <w:rsid w:val="00ED4B65"/>
    <w:rsid w:val="00ED51A5"/>
    <w:rsid w:val="00ED52EE"/>
    <w:rsid w:val="00ED5D40"/>
    <w:rsid w:val="00EE2656"/>
    <w:rsid w:val="00EE38B0"/>
    <w:rsid w:val="00EF48E1"/>
    <w:rsid w:val="00F27865"/>
    <w:rsid w:val="00F330F0"/>
    <w:rsid w:val="00F34237"/>
    <w:rsid w:val="00F4329F"/>
    <w:rsid w:val="00F45058"/>
    <w:rsid w:val="00F464B6"/>
    <w:rsid w:val="00F5007E"/>
    <w:rsid w:val="00F60BE5"/>
    <w:rsid w:val="00F716FC"/>
    <w:rsid w:val="00F833F8"/>
    <w:rsid w:val="00FA247A"/>
    <w:rsid w:val="00FA3DD2"/>
    <w:rsid w:val="00FB4217"/>
    <w:rsid w:val="00FC44C5"/>
    <w:rsid w:val="00FC72A1"/>
    <w:rsid w:val="00FE165D"/>
    <w:rsid w:val="00FE6A11"/>
    <w:rsid w:val="00FE7DF4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  <w14:docId w14:val="3AFB920C"/>
  <w15:chartTrackingRefBased/>
  <w15:docId w15:val="{6BC664E3-BA85-4C7A-A8DB-9CF2936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9016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9016B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9016B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1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016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9016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9016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1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9016B"/>
    <w:rPr>
      <w:rFonts w:cs="Times New Roman"/>
    </w:rPr>
  </w:style>
  <w:style w:type="paragraph" w:styleId="Zkladntext">
    <w:name w:val="Body Text"/>
    <w:basedOn w:val="Normlny"/>
    <w:link w:val="ZkladntextChar"/>
    <w:rsid w:val="0009016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9016B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9016B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9016B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9016B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9016B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9016B"/>
    <w:pPr>
      <w:ind w:left="708"/>
    </w:pPr>
  </w:style>
  <w:style w:type="paragraph" w:customStyle="1" w:styleId="Tabulka">
    <w:name w:val="Tabulka"/>
    <w:basedOn w:val="Normlny"/>
    <w:rsid w:val="0009016B"/>
    <w:rPr>
      <w:color w:val="000000"/>
      <w:sz w:val="18"/>
    </w:rPr>
  </w:style>
  <w:style w:type="paragraph" w:customStyle="1" w:styleId="Pismenka">
    <w:name w:val="Pismenka"/>
    <w:basedOn w:val="Zkladntext"/>
    <w:rsid w:val="0009016B"/>
    <w:pPr>
      <w:numPr>
        <w:numId w:val="6"/>
      </w:numPr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16B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16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09016B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901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9016B"/>
  </w:style>
  <w:style w:type="character" w:customStyle="1" w:styleId="TextkomentraChar">
    <w:name w:val="Text komentára Char"/>
    <w:basedOn w:val="Predvolenpsmoodseku"/>
    <w:link w:val="Textkomentr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0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01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454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microsoft.com/office/2011/relationships/people" Target="people.xml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BFB3F-CCA4-44EF-A7DC-E9937878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3903</Words>
  <Characters>21718</Characters>
  <Application>Microsoft Office Word</Application>
  <DocSecurity>0</DocSecurity>
  <Lines>180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Baraniova</dc:creator>
  <cp:keywords/>
  <dc:description/>
  <cp:lastModifiedBy>Hadárova Petra</cp:lastModifiedBy>
  <cp:revision>4</cp:revision>
  <cp:lastPrinted>2024-02-22T15:04:00Z</cp:lastPrinted>
  <dcterms:created xsi:type="dcterms:W3CDTF">2024-06-26T09:52:00Z</dcterms:created>
  <dcterms:modified xsi:type="dcterms:W3CDTF">2024-06-26T09:53:00Z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d3f7f583e74f86e7dbc214bd6b9afb378a3fb698562a82679fed41bbd6f4631f</vt:lpwstr>
  </property>
</Properties>
</file>