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36478F" w14:textId="5E831CD3" w:rsidR="00ED210C" w:rsidRPr="00E73837" w:rsidDel="00222648" w:rsidRDefault="00ED210C" w:rsidP="00701F78">
      <w:pPr>
        <w:rPr>
          <w:del w:id="0" w:author="Lenovo" w:date="2024-06-24T14:59:00Z"/>
          <w:rFonts w:asciiTheme="majorBidi" w:hAnsiTheme="majorBidi" w:cstheme="majorBidi"/>
          <w:sz w:val="24"/>
          <w:szCs w:val="24"/>
        </w:rPr>
      </w:pPr>
    </w:p>
    <w:p w14:paraId="7C164666" w14:textId="03444A02" w:rsidR="00ED210C" w:rsidRPr="00F661F7" w:rsidDel="00222648" w:rsidRDefault="00ED210C" w:rsidP="00ED210C">
      <w:pPr>
        <w:tabs>
          <w:tab w:val="left" w:pos="8040"/>
        </w:tabs>
        <w:spacing w:before="1800"/>
        <w:jc w:val="right"/>
        <w:rPr>
          <w:del w:id="1" w:author="Lenovo" w:date="2024-06-24T14:59:00Z"/>
          <w:rFonts w:asciiTheme="majorBidi" w:hAnsiTheme="majorBidi" w:cstheme="majorBidi"/>
          <w:b/>
          <w:sz w:val="32"/>
          <w:szCs w:val="32"/>
          <w:lang w:val="hu-HU"/>
        </w:rPr>
      </w:pPr>
      <w:del w:id="2" w:author="Lenovo" w:date="2024-06-24T14:59:00Z">
        <w:r w:rsidRPr="00F661F7" w:rsidDel="00222648">
          <w:rPr>
            <w:rFonts w:asciiTheme="majorBidi" w:hAnsiTheme="majorBidi" w:cstheme="majorBidi"/>
            <w:b/>
            <w:sz w:val="32"/>
            <w:szCs w:val="32"/>
            <w:lang w:val="hu-HU"/>
          </w:rPr>
          <w:delText xml:space="preserve">Bod č. </w:delText>
        </w:r>
        <w:r w:rsidR="00501E7E" w:rsidRPr="00F661F7" w:rsidDel="00222648">
          <w:rPr>
            <w:rFonts w:asciiTheme="majorBidi" w:hAnsiTheme="majorBidi" w:cstheme="majorBidi"/>
            <w:b/>
            <w:sz w:val="32"/>
            <w:szCs w:val="32"/>
            <w:lang w:val="hu-HU"/>
          </w:rPr>
          <w:delText>4</w:delText>
        </w:r>
      </w:del>
    </w:p>
    <w:p w14:paraId="7D97AEA3" w14:textId="6DD7EBF1" w:rsidR="00ED210C" w:rsidRPr="00E73837" w:rsidDel="00222648" w:rsidRDefault="00ED210C" w:rsidP="00ED210C">
      <w:pPr>
        <w:rPr>
          <w:del w:id="3" w:author="Lenovo" w:date="2024-06-24T14:59:00Z"/>
          <w:rFonts w:asciiTheme="majorBidi" w:hAnsiTheme="majorBidi" w:cstheme="majorBidi"/>
          <w:sz w:val="24"/>
          <w:szCs w:val="24"/>
        </w:rPr>
      </w:pPr>
    </w:p>
    <w:p w14:paraId="3F139F85" w14:textId="0F8365C1" w:rsidR="00ED210C" w:rsidRPr="00E73837" w:rsidDel="00222648" w:rsidRDefault="00ED210C" w:rsidP="00ED210C">
      <w:pPr>
        <w:rPr>
          <w:del w:id="4" w:author="Lenovo" w:date="2024-06-24T14:59:00Z"/>
          <w:rFonts w:asciiTheme="majorBidi" w:hAnsiTheme="majorBidi" w:cstheme="majorBidi"/>
          <w:sz w:val="24"/>
          <w:szCs w:val="24"/>
        </w:rPr>
      </w:pPr>
    </w:p>
    <w:p w14:paraId="6EDB9857" w14:textId="3EE36891" w:rsidR="00ED210C" w:rsidRPr="00E73837" w:rsidDel="00222648" w:rsidRDefault="00ED210C" w:rsidP="00ED210C">
      <w:pPr>
        <w:rPr>
          <w:del w:id="5" w:author="Lenovo" w:date="2024-06-24T14:59:00Z"/>
          <w:rFonts w:asciiTheme="majorBidi" w:hAnsiTheme="majorBidi" w:cstheme="majorBidi"/>
          <w:sz w:val="24"/>
          <w:szCs w:val="24"/>
        </w:rPr>
      </w:pPr>
    </w:p>
    <w:p w14:paraId="79703870" w14:textId="352F5925" w:rsidR="00ED210C" w:rsidRPr="00E73837" w:rsidDel="00222648" w:rsidRDefault="00ED210C" w:rsidP="00ED210C">
      <w:pPr>
        <w:rPr>
          <w:del w:id="6" w:author="Lenovo" w:date="2024-06-24T14:59:00Z"/>
          <w:rFonts w:asciiTheme="majorBidi" w:hAnsiTheme="majorBidi" w:cstheme="majorBidi"/>
          <w:sz w:val="24"/>
          <w:szCs w:val="24"/>
        </w:rPr>
      </w:pPr>
    </w:p>
    <w:p w14:paraId="6132242F" w14:textId="747BAB71" w:rsidR="00ED210C" w:rsidRPr="00E73837" w:rsidDel="00222648" w:rsidRDefault="00ED210C" w:rsidP="00ED210C">
      <w:pPr>
        <w:rPr>
          <w:del w:id="7" w:author="Lenovo" w:date="2024-06-24T14:59:00Z"/>
          <w:rFonts w:asciiTheme="majorBidi" w:hAnsiTheme="majorBidi" w:cstheme="majorBidi"/>
          <w:sz w:val="24"/>
          <w:szCs w:val="24"/>
        </w:rPr>
      </w:pPr>
    </w:p>
    <w:p w14:paraId="5BA316E2" w14:textId="3838CF9B" w:rsidR="00ED210C" w:rsidRPr="00E73837" w:rsidDel="00222648" w:rsidRDefault="00014924" w:rsidP="00ED210C">
      <w:pPr>
        <w:rPr>
          <w:del w:id="8" w:author="Lenovo" w:date="2024-06-24T14:59:00Z"/>
          <w:rFonts w:asciiTheme="majorBidi" w:hAnsiTheme="majorBidi" w:cstheme="majorBidi"/>
          <w:sz w:val="24"/>
          <w:szCs w:val="24"/>
        </w:rPr>
      </w:pPr>
      <w:del w:id="9" w:author="Lenovo" w:date="2024-06-24T14:59:00Z">
        <w:r w:rsidRPr="00E73837" w:rsidDel="00222648">
          <w:rPr>
            <w:rFonts w:asciiTheme="majorBidi" w:hAnsiTheme="majorBidi" w:cstheme="majorBidi"/>
            <w:b/>
            <w:noProof/>
            <w:sz w:val="24"/>
            <w:szCs w:val="24"/>
            <w:lang w:eastAsia="sk-SK"/>
          </w:rPr>
          <mc:AlternateContent>
            <mc:Choice Requires="wps">
              <w:drawing>
                <wp:anchor distT="0" distB="0" distL="0" distR="0" simplePos="0" relativeHeight="251664384" behindDoc="1" locked="0" layoutInCell="1" allowOverlap="1" wp14:anchorId="37254678" wp14:editId="3226EDC0">
                  <wp:simplePos x="0" y="0"/>
                  <wp:positionH relativeFrom="page">
                    <wp:posOffset>928370</wp:posOffset>
                  </wp:positionH>
                  <wp:positionV relativeFrom="page">
                    <wp:posOffset>4771473</wp:posOffset>
                  </wp:positionV>
                  <wp:extent cx="5760085" cy="1440180"/>
                  <wp:effectExtent l="0" t="0" r="0" b="7620"/>
                  <wp:wrapTight wrapText="bothSides">
                    <wp:wrapPolygon edited="0">
                      <wp:start x="0" y="0"/>
                      <wp:lineTo x="0" y="21429"/>
                      <wp:lineTo x="21502" y="21429"/>
                      <wp:lineTo x="21502" y="0"/>
                      <wp:lineTo x="0" y="0"/>
                    </wp:wrapPolygon>
                  </wp:wrapTight>
                  <wp:docPr id="479268849" name="Blok textu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/>
                        </wps:cNvSpPr>
                        <wps:spPr>
                          <a:xfrm>
                            <a:off x="0" y="0"/>
                            <a:ext cx="5760085" cy="144018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CFE8A7D" w14:textId="5BE05A4C" w:rsidR="00ED210C" w:rsidRPr="00ED210C" w:rsidRDefault="00ED210C" w:rsidP="00ED210C">
                              <w:pPr>
                                <w:spacing w:after="200" w:line="276" w:lineRule="auto"/>
                                <w:ind w:left="709"/>
                                <w:contextualSpacing/>
                                <w:jc w:val="center"/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</w:pP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Schválenie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výročnej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správy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Európskeho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zoskupenia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územnej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spolupráce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Via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Carpatia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s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ručením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obmedzeným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za </w:t>
                              </w:r>
                              <w:proofErr w:type="spellStart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>rok</w:t>
                              </w:r>
                              <w:proofErr w:type="spellEnd"/>
                              <w:r w:rsidRPr="00ED210C">
                                <w:rPr>
                                  <w:rFonts w:asciiTheme="majorBidi" w:hAnsiTheme="majorBidi" w:cstheme="majorBidi"/>
                                  <w:b/>
                                  <w:sz w:val="32"/>
                                  <w:szCs w:val="32"/>
                                </w:rPr>
                                <w:t xml:space="preserve"> 2023</w:t>
                              </w:r>
                            </w:p>
                            <w:p w14:paraId="4C13D3CC" w14:textId="77777777" w:rsidR="00ED210C" w:rsidRPr="004D171B" w:rsidRDefault="00ED210C" w:rsidP="00ED210C">
                              <w:pPr>
                                <w:jc w:val="center"/>
                                <w:rPr>
                                  <w:rFonts w:cs="Times New Roman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<w:pict>
                <v:shapetype w14:anchorId="37254678" id="_x0000_t202" coordsize="21600,21600" o:spt="202" path="m,l,21600r21600,l21600,xe">
                  <v:stroke joinstyle="miter"/>
                  <v:path gradientshapeok="t" o:connecttype="rect"/>
                </v:shapetype>
                <v:shape id="Blok textu 1" o:spid="_x0000_s1026" type="#_x0000_t202" style="position:absolute;margin-left:73.1pt;margin-top:375.7pt;width:453.55pt;height:113.4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" fillcolor="white [3201]" stroked="f" strokeweight=".5pt">
                  <v:textbox>
                    <w:txbxContent>
                      <w:p w14:paraId="7CFE8A7D" w14:textId="5BE05A4C" w:rsidR="00ED210C" w:rsidRPr="00ED210C" w:rsidRDefault="00ED210C" w:rsidP="00ED210C">
                        <w:pPr>
                          <w:spacing w:after="200" w:line="276" w:lineRule="auto"/>
                          <w:ind w:left="709"/>
                          <w:contextualSpacing/>
                          <w:jc w:val="center"/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</w:pP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Schválenie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výročnej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správy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Európskeho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zoskupenia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územnej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spolupráce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Via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Carpatia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s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ručením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obmedzeným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za </w:t>
                        </w:r>
                        <w:proofErr w:type="spellStart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>rok</w:t>
                        </w:r>
                        <w:proofErr w:type="spellEnd"/>
                        <w:r w:rsidRPr="00ED210C">
                          <w:rPr>
                            <w:rFonts w:asciiTheme="majorBidi" w:hAnsiTheme="majorBidi" w:cstheme="majorBidi"/>
                            <w:b/>
                            <w:sz w:val="32"/>
                            <w:szCs w:val="32"/>
                          </w:rPr>
                          <w:t xml:space="preserve"> 2023</w:t>
                        </w:r>
                      </w:p>
                      <w:p w14:paraId="4C13D3CC" w14:textId="77777777" w:rsidR="00ED210C" w:rsidRPr="004D171B" w:rsidRDefault="00ED210C" w:rsidP="00ED210C">
                        <w:pPr>
                          <w:jc w:val="center"/>
                          <w:rPr>
                            <w:rFonts w:cs="Times New Roman"/>
                          </w:rPr>
                        </w:pPr>
                      </w:p>
                    </w:txbxContent>
                  </v:textbox>
                  <w10:wrap type="tight" anchorx="page" anchory="page"/>
                </v:shape>
              </w:pict>
            </mc:Fallback>
          </mc:AlternateContent>
        </w:r>
      </w:del>
    </w:p>
    <w:p w14:paraId="1ADCC837" w14:textId="76814D97" w:rsidR="00ED210C" w:rsidRPr="00E73837" w:rsidDel="00222648" w:rsidRDefault="00ED210C" w:rsidP="00ED210C">
      <w:pPr>
        <w:rPr>
          <w:del w:id="10" w:author="Lenovo" w:date="2024-06-24T14:59:00Z"/>
          <w:rFonts w:asciiTheme="majorBidi" w:hAnsiTheme="majorBidi" w:cstheme="majorBidi"/>
          <w:sz w:val="24"/>
          <w:szCs w:val="24"/>
        </w:rPr>
      </w:pPr>
    </w:p>
    <w:p w14:paraId="22F9B4E2" w14:textId="598A835A" w:rsidR="00ED210C" w:rsidRPr="00E73837" w:rsidDel="00222648" w:rsidRDefault="00ED210C" w:rsidP="00ED210C">
      <w:pPr>
        <w:rPr>
          <w:del w:id="11" w:author="Lenovo" w:date="2024-06-24T14:59:00Z"/>
          <w:rFonts w:asciiTheme="majorBidi" w:hAnsiTheme="majorBidi" w:cstheme="majorBidi"/>
          <w:sz w:val="24"/>
          <w:szCs w:val="24"/>
        </w:rPr>
      </w:pPr>
    </w:p>
    <w:p w14:paraId="609CFFD7" w14:textId="31DE0A4F" w:rsidR="00ED210C" w:rsidRPr="00E73837" w:rsidDel="00222648" w:rsidRDefault="00ED210C" w:rsidP="00ED210C">
      <w:pPr>
        <w:rPr>
          <w:del w:id="12" w:author="Lenovo" w:date="2024-06-24T14:59:00Z"/>
          <w:rFonts w:asciiTheme="majorBidi" w:hAnsiTheme="majorBidi" w:cstheme="majorBidi"/>
          <w:sz w:val="24"/>
          <w:szCs w:val="24"/>
        </w:rPr>
      </w:pPr>
    </w:p>
    <w:p w14:paraId="020FCEB9" w14:textId="2E3E40C8" w:rsidR="00ED210C" w:rsidRPr="00E73837" w:rsidDel="00222648" w:rsidRDefault="00ED210C" w:rsidP="00ED210C">
      <w:pPr>
        <w:rPr>
          <w:del w:id="13" w:author="Lenovo" w:date="2024-06-24T14:59:00Z"/>
          <w:rFonts w:asciiTheme="majorBidi" w:hAnsiTheme="majorBidi" w:cstheme="majorBidi"/>
          <w:sz w:val="24"/>
          <w:szCs w:val="24"/>
        </w:rPr>
      </w:pPr>
    </w:p>
    <w:p w14:paraId="337A4D19" w14:textId="25480875" w:rsidR="00ED210C" w:rsidRPr="00E73837" w:rsidDel="00222648" w:rsidRDefault="00ED210C" w:rsidP="00ED210C">
      <w:pPr>
        <w:rPr>
          <w:del w:id="14" w:author="Lenovo" w:date="2024-06-24T14:59:00Z"/>
          <w:rFonts w:asciiTheme="majorBidi" w:hAnsiTheme="majorBidi" w:cstheme="majorBidi"/>
          <w:sz w:val="24"/>
          <w:szCs w:val="24"/>
        </w:rPr>
      </w:pPr>
    </w:p>
    <w:p w14:paraId="75EC9345" w14:textId="57793523" w:rsidR="00ED210C" w:rsidRPr="00E73837" w:rsidDel="00222648" w:rsidRDefault="00ED210C" w:rsidP="00ED210C">
      <w:pPr>
        <w:rPr>
          <w:del w:id="15" w:author="Lenovo" w:date="2024-06-24T14:59:00Z"/>
          <w:rFonts w:asciiTheme="majorBidi" w:hAnsiTheme="majorBidi" w:cstheme="majorBidi"/>
          <w:sz w:val="24"/>
          <w:szCs w:val="24"/>
        </w:rPr>
      </w:pPr>
    </w:p>
    <w:p w14:paraId="0FDAB116" w14:textId="5FF8683D" w:rsidR="00ED210C" w:rsidRPr="00E73837" w:rsidDel="00222648" w:rsidRDefault="00ED210C" w:rsidP="00ED210C">
      <w:pPr>
        <w:rPr>
          <w:del w:id="16" w:author="Lenovo" w:date="2024-06-24T14:59:00Z"/>
          <w:rFonts w:asciiTheme="majorBidi" w:hAnsiTheme="majorBidi" w:cstheme="majorBidi"/>
          <w:sz w:val="24"/>
          <w:szCs w:val="24"/>
        </w:rPr>
      </w:pPr>
    </w:p>
    <w:p w14:paraId="53C84593" w14:textId="59F2BD0E" w:rsidR="00ED210C" w:rsidRPr="00E73837" w:rsidDel="00222648" w:rsidRDefault="00CA55D9" w:rsidP="00ED210C">
      <w:pPr>
        <w:rPr>
          <w:del w:id="17" w:author="Lenovo" w:date="2024-06-24T14:59:00Z"/>
          <w:rFonts w:asciiTheme="majorBidi" w:hAnsiTheme="majorBidi" w:cstheme="majorBidi"/>
          <w:sz w:val="24"/>
          <w:szCs w:val="24"/>
        </w:rPr>
      </w:pPr>
      <w:del w:id="18" w:author="Lenovo" w:date="2024-06-24T14:59:00Z">
        <w:r w:rsidRPr="00E73837" w:rsidDel="00222648">
          <w:rPr>
            <w:rFonts w:asciiTheme="majorBidi" w:hAnsiTheme="majorBidi" w:cstheme="majorBidi"/>
            <w:b/>
            <w:noProof/>
            <w:sz w:val="24"/>
            <w:szCs w:val="24"/>
          </w:rPr>
          <mc:AlternateContent>
            <mc:Choice Requires="wps">
              <w:drawing>
                <wp:anchor distT="0" distB="0" distL="114300" distR="114300" simplePos="0" relativeHeight="251666432" behindDoc="0" locked="0" layoutInCell="1" hidden="0" allowOverlap="1" wp14:anchorId="21A766AA" wp14:editId="726B44AD">
                  <wp:simplePos x="0" y="0"/>
                  <wp:positionH relativeFrom="margin">
                    <wp:align>left</wp:align>
                  </wp:positionH>
                  <wp:positionV relativeFrom="margin">
                    <wp:posOffset>7055485</wp:posOffset>
                  </wp:positionV>
                  <wp:extent cx="6496050" cy="1521460"/>
                  <wp:effectExtent l="0" t="0" r="0" b="2540"/>
                  <wp:wrapNone/>
                  <wp:docPr id="13" name="Obdĺžnik 1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6496050" cy="152146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67067B6D" w14:textId="77777777" w:rsidR="00CA55D9" w:rsidRPr="00CA55D9" w:rsidRDefault="00CA55D9" w:rsidP="00CA55D9">
                              <w:pPr>
                                <w:tabs>
                                  <w:tab w:val="left" w:pos="1985"/>
                                </w:tabs>
                                <w:spacing w:after="0" w:line="240" w:lineRule="auto"/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</w:pPr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Predkladateľ:</w:t>
                              </w:r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ab/>
                              </w:r>
                              <w:proofErr w:type="spellStart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Bánné</w:t>
                              </w:r>
                              <w:proofErr w:type="spellEnd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 xml:space="preserve"> </w:t>
                              </w:r>
                              <w:proofErr w:type="spellStart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dr.</w:t>
                              </w:r>
                              <w:proofErr w:type="spellEnd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 xml:space="preserve"> Gál Boglárka</w:t>
                              </w:r>
                            </w:p>
                            <w:p w14:paraId="7EB9E0C2" w14:textId="034CF3EE" w:rsidR="00CA55D9" w:rsidRPr="00CA55D9" w:rsidRDefault="00CA55D9" w:rsidP="00CA55D9">
                              <w:pPr>
                                <w:tabs>
                                  <w:tab w:val="left" w:pos="1985"/>
                                </w:tabs>
                                <w:spacing w:after="0" w:line="240" w:lineRule="auto"/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ab/>
                              </w:r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 xml:space="preserve">predseda Európskeho zoskupenia územnej spolupráce </w:t>
                              </w:r>
                              <w:proofErr w:type="spellStart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Via</w:t>
                              </w:r>
                              <w:proofErr w:type="spellEnd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 xml:space="preserve">  </w:t>
                              </w:r>
                              <w:proofErr w:type="spellStart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Carpatia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 xml:space="preserve"> s 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r.o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.</w:t>
                              </w:r>
                            </w:p>
                            <w:p w14:paraId="3BF05C5A" w14:textId="77777777" w:rsidR="00CA55D9" w:rsidRPr="00CA55D9" w:rsidRDefault="00CA55D9" w:rsidP="00CA55D9">
                              <w:pPr>
                                <w:tabs>
                                  <w:tab w:val="left" w:pos="1985"/>
                                </w:tabs>
                                <w:spacing w:after="0" w:line="240" w:lineRule="auto"/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</w:pPr>
                            </w:p>
                            <w:p w14:paraId="0F13B580" w14:textId="77777777" w:rsidR="00CA55D9" w:rsidRPr="00CA55D9" w:rsidRDefault="00CA55D9" w:rsidP="00CA55D9">
                              <w:pPr>
                                <w:tabs>
                                  <w:tab w:val="left" w:pos="1985"/>
                                </w:tabs>
                                <w:spacing w:after="0" w:line="240" w:lineRule="auto"/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</w:pPr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Spracovateľ:</w:t>
                              </w:r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ab/>
                                <w:t>Ing. Julianna Máté, PhD.</w:t>
                              </w:r>
                            </w:p>
                            <w:p w14:paraId="0226A9F3" w14:textId="6C74A8E1" w:rsidR="00CA55D9" w:rsidRPr="00CA55D9" w:rsidRDefault="00CA55D9" w:rsidP="00CA55D9">
                              <w:pPr>
                                <w:tabs>
                                  <w:tab w:val="left" w:pos="1985"/>
                                </w:tabs>
                                <w:spacing w:after="0" w:line="240" w:lineRule="auto"/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ab/>
                              </w:r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 xml:space="preserve">riaditeľ Európskeho zoskupenia územnej spolupráce </w:t>
                              </w:r>
                              <w:proofErr w:type="spellStart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Via</w:t>
                              </w:r>
                              <w:proofErr w:type="spellEnd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 xml:space="preserve">  </w:t>
                              </w:r>
                              <w:proofErr w:type="spellStart"/>
                              <w:r w:rsidRPr="00CA55D9"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Carpatia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 xml:space="preserve"> s 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r.o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  <w:t>.</w:t>
                              </w:r>
                            </w:p>
                            <w:p w14:paraId="20527678" w14:textId="77777777" w:rsidR="00CA55D9" w:rsidRPr="00CA55D9" w:rsidRDefault="00CA55D9" w:rsidP="00CA55D9">
                              <w:pPr>
                                <w:tabs>
                                  <w:tab w:val="left" w:pos="1985"/>
                                </w:tabs>
                                <w:spacing w:after="0" w:line="240" w:lineRule="auto"/>
                                <w:rPr>
                                  <w:rFonts w:ascii="Times New Roman" w:hAnsi="Times New Roman"/>
                                  <w:kern w:val="0"/>
                                  <w:sz w:val="26"/>
                                  <w:szCs w:val="26"/>
                                  <w:lang w:val="sk-SK"/>
                                  <w14:ligatures w14:val="none"/>
                                </w:rPr>
                              </w:pPr>
                            </w:p>
                            <w:p w14:paraId="37F2F1BB" w14:textId="77777777" w:rsidR="00ED210C" w:rsidRDefault="00ED210C" w:rsidP="00ED210C">
                              <w:pPr>
                                <w:spacing w:after="0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0" rIns="91425" bIns="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<w:pict>
                <v:rect w14:anchorId="21A766AA" id="Obdĺžnik 13" o:spid="_x0000_s1027" style="position:absolute;margin-left:0;margin-top:555.55pt;width:511.5pt;height:119.8pt;z-index:2516664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" fillcolor="white [3201]" stroked="f">
                  <v:textbox inset="2.53958mm,0,2.53958mm,0">
                    <w:txbxContent>
                      <w:p w14:paraId="67067B6D" w14:textId="77777777" w:rsidR="00CA55D9" w:rsidRPr="00CA55D9" w:rsidRDefault="00CA55D9" w:rsidP="00CA55D9">
                        <w:pPr>
                          <w:tabs>
                            <w:tab w:val="left" w:pos="1985"/>
                          </w:tabs>
                          <w:spacing w:after="0" w:line="240" w:lineRule="auto"/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</w:pPr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Predkladateľ:</w:t>
                        </w:r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ab/>
                        </w:r>
                        <w:proofErr w:type="spellStart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Bánné</w:t>
                        </w:r>
                        <w:proofErr w:type="spellEnd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 xml:space="preserve"> </w:t>
                        </w:r>
                        <w:proofErr w:type="spellStart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dr.</w:t>
                        </w:r>
                        <w:proofErr w:type="spellEnd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 xml:space="preserve"> Gál Boglárka</w:t>
                        </w:r>
                      </w:p>
                      <w:p w14:paraId="7EB9E0C2" w14:textId="034CF3EE" w:rsidR="00CA55D9" w:rsidRPr="00CA55D9" w:rsidRDefault="00CA55D9" w:rsidP="00CA55D9">
                        <w:pPr>
                          <w:tabs>
                            <w:tab w:val="left" w:pos="1985"/>
                          </w:tabs>
                          <w:spacing w:after="0" w:line="240" w:lineRule="auto"/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</w:pPr>
                        <w:r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ab/>
                        </w:r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 xml:space="preserve">predseda Európskeho zoskupenia územnej spolupráce </w:t>
                        </w:r>
                        <w:proofErr w:type="spellStart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Via</w:t>
                        </w:r>
                        <w:proofErr w:type="spellEnd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 xml:space="preserve">  </w:t>
                        </w:r>
                        <w:proofErr w:type="spellStart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Carpatia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 xml:space="preserve"> s 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r.o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.</w:t>
                        </w:r>
                      </w:p>
                      <w:p w14:paraId="3BF05C5A" w14:textId="77777777" w:rsidR="00CA55D9" w:rsidRPr="00CA55D9" w:rsidRDefault="00CA55D9" w:rsidP="00CA55D9">
                        <w:pPr>
                          <w:tabs>
                            <w:tab w:val="left" w:pos="1985"/>
                          </w:tabs>
                          <w:spacing w:after="0" w:line="240" w:lineRule="auto"/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</w:pPr>
                      </w:p>
                      <w:p w14:paraId="0F13B580" w14:textId="77777777" w:rsidR="00CA55D9" w:rsidRPr="00CA55D9" w:rsidRDefault="00CA55D9" w:rsidP="00CA55D9">
                        <w:pPr>
                          <w:tabs>
                            <w:tab w:val="left" w:pos="1985"/>
                          </w:tabs>
                          <w:spacing w:after="0" w:line="240" w:lineRule="auto"/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</w:pPr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Spracovateľ:</w:t>
                        </w:r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ab/>
                          <w:t>Ing. Julianna Máté, PhD.</w:t>
                        </w:r>
                      </w:p>
                      <w:p w14:paraId="0226A9F3" w14:textId="6C74A8E1" w:rsidR="00CA55D9" w:rsidRPr="00CA55D9" w:rsidRDefault="00CA55D9" w:rsidP="00CA55D9">
                        <w:pPr>
                          <w:tabs>
                            <w:tab w:val="left" w:pos="1985"/>
                          </w:tabs>
                          <w:spacing w:after="0" w:line="240" w:lineRule="auto"/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</w:pPr>
                        <w:r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ab/>
                        </w:r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 xml:space="preserve">riaditeľ Európskeho zoskupenia územnej spolupráce </w:t>
                        </w:r>
                        <w:proofErr w:type="spellStart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Via</w:t>
                        </w:r>
                        <w:proofErr w:type="spellEnd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 xml:space="preserve">  </w:t>
                        </w:r>
                        <w:proofErr w:type="spellStart"/>
                        <w:r w:rsidRPr="00CA55D9"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Carpatia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 xml:space="preserve"> s 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r.o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  <w:t>.</w:t>
                        </w:r>
                      </w:p>
                      <w:p w14:paraId="20527678" w14:textId="77777777" w:rsidR="00CA55D9" w:rsidRPr="00CA55D9" w:rsidRDefault="00CA55D9" w:rsidP="00CA55D9">
                        <w:pPr>
                          <w:tabs>
                            <w:tab w:val="left" w:pos="1985"/>
                          </w:tabs>
                          <w:spacing w:after="0" w:line="240" w:lineRule="auto"/>
                          <w:rPr>
                            <w:rFonts w:ascii="Times New Roman" w:hAnsi="Times New Roman"/>
                            <w:kern w:val="0"/>
                            <w:sz w:val="26"/>
                            <w:szCs w:val="26"/>
                            <w:lang w:val="sk-SK"/>
                            <w14:ligatures w14:val="none"/>
                          </w:rPr>
                        </w:pPr>
                      </w:p>
                      <w:p w14:paraId="37F2F1BB" w14:textId="77777777" w:rsidR="00ED210C" w:rsidRDefault="00ED210C" w:rsidP="00ED210C">
                        <w:pPr>
                          <w:spacing w:after="0"/>
                          <w:textDirection w:val="btLr"/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del>
    </w:p>
    <w:p w14:paraId="4521F52A" w14:textId="504BB6F9" w:rsidR="00ED210C" w:rsidRPr="00E73837" w:rsidDel="00222648" w:rsidRDefault="00ED210C" w:rsidP="00ED210C">
      <w:pPr>
        <w:rPr>
          <w:del w:id="19" w:author="Lenovo" w:date="2024-06-24T14:59:00Z"/>
          <w:rFonts w:asciiTheme="majorBidi" w:hAnsiTheme="majorBidi" w:cstheme="majorBidi"/>
          <w:sz w:val="24"/>
          <w:szCs w:val="24"/>
        </w:rPr>
      </w:pPr>
    </w:p>
    <w:p w14:paraId="42C72127" w14:textId="03B75616" w:rsidR="00ED210C" w:rsidRPr="00E73837" w:rsidDel="00222648" w:rsidRDefault="00ED210C" w:rsidP="00ED210C">
      <w:pPr>
        <w:rPr>
          <w:del w:id="20" w:author="Lenovo" w:date="2024-06-24T14:59:00Z"/>
          <w:rFonts w:asciiTheme="majorBidi" w:hAnsiTheme="majorBidi" w:cstheme="majorBidi"/>
          <w:sz w:val="24"/>
          <w:szCs w:val="24"/>
        </w:rPr>
      </w:pPr>
    </w:p>
    <w:p w14:paraId="26DF1460" w14:textId="406C886E" w:rsidR="00ED210C" w:rsidRPr="00E73837" w:rsidDel="00222648" w:rsidRDefault="00ED210C">
      <w:pPr>
        <w:rPr>
          <w:del w:id="21" w:author="Lenovo" w:date="2024-06-24T14:59:00Z"/>
          <w:rFonts w:asciiTheme="majorBidi" w:hAnsiTheme="majorBidi" w:cstheme="majorBidi"/>
          <w:sz w:val="24"/>
          <w:szCs w:val="24"/>
        </w:rPr>
      </w:pPr>
      <w:del w:id="22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</w:rPr>
          <w:br w:type="page"/>
        </w:r>
      </w:del>
    </w:p>
    <w:p w14:paraId="723BC0F2" w14:textId="7A27B4A3" w:rsidR="0062773A" w:rsidRPr="00E73837" w:rsidDel="00222648" w:rsidRDefault="0062773A" w:rsidP="0062773A">
      <w:pPr>
        <w:spacing w:after="0" w:line="276" w:lineRule="auto"/>
        <w:jc w:val="center"/>
        <w:rPr>
          <w:del w:id="23" w:author="Lenovo" w:date="2024-06-24T14:59:00Z"/>
          <w:rFonts w:asciiTheme="majorBidi" w:hAnsiTheme="majorBidi" w:cstheme="majorBidi"/>
          <w:b/>
          <w:sz w:val="24"/>
          <w:szCs w:val="24"/>
          <w:lang w:val="sk-SK"/>
        </w:rPr>
      </w:pPr>
      <w:del w:id="24" w:author="Lenovo" w:date="2024-06-24T14:59:00Z">
        <w:r w:rsidRPr="00E73837" w:rsidDel="00222648">
          <w:rPr>
            <w:rFonts w:asciiTheme="majorBidi" w:hAnsiTheme="majorBidi" w:cstheme="majorBidi"/>
            <w:b/>
            <w:sz w:val="24"/>
            <w:szCs w:val="24"/>
            <w:lang w:val="sk-SK"/>
          </w:rPr>
          <w:delText>Návrh na uznesenie</w:delText>
        </w:r>
      </w:del>
    </w:p>
    <w:p w14:paraId="7965F0C8" w14:textId="7C92993B" w:rsidR="0062773A" w:rsidRPr="00E73837" w:rsidDel="00222648" w:rsidRDefault="0062773A" w:rsidP="0062773A">
      <w:pPr>
        <w:spacing w:after="0" w:line="276" w:lineRule="auto"/>
        <w:ind w:left="907" w:right="907"/>
        <w:jc w:val="center"/>
        <w:rPr>
          <w:del w:id="25" w:author="Lenovo" w:date="2024-06-24T14:59:00Z"/>
          <w:rFonts w:asciiTheme="majorBidi" w:hAnsiTheme="majorBidi" w:cstheme="majorBidi"/>
          <w:sz w:val="24"/>
          <w:szCs w:val="24"/>
          <w:lang w:val="sk-SK"/>
        </w:rPr>
      </w:pPr>
      <w:del w:id="26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>z 22. zasadnutia Valného zhromaždenia Európskeho zoskupenia</w:delText>
        </w:r>
      </w:del>
    </w:p>
    <w:p w14:paraId="56D32603" w14:textId="5E6159BD" w:rsidR="0062773A" w:rsidRPr="00E73837" w:rsidDel="00222648" w:rsidRDefault="0062773A" w:rsidP="0062773A">
      <w:pPr>
        <w:spacing w:after="0" w:line="276" w:lineRule="auto"/>
        <w:ind w:left="907" w:right="907"/>
        <w:jc w:val="center"/>
        <w:rPr>
          <w:del w:id="27" w:author="Lenovo" w:date="2024-06-24T14:59:00Z"/>
          <w:rFonts w:asciiTheme="majorBidi" w:hAnsiTheme="majorBidi" w:cstheme="majorBidi"/>
          <w:sz w:val="24"/>
          <w:szCs w:val="24"/>
          <w:lang w:val="sk-SK"/>
        </w:rPr>
      </w:pPr>
      <w:del w:id="28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>Územnej spolupráce Via Carpatia s ručením obmedzeným</w:delText>
        </w:r>
      </w:del>
    </w:p>
    <w:p w14:paraId="7D661694" w14:textId="69E9DFB1" w:rsidR="0062773A" w:rsidRPr="00E73837" w:rsidDel="00222648" w:rsidRDefault="0062773A" w:rsidP="0062773A">
      <w:pPr>
        <w:spacing w:after="0" w:line="276" w:lineRule="auto"/>
        <w:ind w:left="907" w:right="907"/>
        <w:jc w:val="center"/>
        <w:rPr>
          <w:del w:id="29" w:author="Lenovo" w:date="2024-06-24T14:59:00Z"/>
          <w:rFonts w:asciiTheme="majorBidi" w:hAnsiTheme="majorBidi" w:cstheme="majorBidi"/>
          <w:sz w:val="24"/>
          <w:szCs w:val="24"/>
          <w:highlight w:val="yellow"/>
          <w:lang w:val="sk-SK"/>
        </w:rPr>
      </w:pPr>
      <w:del w:id="30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>konaného dňa 21. jún</w:delText>
        </w:r>
        <w:r w:rsidR="008F5ABE" w:rsidDel="00222648">
          <w:rPr>
            <w:rFonts w:asciiTheme="majorBidi" w:hAnsiTheme="majorBidi" w:cstheme="majorBidi"/>
            <w:sz w:val="24"/>
            <w:szCs w:val="24"/>
            <w:lang w:val="sk-SK"/>
          </w:rPr>
          <w:delText>a</w:delText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 xml:space="preserve"> 2024, Košice</w:delText>
        </w:r>
      </w:del>
    </w:p>
    <w:p w14:paraId="52FB2172" w14:textId="4C37720D" w:rsidR="0062773A" w:rsidRPr="00E73837" w:rsidDel="00222648" w:rsidRDefault="0062773A" w:rsidP="0062773A">
      <w:pPr>
        <w:spacing w:line="240" w:lineRule="auto"/>
        <w:ind w:left="907" w:right="907"/>
        <w:jc w:val="center"/>
        <w:rPr>
          <w:del w:id="31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073EF373" w14:textId="061F3405" w:rsidR="0062773A" w:rsidRPr="00E73837" w:rsidDel="00222648" w:rsidRDefault="0062773A" w:rsidP="0062773A">
      <w:pPr>
        <w:spacing w:line="240" w:lineRule="auto"/>
        <w:ind w:left="907" w:right="907"/>
        <w:jc w:val="center"/>
        <w:rPr>
          <w:del w:id="32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150E3EDF" w14:textId="761B4861" w:rsidR="0062773A" w:rsidRPr="00E73837" w:rsidDel="00222648" w:rsidRDefault="0062773A" w:rsidP="0062773A">
      <w:pPr>
        <w:spacing w:line="240" w:lineRule="auto"/>
        <w:ind w:left="907" w:right="907"/>
        <w:jc w:val="center"/>
        <w:rPr>
          <w:del w:id="33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252BB456" w14:textId="676A0F95" w:rsidR="0062773A" w:rsidRPr="00E73837" w:rsidDel="00222648" w:rsidRDefault="0062773A" w:rsidP="0062773A">
      <w:pPr>
        <w:spacing w:line="240" w:lineRule="auto"/>
        <w:ind w:right="907"/>
        <w:rPr>
          <w:del w:id="34" w:author="Lenovo" w:date="2024-06-24T14:59:00Z"/>
          <w:rFonts w:asciiTheme="majorBidi" w:hAnsiTheme="majorBidi" w:cstheme="majorBidi"/>
          <w:sz w:val="24"/>
          <w:szCs w:val="24"/>
          <w:lang w:val="sk-SK"/>
        </w:rPr>
      </w:pPr>
      <w:del w:id="35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 xml:space="preserve">k bodu č. </w:delText>
        </w:r>
        <w:r w:rsidR="00501E7E"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>4</w:delText>
        </w:r>
      </w:del>
    </w:p>
    <w:p w14:paraId="6E1C3B0F" w14:textId="6AE4BF63" w:rsidR="0062773A" w:rsidRPr="00E73837" w:rsidDel="00222648" w:rsidRDefault="0062773A" w:rsidP="000B0707">
      <w:pPr>
        <w:spacing w:after="0" w:line="276" w:lineRule="auto"/>
        <w:ind w:right="907"/>
        <w:rPr>
          <w:del w:id="36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18B21A31" w14:textId="11D552C5" w:rsidR="0062773A" w:rsidRPr="00E73837" w:rsidDel="00222648" w:rsidRDefault="0062773A" w:rsidP="0062773A">
      <w:pPr>
        <w:spacing w:after="240" w:line="240" w:lineRule="auto"/>
        <w:rPr>
          <w:del w:id="37" w:author="Lenovo" w:date="2024-06-24T14:59:00Z"/>
          <w:rFonts w:asciiTheme="majorBidi" w:hAnsiTheme="majorBidi" w:cstheme="majorBidi"/>
          <w:b/>
          <w:sz w:val="24"/>
          <w:szCs w:val="24"/>
          <w:lang w:val="sk-SK"/>
        </w:rPr>
      </w:pPr>
      <w:del w:id="38" w:author="Lenovo" w:date="2024-06-24T14:59:00Z">
        <w:r w:rsidRPr="00E73837" w:rsidDel="00222648">
          <w:rPr>
            <w:rFonts w:asciiTheme="majorBidi" w:hAnsiTheme="majorBidi" w:cstheme="majorBidi"/>
            <w:b/>
            <w:sz w:val="24"/>
            <w:szCs w:val="24"/>
            <w:lang w:val="sk-SK"/>
          </w:rPr>
          <w:delText>Schválenie výročnej správy Európskeho zoskupenia územnej spolupráce Via Carpatia s ručením obmedzeným za rok 202</w:delText>
        </w:r>
        <w:r w:rsidR="00501E7E" w:rsidRPr="00E73837" w:rsidDel="00222648">
          <w:rPr>
            <w:rFonts w:asciiTheme="majorBidi" w:hAnsiTheme="majorBidi" w:cstheme="majorBidi"/>
            <w:b/>
            <w:sz w:val="24"/>
            <w:szCs w:val="24"/>
            <w:lang w:val="sk-SK"/>
          </w:rPr>
          <w:delText>3</w:delText>
        </w:r>
      </w:del>
    </w:p>
    <w:p w14:paraId="03A38034" w14:textId="3FD510FB" w:rsidR="0062773A" w:rsidRPr="00E73837" w:rsidDel="00222648" w:rsidRDefault="0062773A" w:rsidP="000B0707">
      <w:pPr>
        <w:spacing w:after="240" w:line="276" w:lineRule="auto"/>
        <w:rPr>
          <w:del w:id="39" w:author="Lenovo" w:date="2024-06-24T14:59:00Z"/>
          <w:rFonts w:asciiTheme="majorBidi" w:hAnsiTheme="majorBidi" w:cstheme="majorBidi"/>
          <w:b/>
          <w:sz w:val="24"/>
          <w:szCs w:val="24"/>
          <w:lang w:val="sk-SK"/>
        </w:rPr>
      </w:pPr>
    </w:p>
    <w:p w14:paraId="3279F96C" w14:textId="52B0FF2C" w:rsidR="0062773A" w:rsidRPr="00E73837" w:rsidDel="00222648" w:rsidRDefault="0062773A" w:rsidP="0062773A">
      <w:pPr>
        <w:spacing w:after="240" w:line="240" w:lineRule="auto"/>
        <w:rPr>
          <w:del w:id="40" w:author="Lenovo" w:date="2024-06-24T14:59:00Z"/>
          <w:rFonts w:asciiTheme="majorBidi" w:hAnsiTheme="majorBidi" w:cstheme="majorBidi"/>
          <w:b/>
          <w:sz w:val="24"/>
          <w:szCs w:val="24"/>
          <w:lang w:val="sk-SK"/>
        </w:rPr>
      </w:pPr>
      <w:del w:id="41" w:author="Lenovo" w:date="2024-06-24T14:59:00Z">
        <w:r w:rsidRPr="00E73837" w:rsidDel="00222648">
          <w:rPr>
            <w:rFonts w:asciiTheme="majorBidi" w:hAnsiTheme="majorBidi" w:cstheme="majorBidi"/>
            <w:b/>
            <w:sz w:val="24"/>
            <w:szCs w:val="24"/>
            <w:lang w:val="sk-SK"/>
          </w:rPr>
          <w:delText>Uznesenie</w:delText>
        </w:r>
      </w:del>
    </w:p>
    <w:p w14:paraId="0C62765C" w14:textId="48D8E0D4" w:rsidR="0062773A" w:rsidRPr="00E73837" w:rsidDel="00222648" w:rsidRDefault="009A511A" w:rsidP="0062773A">
      <w:pPr>
        <w:spacing w:after="120" w:line="240" w:lineRule="auto"/>
        <w:rPr>
          <w:del w:id="42" w:author="Lenovo" w:date="2024-06-24T14:59:00Z"/>
          <w:rFonts w:asciiTheme="majorBidi" w:hAnsiTheme="majorBidi" w:cstheme="majorBidi"/>
          <w:sz w:val="24"/>
          <w:szCs w:val="24"/>
          <w:lang w:val="sk-SK"/>
        </w:rPr>
      </w:pPr>
      <w:del w:id="43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>22</w:delText>
        </w:r>
        <w:r w:rsidR="0062773A"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 xml:space="preserve">. valné zhromaždenie Európskeho zoskupenia územnej spolupráce Via Carpatia s ručením obmedzeným </w:delText>
        </w:r>
      </w:del>
    </w:p>
    <w:p w14:paraId="38635DE5" w14:textId="4335F0FE" w:rsidR="0062773A" w:rsidRPr="00E73837" w:rsidDel="00222648" w:rsidRDefault="0062773A" w:rsidP="000B0707">
      <w:pPr>
        <w:spacing w:after="120" w:line="276" w:lineRule="auto"/>
        <w:rPr>
          <w:del w:id="44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5715F60D" w14:textId="33E3D00D" w:rsidR="0062773A" w:rsidRPr="00E73837" w:rsidDel="00222648" w:rsidRDefault="0062773A" w:rsidP="0062773A">
      <w:pPr>
        <w:pStyle w:val="Odsekzoznamu"/>
        <w:numPr>
          <w:ilvl w:val="0"/>
          <w:numId w:val="28"/>
        </w:numPr>
        <w:spacing w:after="200" w:line="276" w:lineRule="auto"/>
        <w:jc w:val="both"/>
        <w:rPr>
          <w:del w:id="45" w:author="Lenovo" w:date="2024-06-24T14:59:00Z"/>
          <w:rFonts w:asciiTheme="majorBidi" w:hAnsiTheme="majorBidi" w:cstheme="majorBidi"/>
          <w:b/>
          <w:sz w:val="24"/>
          <w:szCs w:val="24"/>
          <w:lang w:val="sk-SK"/>
        </w:rPr>
      </w:pPr>
      <w:del w:id="46" w:author="Lenovo" w:date="2024-06-24T14:59:00Z">
        <w:r w:rsidRPr="00E73837" w:rsidDel="00222648">
          <w:rPr>
            <w:rFonts w:asciiTheme="majorBidi" w:hAnsiTheme="majorBidi" w:cstheme="majorBidi"/>
            <w:b/>
            <w:sz w:val="24"/>
            <w:szCs w:val="24"/>
            <w:lang w:val="sk-SK"/>
          </w:rPr>
          <w:delText>schvaľuje</w:delText>
        </w:r>
      </w:del>
    </w:p>
    <w:p w14:paraId="008D4517" w14:textId="3F75600F" w:rsidR="0062773A" w:rsidRPr="00E73837" w:rsidDel="00222648" w:rsidRDefault="0062773A" w:rsidP="0062773A">
      <w:pPr>
        <w:pStyle w:val="Odsekzoznamu"/>
        <w:ind w:left="709"/>
        <w:rPr>
          <w:del w:id="47" w:author="Lenovo" w:date="2024-06-24T14:59:00Z"/>
          <w:rFonts w:asciiTheme="majorBidi" w:hAnsiTheme="majorBidi" w:cstheme="majorBidi"/>
          <w:sz w:val="24"/>
          <w:szCs w:val="24"/>
          <w:lang w:val="sk-SK"/>
        </w:rPr>
      </w:pPr>
      <w:del w:id="48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>výročnú správu Európskeho zoskupenia územnej spolupráce Via Carpatia s ručením obmedzeným za rok 2023</w:delText>
        </w:r>
        <w:r w:rsidR="00A758D6" w:rsidDel="00222648">
          <w:rPr>
            <w:rFonts w:asciiTheme="majorBidi" w:hAnsiTheme="majorBidi" w:cstheme="majorBidi"/>
            <w:sz w:val="24"/>
            <w:szCs w:val="24"/>
            <w:lang w:val="sk-SK"/>
          </w:rPr>
          <w:delText>.</w:delText>
        </w:r>
      </w:del>
    </w:p>
    <w:p w14:paraId="46A03A34" w14:textId="14F2FF10" w:rsidR="0062773A" w:rsidRPr="00E73837" w:rsidDel="00222648" w:rsidRDefault="0062773A" w:rsidP="0062773A">
      <w:pPr>
        <w:rPr>
          <w:del w:id="49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0BE5B53C" w14:textId="492FB399" w:rsidR="0062773A" w:rsidRPr="00E73837" w:rsidDel="00222648" w:rsidRDefault="0062773A" w:rsidP="0062773A">
      <w:pPr>
        <w:rPr>
          <w:del w:id="50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066683A9" w14:textId="4609C38E" w:rsidR="0062773A" w:rsidRPr="00E73837" w:rsidDel="00222648" w:rsidRDefault="0062773A" w:rsidP="0062773A">
      <w:pPr>
        <w:rPr>
          <w:del w:id="51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24BA2349" w14:textId="7FA009A8" w:rsidR="000B0707" w:rsidRPr="00E73837" w:rsidDel="00222648" w:rsidRDefault="000B0707" w:rsidP="0062773A">
      <w:pPr>
        <w:rPr>
          <w:del w:id="52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25D59B1A" w14:textId="326D364F" w:rsidR="0062773A" w:rsidRPr="00E73837" w:rsidDel="00222648" w:rsidRDefault="0062773A" w:rsidP="000B0707">
      <w:pPr>
        <w:spacing w:after="120" w:line="240" w:lineRule="auto"/>
        <w:ind w:left="5040" w:right="992"/>
        <w:rPr>
          <w:del w:id="53" w:author="Lenovo" w:date="2024-06-24T14:59:00Z"/>
          <w:rFonts w:asciiTheme="majorBidi" w:hAnsiTheme="majorBidi" w:cstheme="majorBidi"/>
          <w:b/>
          <w:sz w:val="24"/>
          <w:szCs w:val="24"/>
          <w:lang w:val="sk-SK"/>
        </w:rPr>
      </w:pPr>
      <w:del w:id="54" w:author="Lenovo" w:date="2024-06-24T14:59:00Z">
        <w:r w:rsidRPr="00E73837" w:rsidDel="00222648">
          <w:rPr>
            <w:rFonts w:asciiTheme="majorBidi" w:hAnsiTheme="majorBidi" w:cstheme="majorBidi"/>
            <w:b/>
            <w:sz w:val="24"/>
            <w:szCs w:val="24"/>
            <w:lang w:val="sk-SK"/>
          </w:rPr>
          <w:delText>Zodpovedná osoba:</w:delText>
        </w:r>
      </w:del>
    </w:p>
    <w:p w14:paraId="0EABEA79" w14:textId="11DB1A66" w:rsidR="0062773A" w:rsidRPr="00E73837" w:rsidDel="00222648" w:rsidRDefault="0062773A" w:rsidP="0062773A">
      <w:pPr>
        <w:spacing w:after="120" w:line="240" w:lineRule="auto"/>
        <w:rPr>
          <w:del w:id="55" w:author="Lenovo" w:date="2024-06-24T14:59:00Z"/>
          <w:rFonts w:asciiTheme="majorBidi" w:hAnsiTheme="majorBidi" w:cstheme="majorBidi"/>
          <w:sz w:val="24"/>
          <w:szCs w:val="24"/>
          <w:lang w:val="sk-SK"/>
        </w:rPr>
      </w:pPr>
      <w:del w:id="56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  <w:delText>Ing. Julianna Máté, PhD.</w:delText>
        </w:r>
      </w:del>
    </w:p>
    <w:p w14:paraId="744ED602" w14:textId="1D907E6B" w:rsidR="0062773A" w:rsidRPr="00E73837" w:rsidDel="00222648" w:rsidRDefault="0062773A" w:rsidP="0062773A">
      <w:pPr>
        <w:rPr>
          <w:del w:id="57" w:author="Lenovo" w:date="2024-06-24T14:59:00Z"/>
          <w:rFonts w:asciiTheme="majorBidi" w:hAnsiTheme="majorBidi" w:cstheme="majorBidi"/>
          <w:sz w:val="24"/>
          <w:szCs w:val="24"/>
          <w:lang w:val="sk-SK"/>
        </w:rPr>
      </w:pPr>
    </w:p>
    <w:p w14:paraId="6C2E4C7C" w14:textId="31E99DF5" w:rsidR="000B0707" w:rsidRPr="00E73837" w:rsidDel="00222648" w:rsidRDefault="0062773A" w:rsidP="000B0707">
      <w:pPr>
        <w:rPr>
          <w:del w:id="58" w:author="Lenovo" w:date="2024-06-24T14:59:00Z"/>
          <w:rFonts w:asciiTheme="majorBidi" w:hAnsiTheme="majorBidi" w:cstheme="majorBidi"/>
          <w:b/>
          <w:sz w:val="24"/>
          <w:szCs w:val="24"/>
          <w:lang w:val="sk-SK"/>
        </w:rPr>
      </w:pPr>
      <w:del w:id="59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="000B0707"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tab/>
        </w:r>
        <w:r w:rsidRPr="00E73837" w:rsidDel="00222648">
          <w:rPr>
            <w:rFonts w:asciiTheme="majorBidi" w:hAnsiTheme="majorBidi" w:cstheme="majorBidi"/>
            <w:b/>
            <w:sz w:val="24"/>
            <w:szCs w:val="24"/>
            <w:lang w:val="sk-SK"/>
          </w:rPr>
          <w:delText>Lehota:</w:delText>
        </w:r>
      </w:del>
    </w:p>
    <w:p w14:paraId="774E7F90" w14:textId="22965425" w:rsidR="000B0707" w:rsidRPr="00E73837" w:rsidDel="00222648" w:rsidRDefault="000B0707" w:rsidP="000B0707">
      <w:pPr>
        <w:spacing w:after="120" w:line="240" w:lineRule="auto"/>
        <w:ind w:left="4320" w:firstLine="720"/>
        <w:rPr>
          <w:del w:id="60" w:author="Lenovo" w:date="2024-06-24T14:59:00Z"/>
          <w:rFonts w:asciiTheme="majorBidi" w:hAnsiTheme="majorBidi" w:cstheme="majorBidi"/>
          <w:sz w:val="24"/>
          <w:szCs w:val="24"/>
          <w:lang w:val="sk-SK"/>
        </w:rPr>
      </w:pPr>
      <w:del w:id="61" w:author="Lenovo" w:date="2024-06-24T14:59:00Z">
        <w:r w:rsidRPr="00E73837" w:rsidDel="00222648">
          <w:rPr>
            <w:rFonts w:asciiTheme="majorBidi" w:hAnsiTheme="majorBidi" w:cstheme="majorBidi"/>
            <w:sz w:val="24"/>
            <w:szCs w:val="24"/>
            <w:lang w:val="sk-SK"/>
          </w:rPr>
          <w:delText>21. jún 2024</w:delText>
        </w:r>
      </w:del>
    </w:p>
    <w:p w14:paraId="30B643BF" w14:textId="4DAD9E9B" w:rsidR="0062773A" w:rsidRPr="00E73837" w:rsidRDefault="0062773A" w:rsidP="0062773A">
      <w:pPr>
        <w:rPr>
          <w:rFonts w:asciiTheme="majorBidi" w:hAnsiTheme="majorBidi" w:cstheme="majorBidi"/>
          <w:sz w:val="24"/>
          <w:szCs w:val="24"/>
        </w:rPr>
      </w:pPr>
    </w:p>
    <w:p w14:paraId="138D36D5" w14:textId="77777777" w:rsidR="0062773A" w:rsidRPr="00E73837" w:rsidRDefault="0062773A" w:rsidP="00701F78">
      <w:pPr>
        <w:rPr>
          <w:rFonts w:asciiTheme="majorBidi" w:hAnsiTheme="majorBidi" w:cstheme="majorBidi"/>
          <w:sz w:val="24"/>
          <w:szCs w:val="24"/>
        </w:rPr>
      </w:pPr>
    </w:p>
    <w:p w14:paraId="7DFC1615" w14:textId="6FD80DE7" w:rsidR="0062773A" w:rsidRPr="00E73837" w:rsidDel="00222648" w:rsidRDefault="0062773A">
      <w:pPr>
        <w:rPr>
          <w:del w:id="62" w:author="Lenovo" w:date="2024-06-24T15:01:00Z"/>
          <w:rFonts w:asciiTheme="majorBidi" w:hAnsiTheme="majorBidi" w:cstheme="majorBidi"/>
          <w:sz w:val="24"/>
          <w:szCs w:val="24"/>
        </w:rPr>
      </w:pPr>
      <w:del w:id="63" w:author="Lenovo" w:date="2024-06-24T15:01:00Z">
        <w:r w:rsidRPr="00E73837" w:rsidDel="00222648">
          <w:rPr>
            <w:rFonts w:asciiTheme="majorBidi" w:hAnsiTheme="majorBidi" w:cstheme="majorBidi"/>
            <w:sz w:val="24"/>
            <w:szCs w:val="24"/>
          </w:rPr>
          <w:br w:type="page"/>
        </w:r>
      </w:del>
    </w:p>
    <w:p w14:paraId="5E771EA1" w14:textId="2B7D38E3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eastAsia="Calibri" w:hAnsiTheme="majorBidi" w:cstheme="majorBidi"/>
          <w:noProof/>
          <w:kern w:val="0"/>
          <w:sz w:val="24"/>
          <w:szCs w:val="24"/>
          <w:lang w:val="sk-SK" w:eastAsia="sk-SK"/>
          <w14:ligatures w14:val="none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5BC8599" wp14:editId="2B9133DC">
                <wp:simplePos x="0" y="0"/>
                <wp:positionH relativeFrom="page">
                  <wp:posOffset>652145</wp:posOffset>
                </wp:positionH>
                <wp:positionV relativeFrom="margin">
                  <wp:posOffset>-353060</wp:posOffset>
                </wp:positionV>
                <wp:extent cx="215900" cy="9718675"/>
                <wp:effectExtent l="0" t="0" r="9525" b="0"/>
                <wp:wrapNone/>
                <wp:docPr id="114" name="Skupina 1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5900" cy="9718675"/>
                          <a:chOff x="0" y="0"/>
                          <a:chExt cx="228600" cy="9144000"/>
                        </a:xfrm>
                        <a:solidFill>
                          <a:srgbClr val="4472C4">
                            <a:lumMod val="75000"/>
                          </a:srgbClr>
                        </a:solidFill>
                      </wpg:grpSpPr>
                      <wps:wsp>
                        <wps:cNvPr id="115" name="Obdĺžnik 115"/>
                        <wps:cNvSpPr/>
                        <wps:spPr>
                          <a:xfrm>
                            <a:off x="0" y="0"/>
                            <a:ext cx="228600" cy="8782050"/>
                          </a:xfrm>
                          <a:prstGeom prst="rect">
                            <a:avLst/>
                          </a:prstGeom>
                          <a:grpFill/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Obdĺžnik 116"/>
                        <wps:cNvSpPr>
                          <a:spLocks noChangeAspect="1"/>
                        </wps:cNvSpPr>
                        <wps:spPr>
                          <a:xfrm>
                            <a:off x="0" y="8915400"/>
                            <a:ext cx="228600" cy="228600"/>
                          </a:xfrm>
                          <a:prstGeom prst="rect">
                            <a:avLst/>
                          </a:prstGeom>
                          <a:grpFill/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2900</wp14:pctWidth>
                </wp14:sizeRelH>
                <wp14:sizeRelV relativeFrom="page">
                  <wp14:pctHeight>90900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30EAEC5C" id="Skupina 114" o:spid="_x0000_s1026" style="position:absolute;margin-left:51.35pt;margin-top:-27.8pt;width:17pt;height:765.25pt;z-index:251659264;mso-width-percent:29;mso-height-percent:909;mso-position-horizontal-relative:page;mso-position-vertical-relative:margin;mso-width-percent:29;mso-height-percent:909" coordsize="2286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">
                <v:rect id="Obdĺžnik 115" o:spid="_x0000_s1027" style="position:absolute;width:2286;height:87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" filled="f" stroked="f" strokeweight="1pt"/>
                <v:rect id="Obdĺžnik 116" o:spid="_x0000_s1028" style="position:absolute;top:89154;width:2286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" filled="f" stroked="f" strokeweight="1pt">
                  <o:lock v:ext="edit" aspectratio="t"/>
                </v:rect>
                <w10:wrap anchorx="page" anchory="margin"/>
              </v:group>
            </w:pict>
          </mc:Fallback>
        </mc:AlternateContent>
      </w:r>
    </w:p>
    <w:p w14:paraId="76840354" w14:textId="48A0BEB2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7CFA872D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2DECA30A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6DB485E6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27DD903B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5601816F" w14:textId="77777777" w:rsidR="00AA721F" w:rsidRPr="00E73837" w:rsidRDefault="00AA721F" w:rsidP="00701F78">
      <w:pPr>
        <w:rPr>
          <w:rFonts w:asciiTheme="majorBidi" w:hAnsiTheme="majorBidi" w:cstheme="majorBidi"/>
          <w:sz w:val="24"/>
          <w:szCs w:val="24"/>
        </w:rPr>
      </w:pPr>
    </w:p>
    <w:p w14:paraId="7A484ED0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205D3DA8" w14:textId="77777777" w:rsidR="00701F78" w:rsidRPr="00E73837" w:rsidRDefault="00701F78" w:rsidP="00AA721F">
      <w:pPr>
        <w:jc w:val="center"/>
        <w:rPr>
          <w:rFonts w:asciiTheme="majorBidi" w:hAnsiTheme="majorBidi" w:cstheme="majorBidi"/>
          <w:sz w:val="24"/>
          <w:szCs w:val="24"/>
        </w:rPr>
      </w:pPr>
    </w:p>
    <w:p w14:paraId="0EE752AE" w14:textId="5B2CEF21" w:rsidR="00AA721F" w:rsidRPr="00E73837" w:rsidRDefault="00AA721F" w:rsidP="00AA721F">
      <w:pPr>
        <w:spacing w:after="0" w:line="240" w:lineRule="auto"/>
        <w:ind w:left="567"/>
        <w:jc w:val="center"/>
        <w:rPr>
          <w:rFonts w:asciiTheme="majorBidi" w:eastAsia="Times New Roman" w:hAnsiTheme="majorBidi" w:cstheme="majorBidi"/>
          <w:b/>
          <w:caps/>
          <w:color w:val="2F5496"/>
          <w:sz w:val="24"/>
          <w:szCs w:val="24"/>
          <w:lang w:eastAsia="sk-SK"/>
        </w:rPr>
      </w:pPr>
      <w:r w:rsidRPr="00E73837">
        <w:rPr>
          <w:rFonts w:asciiTheme="majorBidi" w:eastAsia="Times New Roman" w:hAnsiTheme="majorBidi" w:cstheme="majorBidi"/>
          <w:b/>
          <w:caps/>
          <w:color w:val="2F5496"/>
          <w:sz w:val="24"/>
          <w:szCs w:val="24"/>
          <w:lang w:eastAsia="sk-SK"/>
        </w:rPr>
        <w:t>VÝROČNÁ SPRÁVA EURÓPSKEHO ZOSKUPENIA ÚZEMNEJ SPOLUPRÁCE</w:t>
      </w:r>
    </w:p>
    <w:p w14:paraId="5B5BA763" w14:textId="564973D4" w:rsidR="00AA721F" w:rsidRPr="00E73837" w:rsidRDefault="00AA721F" w:rsidP="00AA721F">
      <w:pPr>
        <w:spacing w:after="0" w:line="240" w:lineRule="auto"/>
        <w:ind w:left="1134" w:hanging="567"/>
        <w:jc w:val="center"/>
        <w:rPr>
          <w:rFonts w:asciiTheme="majorBidi" w:eastAsia="Times New Roman" w:hAnsiTheme="majorBidi" w:cstheme="majorBidi"/>
          <w:b/>
          <w:caps/>
          <w:color w:val="2F5496"/>
          <w:sz w:val="24"/>
          <w:szCs w:val="24"/>
          <w:lang w:eastAsia="sk-SK"/>
        </w:rPr>
      </w:pPr>
      <w:r w:rsidRPr="00E73837">
        <w:rPr>
          <w:rFonts w:asciiTheme="majorBidi" w:eastAsia="Times New Roman" w:hAnsiTheme="majorBidi" w:cstheme="majorBidi"/>
          <w:b/>
          <w:caps/>
          <w:color w:val="2F5496"/>
          <w:sz w:val="24"/>
          <w:szCs w:val="24"/>
          <w:lang w:eastAsia="sk-SK"/>
        </w:rPr>
        <w:t>VIA CARPATIA S RUČENÍM OBMEDZENÝM</w:t>
      </w:r>
    </w:p>
    <w:p w14:paraId="66317A6C" w14:textId="1158A217" w:rsidR="00AA721F" w:rsidRPr="00E73837" w:rsidRDefault="00AA721F" w:rsidP="00AA721F">
      <w:pPr>
        <w:spacing w:after="0" w:line="240" w:lineRule="auto"/>
        <w:jc w:val="center"/>
        <w:rPr>
          <w:rFonts w:asciiTheme="majorBidi" w:eastAsia="Times New Roman" w:hAnsiTheme="majorBidi" w:cstheme="majorBidi"/>
          <w:b/>
          <w:caps/>
          <w:color w:val="2F5496"/>
          <w:sz w:val="24"/>
          <w:szCs w:val="24"/>
          <w:lang w:eastAsia="sk-SK"/>
        </w:rPr>
      </w:pPr>
      <w:r w:rsidRPr="00E73837">
        <w:rPr>
          <w:rFonts w:asciiTheme="majorBidi" w:eastAsia="Times New Roman" w:hAnsiTheme="majorBidi" w:cstheme="majorBidi"/>
          <w:b/>
          <w:caps/>
          <w:color w:val="2F5496"/>
          <w:sz w:val="24"/>
          <w:szCs w:val="24"/>
          <w:lang w:eastAsia="sk-SK"/>
        </w:rPr>
        <w:t>ZA ROK 2023</w:t>
      </w:r>
    </w:p>
    <w:p w14:paraId="5D06C7DE" w14:textId="77777777" w:rsidR="00701F78" w:rsidRPr="00E73837" w:rsidRDefault="00701F78" w:rsidP="00AA721F">
      <w:pPr>
        <w:jc w:val="center"/>
        <w:rPr>
          <w:rFonts w:asciiTheme="majorBidi" w:hAnsiTheme="majorBidi" w:cstheme="majorBidi"/>
          <w:sz w:val="24"/>
          <w:szCs w:val="24"/>
        </w:rPr>
      </w:pPr>
    </w:p>
    <w:p w14:paraId="5801CD0A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57EC7E33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215A0BC9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3782DA94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0206B06E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22408D96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4309F362" w14:textId="6D44DC54" w:rsidR="00701F78" w:rsidRPr="00E73837" w:rsidRDefault="00AA721F" w:rsidP="00AA721F">
      <w:pPr>
        <w:jc w:val="center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noProof/>
          <w:sz w:val="24"/>
          <w:szCs w:val="24"/>
        </w:rPr>
        <w:drawing>
          <wp:inline distT="0" distB="0" distL="0" distR="0" wp14:anchorId="1E705F78" wp14:editId="03D47A48">
            <wp:extent cx="2695575" cy="2695575"/>
            <wp:effectExtent l="0" t="0" r="9525" b="9525"/>
            <wp:docPr id="2" name="Obrázok 1" descr="Obrázok, na ktorom je text, logo, písmo, grafi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 descr="Obrázok, na ktorom je text, logo, písmo, grafika&#10;&#10;Automaticky generovaný popis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5575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ins w:id="64" w:author="Lenovo" w:date="2024-06-24T15:05:00Z">
        <w:r w:rsidR="00222648" w:rsidRPr="00222648">
          <w:rPr>
            <w:rFonts w:ascii="Arial" w:hAnsi="Arial" w:cs="Arial"/>
            <w:kern w:val="0"/>
            <w:sz w:val="18"/>
            <w:szCs w:val="18"/>
            <w:lang w:val="sk-SK"/>
          </w:rPr>
          <w:t xml:space="preserve"> </w:t>
        </w:r>
        <w:r w:rsidR="00222648">
          <w:rPr>
            <w:rFonts w:ascii="Arial" w:hAnsi="Arial" w:cs="Arial"/>
            <w:kern w:val="0"/>
            <w:sz w:val="18"/>
            <w:szCs w:val="18"/>
            <w:lang w:val="sk-SK"/>
          </w:rPr>
          <w:t>164000</w:t>
        </w:r>
      </w:ins>
    </w:p>
    <w:p w14:paraId="538E6681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15AE35B3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sdt>
      <w:sdtPr>
        <w:rPr>
          <w:rFonts w:asciiTheme="majorBidi" w:eastAsiaTheme="minorHAnsi" w:hAnsiTheme="majorBidi" w:cstheme="minorBidi"/>
          <w:b w:val="0"/>
          <w:color w:val="auto"/>
          <w:kern w:val="2"/>
          <w:sz w:val="24"/>
          <w:szCs w:val="24"/>
          <w:lang w:val="en-GB" w:eastAsia="en-US"/>
          <w14:ligatures w14:val="standardContextual"/>
        </w:rPr>
        <w:id w:val="99885137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271B7039" w14:textId="77777777" w:rsidR="00701F78" w:rsidRPr="00E73837" w:rsidRDefault="00701F78" w:rsidP="00701F78">
          <w:pPr>
            <w:pStyle w:val="Hlavikaobsahu"/>
            <w:jc w:val="both"/>
            <w:rPr>
              <w:rFonts w:asciiTheme="majorBidi" w:hAnsiTheme="majorBidi"/>
              <w:color w:val="auto"/>
              <w:sz w:val="24"/>
              <w:szCs w:val="24"/>
            </w:rPr>
          </w:pPr>
          <w:r w:rsidRPr="00E73837">
            <w:rPr>
              <w:rFonts w:asciiTheme="majorBidi" w:hAnsiTheme="majorBidi"/>
              <w:color w:val="auto"/>
              <w:sz w:val="24"/>
              <w:szCs w:val="24"/>
            </w:rPr>
            <w:t>Obsah</w:t>
          </w:r>
        </w:p>
        <w:p w14:paraId="2EE58AB6" w14:textId="77777777" w:rsidR="00487DEA" w:rsidRPr="00E73837" w:rsidRDefault="00487DEA" w:rsidP="00487DEA">
          <w:pPr>
            <w:rPr>
              <w:rFonts w:asciiTheme="majorBidi" w:hAnsiTheme="majorBidi" w:cstheme="majorBidi"/>
              <w:sz w:val="24"/>
              <w:szCs w:val="24"/>
              <w:lang w:val="sk-SK" w:eastAsia="sk-SK"/>
            </w:rPr>
          </w:pPr>
        </w:p>
        <w:p w14:paraId="3C2B5A37" w14:textId="1FB0EA57" w:rsidR="003E2756" w:rsidRDefault="00701F78">
          <w:pPr>
            <w:pStyle w:val="Obsah1"/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r w:rsidRPr="00E73837">
            <w:rPr>
              <w:rFonts w:asciiTheme="majorBidi" w:hAnsiTheme="majorBidi" w:cstheme="majorBidi"/>
              <w:b/>
              <w:bCs/>
              <w:color w:val="501549" w:themeColor="accent5" w:themeShade="80"/>
              <w:szCs w:val="24"/>
            </w:rPr>
            <w:fldChar w:fldCharType="begin"/>
          </w:r>
          <w:r w:rsidRPr="00E73837">
            <w:rPr>
              <w:rFonts w:asciiTheme="majorBidi" w:hAnsiTheme="majorBidi" w:cstheme="majorBidi"/>
              <w:b/>
              <w:bCs/>
              <w:color w:val="501549" w:themeColor="accent5" w:themeShade="80"/>
              <w:szCs w:val="24"/>
            </w:rPr>
            <w:instrText xml:space="preserve"> TOC \o "1-3" \h \z \u </w:instrText>
          </w:r>
          <w:r w:rsidRPr="00E73837">
            <w:rPr>
              <w:rFonts w:asciiTheme="majorBidi" w:hAnsiTheme="majorBidi" w:cstheme="majorBidi"/>
              <w:b/>
              <w:bCs/>
              <w:color w:val="501549" w:themeColor="accent5" w:themeShade="80"/>
              <w:szCs w:val="24"/>
            </w:rPr>
            <w:fldChar w:fldCharType="separate"/>
          </w:r>
          <w:hyperlink w:anchor="_Toc169772800" w:history="1">
            <w:r w:rsidR="003E2756" w:rsidRPr="00EF45A4">
              <w:rPr>
                <w:rStyle w:val="Hypertextovprepojenie"/>
                <w:rFonts w:asciiTheme="majorBidi" w:eastAsia="Times New Roman" w:hAnsiTheme="majorBidi" w:cstheme="majorBidi"/>
                <w:b/>
                <w:noProof/>
              </w:rPr>
              <w:t>Základné informácie o EZÚS Via Carpatia s r.o.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_Toc169772800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5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6630CEC3" w14:textId="07CD48B2" w:rsidR="003E2756" w:rsidRDefault="008549A0">
          <w:pPr>
            <w:pStyle w:val="Obsah1"/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01" w:history="1">
            <w:r w:rsidR="003E2756" w:rsidRPr="00EF45A4">
              <w:rPr>
                <w:rStyle w:val="Hypertextovprepojenie"/>
                <w:rFonts w:asciiTheme="majorBidi" w:hAnsiTheme="majorBidi"/>
                <w:noProof/>
              </w:rPr>
              <w:t>Projektová činnosť EZÚS Via Carpatia s r.o.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_Toc169772801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6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7979066C" w14:textId="35E31B1A" w:rsidR="003E2756" w:rsidRDefault="008549A0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02" w:history="1">
            <w:r w:rsidR="003E2756" w:rsidRPr="00EF45A4">
              <w:rPr>
                <w:rStyle w:val="Hypertextovprepojenie"/>
                <w:rFonts w:asciiTheme="majorBidi" w:eastAsia="Times New Roman" w:hAnsiTheme="majorBidi"/>
                <w:noProof/>
              </w:rPr>
              <w:t>Realizácia úspešných projektov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_Toc169772802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6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32F8598B" w14:textId="0A5388E1" w:rsidR="003E2756" w:rsidRDefault="008549A0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03" w:history="1">
            <w:r w:rsidR="003E2756" w:rsidRPr="00EF45A4">
              <w:rPr>
                <w:rStyle w:val="Hypertextovprepojenie"/>
                <w:rFonts w:asciiTheme="majorBidi" w:eastAsia="Times New Roman" w:hAnsiTheme="majorBidi"/>
                <w:noProof/>
              </w:rPr>
              <w:t>Podané projekty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_Toc169772803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8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7C8FEA28" w14:textId="1CEEA0DF" w:rsidR="003E2756" w:rsidRDefault="008549A0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04" w:history="1">
            <w:r w:rsidR="003E2756" w:rsidRPr="00EF45A4">
              <w:rPr>
                <w:rStyle w:val="Hypertextovprepojenie"/>
                <w:rFonts w:asciiTheme="majorBidi" w:eastAsia="Times New Roman" w:hAnsiTheme="majorBidi"/>
                <w:noProof/>
              </w:rPr>
              <w:t>Fond malých projektov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_Toc169772804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9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3816F75E" w14:textId="198A93A9" w:rsidR="003E2756" w:rsidRDefault="008549A0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05" w:history="1">
            <w:r w:rsidR="003E2756" w:rsidRPr="00EF45A4">
              <w:rPr>
                <w:rStyle w:val="Hypertextovprepojenie"/>
                <w:rFonts w:asciiTheme="majorBidi" w:hAnsiTheme="majorBidi"/>
                <w:noProof/>
              </w:rPr>
              <w:t>Výzvy na predkladanie žiadostí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_Toc169772805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10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641CAE48" w14:textId="258D3D51" w:rsidR="003E2756" w:rsidRDefault="008549A0">
          <w:pPr>
            <w:pStyle w:val="Obsah1"/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06" w:history="1">
            <w:r w:rsidR="003E2756" w:rsidRPr="00EF45A4">
              <w:rPr>
                <w:rStyle w:val="Hypertextovprepojenie"/>
                <w:rFonts w:asciiTheme="majorBidi" w:eastAsia="Times New Roman" w:hAnsiTheme="majorBidi"/>
                <w:noProof/>
              </w:rPr>
              <w:t>Aktívna účasť na medzinárodných a národných konferenciách a workshopoch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_Toc169772806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11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3B56F7E4" w14:textId="69C9FCDC" w:rsidR="003E2756" w:rsidRDefault="008549A0">
          <w:pPr>
            <w:pStyle w:val="Obsah1"/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07" w:history="1">
            <w:r w:rsidR="003E2756" w:rsidRPr="00EF45A4">
              <w:rPr>
                <w:rStyle w:val="Hypertextovprepojenie"/>
                <w:rFonts w:asciiTheme="majorBidi" w:eastAsia="Times New Roman" w:hAnsiTheme="majorBidi"/>
                <w:noProof/>
              </w:rPr>
              <w:t>Organizácia stretnutí, konferencií a workshopov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_Toc169772807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13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1270C9B6" w14:textId="7FE1552C" w:rsidR="003E2756" w:rsidRDefault="008549A0">
          <w:pPr>
            <w:pStyle w:val="Obsah1"/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08" w:history="1">
            <w:r w:rsidR="003E2756" w:rsidRPr="00EF45A4">
              <w:rPr>
                <w:rStyle w:val="Hypertextovprepojenie"/>
                <w:rFonts w:asciiTheme="majorBidi" w:eastAsia="Times New Roman" w:hAnsiTheme="majorBidi"/>
                <w:noProof/>
              </w:rPr>
              <w:t>Centrum aktívneho starnutia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_Toc169772808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14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0BF70377" w14:textId="09A56A39" w:rsidR="003E2756" w:rsidRDefault="008549A0">
          <w:pPr>
            <w:pStyle w:val="Obsah1"/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09" w:history="1">
            <w:r w:rsidR="003E2756" w:rsidRPr="00EF45A4">
              <w:rPr>
                <w:rStyle w:val="Hypertextovprepojenie"/>
                <w:rFonts w:asciiTheme="majorBidi" w:eastAsia="Times New Roman" w:hAnsiTheme="majorBidi"/>
                <w:noProof/>
              </w:rPr>
              <w:t>Správa o činnosti Dozornej rady EZÚS Via Carpatia s r.o.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_Toc169772809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15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1E4CB67D" w14:textId="5EA67052" w:rsidR="003E2756" w:rsidRDefault="008549A0">
          <w:pPr>
            <w:pStyle w:val="Obsah1"/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10" w:history="1">
            <w:r w:rsidR="003E2756" w:rsidRPr="00EF45A4">
              <w:rPr>
                <w:rStyle w:val="Hypertextovprepojenie"/>
                <w:rFonts w:asciiTheme="majorBidi" w:eastAsia="Times New Roman" w:hAnsiTheme="majorBidi"/>
                <w:noProof/>
              </w:rPr>
              <w:t>Plány EZÚS Via Carpatia na rok 2024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_Toc169772810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15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00018D1D" w14:textId="706202D9" w:rsidR="003E2756" w:rsidRDefault="008549A0">
          <w:pPr>
            <w:pStyle w:val="Obsah1"/>
            <w:rPr>
              <w:rFonts w:asciiTheme="minorHAnsi" w:eastAsiaTheme="minorEastAsia" w:hAnsiTheme="minorHAnsi"/>
              <w:noProof/>
              <w:kern w:val="2"/>
              <w:sz w:val="22"/>
              <w:lang w:eastAsia="sk-SK"/>
              <w14:ligatures w14:val="standardContextual"/>
            </w:rPr>
          </w:pPr>
          <w:hyperlink w:anchor="_Toc169772811" w:history="1">
            <w:r w:rsidR="003E2756" w:rsidRPr="00EF45A4">
              <w:rPr>
                <w:rStyle w:val="Hypertextovprepojenie"/>
                <w:rFonts w:asciiTheme="majorBidi" w:eastAsia="Times New Roman" w:hAnsiTheme="majorBidi" w:cstheme="majorBidi"/>
                <w:b/>
                <w:noProof/>
              </w:rPr>
              <w:t>Prehľad príjmov a výdavkov Zoskupenia</w:t>
            </w:r>
            <w:r w:rsidR="003E2756">
              <w:rPr>
                <w:noProof/>
                <w:webHidden/>
              </w:rPr>
              <w:tab/>
            </w:r>
            <w:r w:rsidR="003E2756">
              <w:rPr>
                <w:noProof/>
                <w:webHidden/>
              </w:rPr>
              <w:fldChar w:fldCharType="begin"/>
            </w:r>
            <w:r w:rsidR="003E2756">
              <w:rPr>
                <w:noProof/>
                <w:webHidden/>
              </w:rPr>
              <w:instrText xml:space="preserve"> PAGEREF _Toc169772811 \h </w:instrText>
            </w:r>
            <w:r w:rsidR="003E2756">
              <w:rPr>
                <w:noProof/>
                <w:webHidden/>
              </w:rPr>
            </w:r>
            <w:r w:rsidR="003E2756">
              <w:rPr>
                <w:noProof/>
                <w:webHidden/>
              </w:rPr>
              <w:fldChar w:fldCharType="separate"/>
            </w:r>
            <w:r w:rsidR="008F5ABE">
              <w:rPr>
                <w:noProof/>
                <w:webHidden/>
              </w:rPr>
              <w:t>18</w:t>
            </w:r>
            <w:r w:rsidR="003E2756">
              <w:rPr>
                <w:noProof/>
                <w:webHidden/>
              </w:rPr>
              <w:fldChar w:fldCharType="end"/>
            </w:r>
          </w:hyperlink>
        </w:p>
        <w:p w14:paraId="2AFA9B5E" w14:textId="6B6CA27E" w:rsidR="00701F78" w:rsidRPr="00E73837" w:rsidRDefault="00701F78" w:rsidP="00701F78">
          <w:pPr>
            <w:rPr>
              <w:rFonts w:asciiTheme="majorBidi" w:hAnsiTheme="majorBidi" w:cstheme="majorBidi"/>
              <w:b/>
              <w:bCs/>
              <w:sz w:val="24"/>
              <w:szCs w:val="24"/>
            </w:rPr>
          </w:pPr>
          <w:r w:rsidRPr="00E73837">
            <w:rPr>
              <w:rFonts w:asciiTheme="majorBidi" w:hAnsiTheme="majorBidi" w:cstheme="majorBidi"/>
              <w:b/>
              <w:bCs/>
              <w:color w:val="501549" w:themeColor="accent5" w:themeShade="80"/>
              <w:sz w:val="24"/>
              <w:szCs w:val="24"/>
            </w:rPr>
            <w:fldChar w:fldCharType="end"/>
          </w:r>
        </w:p>
      </w:sdtContent>
    </w:sdt>
    <w:p w14:paraId="069582F4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57914961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7FDA16DD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2360270E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7ED79830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196DDF47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34B4BAFF" w14:textId="25977BC1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13148091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301104E3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34A92274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080EE1C3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62C2679A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39AE9F2E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3DB84E5D" w14:textId="77777777" w:rsidR="00AA721F" w:rsidRPr="00E73837" w:rsidRDefault="00AA721F" w:rsidP="00AA721F">
      <w:pPr>
        <w:keepNext/>
        <w:keepLines/>
        <w:spacing w:after="0" w:line="360" w:lineRule="auto"/>
        <w:jc w:val="both"/>
        <w:outlineLvl w:val="0"/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</w:pPr>
      <w:bookmarkStart w:id="65" w:name="_Toc152833459"/>
      <w:bookmarkStart w:id="66" w:name="_Toc169772800"/>
      <w:r w:rsidRPr="00E73837"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  <w:t xml:space="preserve">Základné informácie o EZÚS </w:t>
      </w:r>
      <w:proofErr w:type="spellStart"/>
      <w:r w:rsidRPr="00E73837"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E73837"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E73837"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  <w:t xml:space="preserve"> s </w:t>
      </w:r>
      <w:proofErr w:type="spellStart"/>
      <w:r w:rsidRPr="00E73837"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  <w:t>r.o</w:t>
      </w:r>
      <w:proofErr w:type="spellEnd"/>
      <w:r w:rsidRPr="00E73837"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  <w:t>.</w:t>
      </w:r>
      <w:bookmarkEnd w:id="65"/>
      <w:bookmarkEnd w:id="66"/>
    </w:p>
    <w:p w14:paraId="62A32C49" w14:textId="77777777" w:rsidR="00AA721F" w:rsidRPr="00E73837" w:rsidRDefault="00AA721F" w:rsidP="00AA721F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</w:p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2263"/>
        <w:gridCol w:w="6799"/>
      </w:tblGrid>
      <w:tr w:rsidR="00AA721F" w:rsidRPr="00E73837" w14:paraId="7252CBFD" w14:textId="77777777" w:rsidTr="004F446F">
        <w:tc>
          <w:tcPr>
            <w:tcW w:w="2263" w:type="dxa"/>
          </w:tcPr>
          <w:p w14:paraId="28E6D8F1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Názov:</w:t>
            </w:r>
          </w:p>
        </w:tc>
        <w:tc>
          <w:tcPr>
            <w:tcW w:w="6800" w:type="dxa"/>
          </w:tcPr>
          <w:p w14:paraId="3B1D6906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Európske zoskupenie územnej spolupráce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Via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Carpatia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s ručením obmedzeným</w:t>
            </w:r>
          </w:p>
        </w:tc>
      </w:tr>
      <w:tr w:rsidR="00AA721F" w:rsidRPr="00E73837" w14:paraId="0645F90D" w14:textId="77777777" w:rsidTr="004F446F">
        <w:tc>
          <w:tcPr>
            <w:tcW w:w="2263" w:type="dxa"/>
          </w:tcPr>
          <w:p w14:paraId="6D68ADAE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Dátum vzniku:</w:t>
            </w:r>
          </w:p>
        </w:tc>
        <w:tc>
          <w:tcPr>
            <w:tcW w:w="6800" w:type="dxa"/>
          </w:tcPr>
          <w:p w14:paraId="63DBE751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1.9.2013</w:t>
            </w:r>
          </w:p>
        </w:tc>
      </w:tr>
      <w:tr w:rsidR="00AA721F" w:rsidRPr="00E73837" w14:paraId="3716BCDF" w14:textId="77777777" w:rsidTr="004F446F">
        <w:tc>
          <w:tcPr>
            <w:tcW w:w="2263" w:type="dxa"/>
          </w:tcPr>
          <w:p w14:paraId="45702D68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Valné zhromaždenie:</w:t>
            </w:r>
          </w:p>
        </w:tc>
        <w:tc>
          <w:tcPr>
            <w:tcW w:w="6800" w:type="dxa"/>
          </w:tcPr>
          <w:p w14:paraId="7B8AC5C5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Bánné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dr.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Gál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Boglárka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</w:p>
          <w:p w14:paraId="15D2125A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Ing. Rastislav Trnka</w:t>
            </w:r>
          </w:p>
        </w:tc>
      </w:tr>
      <w:tr w:rsidR="00AA721F" w:rsidRPr="00E73837" w14:paraId="1F624C4F" w14:textId="77777777" w:rsidTr="004F446F">
        <w:tc>
          <w:tcPr>
            <w:tcW w:w="2263" w:type="dxa"/>
          </w:tcPr>
          <w:p w14:paraId="7E5876FF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Dozorná rada:</w:t>
            </w:r>
          </w:p>
        </w:tc>
        <w:tc>
          <w:tcPr>
            <w:tcW w:w="6800" w:type="dxa"/>
          </w:tcPr>
          <w:p w14:paraId="22DA197D" w14:textId="3B0E194B" w:rsidR="00AA721F" w:rsidRPr="00BB588E" w:rsidRDefault="004432EC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BB588E">
              <w:rPr>
                <w:rFonts w:asciiTheme="majorBidi" w:eastAsia="Calibri" w:hAnsiTheme="majorBidi" w:cstheme="majorBidi"/>
                <w:sz w:val="24"/>
                <w:szCs w:val="24"/>
              </w:rPr>
              <w:t>Ing. Martin Sokol</w:t>
            </w:r>
          </w:p>
          <w:p w14:paraId="72C9E4C9" w14:textId="7DBE1010" w:rsidR="004432EC" w:rsidRPr="00BB588E" w:rsidRDefault="004432EC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BB588E">
              <w:rPr>
                <w:rFonts w:asciiTheme="majorBidi" w:eastAsia="Calibri" w:hAnsiTheme="majorBidi" w:cstheme="majorBidi"/>
                <w:sz w:val="24"/>
                <w:szCs w:val="24"/>
              </w:rPr>
              <w:t>Mgr. Andrea Gajdošová, MBA.</w:t>
            </w:r>
          </w:p>
          <w:p w14:paraId="58856ECA" w14:textId="77777777" w:rsidR="004432EC" w:rsidRPr="00BB588E" w:rsidRDefault="004432EC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proofErr w:type="spellStart"/>
            <w:r w:rsidRPr="00BB588E">
              <w:rPr>
                <w:rFonts w:asciiTheme="majorBidi" w:eastAsia="Calibri" w:hAnsiTheme="majorBidi" w:cstheme="majorBidi"/>
                <w:sz w:val="24"/>
                <w:szCs w:val="24"/>
              </w:rPr>
              <w:t>Szeles</w:t>
            </w:r>
            <w:proofErr w:type="spellEnd"/>
            <w:r w:rsidRPr="00BB588E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BB588E">
              <w:rPr>
                <w:rFonts w:asciiTheme="majorBidi" w:eastAsia="Calibri" w:hAnsiTheme="majorBidi" w:cstheme="majorBidi"/>
                <w:sz w:val="24"/>
                <w:szCs w:val="24"/>
              </w:rPr>
              <w:t>András</w:t>
            </w:r>
            <w:proofErr w:type="spellEnd"/>
          </w:p>
          <w:p w14:paraId="60AE7243" w14:textId="74BAA43B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highlight w:val="yellow"/>
              </w:rPr>
            </w:pPr>
            <w:proofErr w:type="spellStart"/>
            <w:r w:rsidRPr="00BB588E">
              <w:rPr>
                <w:rFonts w:asciiTheme="majorBidi" w:eastAsia="Calibri" w:hAnsiTheme="majorBidi" w:cstheme="majorBidi"/>
                <w:sz w:val="24"/>
                <w:szCs w:val="24"/>
              </w:rPr>
              <w:t>Béres</w:t>
            </w:r>
            <w:proofErr w:type="spellEnd"/>
            <w:r w:rsidRPr="00BB588E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László</w:t>
            </w:r>
          </w:p>
        </w:tc>
      </w:tr>
      <w:tr w:rsidR="00AA721F" w:rsidRPr="00E73837" w14:paraId="05A2DD6F" w14:textId="77777777" w:rsidTr="004F446F">
        <w:tc>
          <w:tcPr>
            <w:tcW w:w="2263" w:type="dxa"/>
          </w:tcPr>
          <w:p w14:paraId="19162F9E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Štatutárny orgán:</w:t>
            </w:r>
          </w:p>
        </w:tc>
        <w:tc>
          <w:tcPr>
            <w:tcW w:w="6800" w:type="dxa"/>
          </w:tcPr>
          <w:p w14:paraId="032D8DBA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Ing.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Julianna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Máté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, PhD.</w:t>
            </w:r>
          </w:p>
        </w:tc>
      </w:tr>
      <w:tr w:rsidR="00AA721F" w:rsidRPr="00E73837" w14:paraId="60436329" w14:textId="77777777" w:rsidTr="004F446F">
        <w:tc>
          <w:tcPr>
            <w:tcW w:w="2263" w:type="dxa"/>
          </w:tcPr>
          <w:p w14:paraId="54159C07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Opis činnosti:</w:t>
            </w:r>
          </w:p>
        </w:tc>
        <w:tc>
          <w:tcPr>
            <w:tcW w:w="6800" w:type="dxa"/>
          </w:tcPr>
          <w:p w14:paraId="5C0FABEC" w14:textId="00E6566F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EZÚS bolo založené na uľahčenie a podporu cezhraničnej, nadnárodnej a medziregionálnej spolupráce medzi jeho členmi </w:t>
            </w:r>
            <w:r w:rsidR="004C5343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                 </w:t>
            </w: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s cieľom posilniť hospodársku a sociálnu súdržnosť, predovšetkým prostredníctvom realizácie projektov alebo programov cezhraničnej spolupráce. Spoločnosť vykonáva aj podnikateľskú činnosť, ktorou je najmä projektový manažment.</w:t>
            </w:r>
          </w:p>
        </w:tc>
      </w:tr>
      <w:tr w:rsidR="00AA721F" w:rsidRPr="00E73837" w14:paraId="3C5E6689" w14:textId="77777777" w:rsidTr="004F446F">
        <w:tc>
          <w:tcPr>
            <w:tcW w:w="2263" w:type="dxa"/>
          </w:tcPr>
          <w:p w14:paraId="1440015A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Počet zamestnancov:</w:t>
            </w:r>
          </w:p>
        </w:tc>
        <w:tc>
          <w:tcPr>
            <w:tcW w:w="6800" w:type="dxa"/>
          </w:tcPr>
          <w:p w14:paraId="76808AEC" w14:textId="37EC64D0" w:rsidR="00AA721F" w:rsidRPr="00E73837" w:rsidRDefault="00BB721E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highlight w:val="yellow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13</w:t>
            </w:r>
          </w:p>
        </w:tc>
      </w:tr>
      <w:tr w:rsidR="00AA721F" w:rsidRPr="00E73837" w14:paraId="2CBB068D" w14:textId="77777777" w:rsidTr="004F446F">
        <w:tc>
          <w:tcPr>
            <w:tcW w:w="2263" w:type="dxa"/>
          </w:tcPr>
          <w:p w14:paraId="0C9077B4" w14:textId="77777777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Organizácia v zriaďovateľskej pôsobnosti EZÚS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Via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Carpatia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s 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r.o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.</w:t>
            </w:r>
          </w:p>
        </w:tc>
        <w:tc>
          <w:tcPr>
            <w:tcW w:w="6800" w:type="dxa"/>
          </w:tcPr>
          <w:p w14:paraId="1D4CF761" w14:textId="0DA02D42" w:rsidR="00AA721F" w:rsidRPr="00E73837" w:rsidRDefault="00AA721F" w:rsidP="00AA721F">
            <w:pPr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</w:rPr>
            </w:pP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Jövő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Útja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Kft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. Dátum vzniku: 27.2.2014 Spoločnosť je dcérskou spoločnosťou EZÚS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Via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Carpatia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s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r.o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. a jej cieľom je uľahčiť riešenie úloh koncipovaných v stanovách a dohodách EZÚS </w:t>
            </w:r>
            <w:r w:rsidR="004C5343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                               </w:t>
            </w:r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na území Maďarska. Spoločnosť je nástrojom zjednodušenia procesov prebiehajúcich medzi dvoma štátmi, ale zakladá sa v plnom rozsahu na princípe EZÚS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Via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Carpatia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 s </w:t>
            </w:r>
            <w:proofErr w:type="spellStart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r.o</w:t>
            </w:r>
            <w:proofErr w:type="spellEnd"/>
            <w:r w:rsidRPr="00E73837">
              <w:rPr>
                <w:rFonts w:asciiTheme="majorBidi" w:eastAsia="Calibri" w:hAnsiTheme="majorBidi" w:cstheme="majorBidi"/>
                <w:sz w:val="24"/>
                <w:szCs w:val="24"/>
              </w:rPr>
              <w:t>.</w:t>
            </w:r>
          </w:p>
        </w:tc>
      </w:tr>
    </w:tbl>
    <w:p w14:paraId="1DF71F8C" w14:textId="77777777" w:rsidR="00AA721F" w:rsidRPr="00E73837" w:rsidRDefault="00AA721F" w:rsidP="00AA721F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</w:p>
    <w:p w14:paraId="2C820CE9" w14:textId="77777777" w:rsidR="00AA721F" w:rsidRPr="00E73837" w:rsidRDefault="00AA721F" w:rsidP="00AA721F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</w:p>
    <w:p w14:paraId="14361253" w14:textId="77777777" w:rsidR="00AA721F" w:rsidRPr="00E73837" w:rsidRDefault="00AA721F" w:rsidP="00AA721F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</w:p>
    <w:p w14:paraId="7969BF28" w14:textId="77777777" w:rsidR="00AA721F" w:rsidRPr="00BB588E" w:rsidRDefault="00AA721F" w:rsidP="00AA721F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BB588E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Príloha č.1: Poznámky (</w:t>
      </w:r>
      <w:proofErr w:type="spellStart"/>
      <w:r w:rsidRPr="00BB588E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Úč</w:t>
      </w:r>
      <w:proofErr w:type="spellEnd"/>
      <w:r w:rsidRPr="00BB588E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NUJ 3 – 01)</w:t>
      </w:r>
    </w:p>
    <w:p w14:paraId="68D76CE5" w14:textId="77777777" w:rsidR="00AA721F" w:rsidRPr="00E73837" w:rsidRDefault="00AA721F" w:rsidP="00AA721F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BB588E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Príloha č.2: Účtovná závierka</w:t>
      </w:r>
    </w:p>
    <w:p w14:paraId="755B7333" w14:textId="77777777" w:rsidR="00AA721F" w:rsidRPr="00E73837" w:rsidRDefault="00AA721F" w:rsidP="00701F78">
      <w:pPr>
        <w:rPr>
          <w:rFonts w:asciiTheme="majorBidi" w:hAnsiTheme="majorBidi" w:cstheme="majorBidi"/>
          <w:sz w:val="24"/>
          <w:szCs w:val="24"/>
        </w:rPr>
      </w:pPr>
    </w:p>
    <w:p w14:paraId="751134FE" w14:textId="77777777" w:rsidR="00AA721F" w:rsidRPr="00E73837" w:rsidRDefault="00AA721F" w:rsidP="00701F78">
      <w:pPr>
        <w:rPr>
          <w:rFonts w:asciiTheme="majorBidi" w:hAnsiTheme="majorBidi" w:cstheme="majorBidi"/>
          <w:sz w:val="24"/>
          <w:szCs w:val="24"/>
        </w:rPr>
      </w:pPr>
    </w:p>
    <w:p w14:paraId="702B2439" w14:textId="77777777" w:rsidR="00487DEA" w:rsidRPr="00E73837" w:rsidRDefault="00487DEA" w:rsidP="00701F78">
      <w:pPr>
        <w:rPr>
          <w:rFonts w:asciiTheme="majorBidi" w:hAnsiTheme="majorBidi" w:cstheme="majorBidi"/>
          <w:sz w:val="24"/>
          <w:szCs w:val="24"/>
        </w:rPr>
      </w:pPr>
    </w:p>
    <w:p w14:paraId="5882F8B7" w14:textId="7BC8A56A" w:rsidR="004F57E7" w:rsidRPr="00E73837" w:rsidRDefault="00354EDB" w:rsidP="00487DEA">
      <w:pPr>
        <w:pStyle w:val="Nadpis1"/>
        <w:rPr>
          <w:rFonts w:asciiTheme="majorBidi" w:hAnsiTheme="majorBidi"/>
          <w:sz w:val="24"/>
          <w:szCs w:val="24"/>
        </w:rPr>
      </w:pPr>
      <w:bookmarkStart w:id="67" w:name="_Toc152833460"/>
      <w:bookmarkStart w:id="68" w:name="_Toc169772801"/>
      <w:proofErr w:type="spellStart"/>
      <w:r w:rsidRPr="00E73837">
        <w:rPr>
          <w:rFonts w:asciiTheme="majorBidi" w:hAnsiTheme="majorBidi"/>
          <w:sz w:val="24"/>
          <w:szCs w:val="24"/>
        </w:rPr>
        <w:t>P</w:t>
      </w:r>
      <w:r w:rsidR="00701F78" w:rsidRPr="00E73837">
        <w:rPr>
          <w:rFonts w:asciiTheme="majorBidi" w:hAnsiTheme="majorBidi"/>
          <w:sz w:val="24"/>
          <w:szCs w:val="24"/>
        </w:rPr>
        <w:t>rojektová</w:t>
      </w:r>
      <w:proofErr w:type="spellEnd"/>
      <w:r w:rsidR="00701F78" w:rsidRPr="00E73837">
        <w:rPr>
          <w:rFonts w:asciiTheme="majorBidi" w:hAnsiTheme="majorBidi"/>
          <w:sz w:val="24"/>
          <w:szCs w:val="24"/>
        </w:rPr>
        <w:t xml:space="preserve"> </w:t>
      </w:r>
      <w:proofErr w:type="spellStart"/>
      <w:r w:rsidR="00701F78" w:rsidRPr="00E73837">
        <w:rPr>
          <w:rFonts w:asciiTheme="majorBidi" w:hAnsiTheme="majorBidi"/>
          <w:sz w:val="24"/>
          <w:szCs w:val="24"/>
        </w:rPr>
        <w:t>činnosť</w:t>
      </w:r>
      <w:proofErr w:type="spellEnd"/>
      <w:r w:rsidR="00701F78" w:rsidRPr="00E73837">
        <w:rPr>
          <w:rFonts w:asciiTheme="majorBidi" w:hAnsiTheme="majorBidi"/>
          <w:sz w:val="24"/>
          <w:szCs w:val="24"/>
        </w:rPr>
        <w:t xml:space="preserve"> EZÚS Via </w:t>
      </w:r>
      <w:proofErr w:type="spellStart"/>
      <w:r w:rsidR="00701F78" w:rsidRPr="00E73837">
        <w:rPr>
          <w:rFonts w:asciiTheme="majorBidi" w:hAnsiTheme="majorBidi"/>
          <w:sz w:val="24"/>
          <w:szCs w:val="24"/>
        </w:rPr>
        <w:t>Carpatia</w:t>
      </w:r>
      <w:proofErr w:type="spellEnd"/>
      <w:r w:rsidR="00701F78" w:rsidRPr="00E73837">
        <w:rPr>
          <w:rFonts w:asciiTheme="majorBidi" w:hAnsiTheme="majorBidi"/>
          <w:sz w:val="24"/>
          <w:szCs w:val="24"/>
        </w:rPr>
        <w:t xml:space="preserve"> s </w:t>
      </w:r>
      <w:proofErr w:type="spellStart"/>
      <w:r w:rsidR="00701F78" w:rsidRPr="00E73837">
        <w:rPr>
          <w:rFonts w:asciiTheme="majorBidi" w:hAnsiTheme="majorBidi"/>
          <w:sz w:val="24"/>
          <w:szCs w:val="24"/>
        </w:rPr>
        <w:t>r.o</w:t>
      </w:r>
      <w:proofErr w:type="spellEnd"/>
      <w:r w:rsidR="00701F78" w:rsidRPr="00E73837">
        <w:rPr>
          <w:rFonts w:asciiTheme="majorBidi" w:hAnsiTheme="majorBidi"/>
          <w:sz w:val="24"/>
          <w:szCs w:val="24"/>
        </w:rPr>
        <w:t>.</w:t>
      </w:r>
      <w:bookmarkEnd w:id="67"/>
      <w:bookmarkEnd w:id="68"/>
      <w:r w:rsidR="00701F78" w:rsidRPr="00E73837">
        <w:rPr>
          <w:rFonts w:asciiTheme="majorBidi" w:hAnsiTheme="majorBidi"/>
          <w:sz w:val="24"/>
          <w:szCs w:val="24"/>
        </w:rPr>
        <w:t xml:space="preserve"> </w:t>
      </w:r>
    </w:p>
    <w:p w14:paraId="5C9F86BF" w14:textId="77777777" w:rsidR="004F57E7" w:rsidRPr="00E73837" w:rsidRDefault="004F57E7" w:rsidP="004F57E7">
      <w:pPr>
        <w:rPr>
          <w:rFonts w:asciiTheme="majorBidi" w:hAnsiTheme="majorBidi" w:cstheme="majorBidi"/>
          <w:sz w:val="24"/>
          <w:szCs w:val="24"/>
        </w:rPr>
      </w:pPr>
    </w:p>
    <w:p w14:paraId="65E08B71" w14:textId="671C0355" w:rsidR="00701F78" w:rsidRPr="00E73837" w:rsidRDefault="00701F78" w:rsidP="004F57E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Najdôležitejšou z činností EZÚS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s 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r.o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. je aktívna účasť na projektoch, ktorými EZÚS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s 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r.o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. prispieva k rozvoju Košického </w:t>
      </w:r>
      <w:r w:rsidR="00357890" w:rsidRPr="00E73837">
        <w:rPr>
          <w:rFonts w:asciiTheme="majorBidi" w:hAnsiTheme="majorBidi" w:cstheme="majorBidi"/>
          <w:sz w:val="24"/>
          <w:szCs w:val="24"/>
          <w:lang w:val="sk-SK"/>
        </w:rPr>
        <w:t xml:space="preserve">samosprávneho </w:t>
      </w:r>
      <w:r w:rsidRPr="00E73837">
        <w:rPr>
          <w:rFonts w:asciiTheme="majorBidi" w:hAnsiTheme="majorBidi" w:cstheme="majorBidi"/>
          <w:sz w:val="24"/>
          <w:szCs w:val="24"/>
          <w:lang w:val="sk-SK"/>
        </w:rPr>
        <w:t>kraja a 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Borsod-Abaúj-Zemplén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župy.  </w:t>
      </w:r>
    </w:p>
    <w:p w14:paraId="524DC5D9" w14:textId="77777777" w:rsidR="004F57E7" w:rsidRPr="00E73837" w:rsidRDefault="004F57E7" w:rsidP="004F57E7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72525274" w14:textId="7662FF55" w:rsidR="00701F78" w:rsidRPr="00E73837" w:rsidRDefault="00701F78" w:rsidP="00487DEA">
      <w:pPr>
        <w:pStyle w:val="Nadpis2"/>
        <w:rPr>
          <w:rFonts w:asciiTheme="majorBidi" w:eastAsia="Times New Roman" w:hAnsiTheme="majorBidi"/>
          <w:i w:val="0"/>
          <w:sz w:val="24"/>
          <w:szCs w:val="24"/>
          <w:lang w:val="sk-SK"/>
        </w:rPr>
      </w:pPr>
      <w:bookmarkStart w:id="69" w:name="_Toc1049016"/>
      <w:bookmarkStart w:id="70" w:name="_Toc152833461"/>
      <w:bookmarkStart w:id="71" w:name="_Toc169772802"/>
      <w:r w:rsidRPr="00E73837">
        <w:rPr>
          <w:rFonts w:asciiTheme="majorBidi" w:eastAsia="Times New Roman" w:hAnsiTheme="majorBidi"/>
          <w:i w:val="0"/>
          <w:sz w:val="24"/>
          <w:szCs w:val="24"/>
          <w:lang w:val="sk-SK"/>
        </w:rPr>
        <w:t>Realizácia úspešných projektov</w:t>
      </w:r>
      <w:bookmarkEnd w:id="69"/>
      <w:bookmarkEnd w:id="70"/>
      <w:bookmarkEnd w:id="71"/>
    </w:p>
    <w:p w14:paraId="5B321544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442FEE29" w14:textId="3F9BBE31" w:rsidR="00BB721E" w:rsidRPr="00E73837" w:rsidRDefault="00701F78" w:rsidP="00BB721E">
      <w:pPr>
        <w:jc w:val="both"/>
        <w:rPr>
          <w:rFonts w:asciiTheme="majorBidi" w:hAnsiTheme="majorBidi" w:cstheme="majorBidi"/>
          <w:sz w:val="24"/>
          <w:szCs w:val="24"/>
        </w:rPr>
      </w:pPr>
      <w:proofErr w:type="spellStart"/>
      <w:r w:rsidRPr="00E73837">
        <w:rPr>
          <w:rFonts w:asciiTheme="majorBidi" w:hAnsiTheme="majorBidi" w:cstheme="majorBidi"/>
          <w:sz w:val="24"/>
          <w:szCs w:val="24"/>
        </w:rPr>
        <w:t>Počas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roka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2023 EZÚS Via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Carpatia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s 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r.o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.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realizovalo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nasledujúce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projekty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>:</w:t>
      </w:r>
    </w:p>
    <w:p w14:paraId="73B7C04D" w14:textId="7C6B68AD" w:rsidR="00BB721E" w:rsidRPr="00E73837" w:rsidRDefault="00701F78" w:rsidP="00334C4F">
      <w:pPr>
        <w:jc w:val="both"/>
        <w:rPr>
          <w:rFonts w:asciiTheme="majorBidi" w:hAnsiTheme="majorBidi" w:cstheme="majorBidi"/>
          <w:b/>
          <w:sz w:val="24"/>
          <w:szCs w:val="24"/>
        </w:rPr>
      </w:pPr>
      <w:r w:rsidRPr="00E73837">
        <w:rPr>
          <w:rFonts w:asciiTheme="majorBidi" w:hAnsiTheme="majorBidi" w:cstheme="majorBidi"/>
          <w:b/>
          <w:sz w:val="24"/>
          <w:szCs w:val="24"/>
        </w:rPr>
        <w:t xml:space="preserve">DigiCare4CE Digital transformation of long-term care facilities for older people </w:t>
      </w:r>
    </w:p>
    <w:tbl>
      <w:tblPr>
        <w:tblW w:w="905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4529"/>
      </w:tblGrid>
      <w:tr w:rsidR="00701F78" w:rsidRPr="00E73837" w14:paraId="40F5AC77" w14:textId="77777777" w:rsidTr="00801BF6">
        <w:trPr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C7FAAA" w14:textId="77777777" w:rsidR="00701F78" w:rsidRPr="00E73837" w:rsidRDefault="00701F78" w:rsidP="00BB721E">
            <w:pPr>
              <w:shd w:val="clear" w:color="auto" w:fill="F2F2F2"/>
              <w:spacing w:after="0"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Základné informácie o projekte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4E7F02D" w14:textId="77777777" w:rsidR="00701F78" w:rsidRPr="00E73837" w:rsidRDefault="00701F78" w:rsidP="00BB721E">
            <w:pPr>
              <w:pStyle w:val="Normlnywebov"/>
              <w:shd w:val="clear" w:color="auto" w:fill="F2F2F2"/>
              <w:spacing w:before="0" w:beforeAutospacing="0" w:after="0" w:afterAutospacing="0" w:line="360" w:lineRule="auto"/>
              <w:jc w:val="right"/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</w:pPr>
          </w:p>
        </w:tc>
      </w:tr>
      <w:tr w:rsidR="00701F78" w:rsidRPr="00E73837" w14:paraId="1AA3B984" w14:textId="77777777" w:rsidTr="00801BF6">
        <w:trPr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BE61AF6" w14:textId="77777777" w:rsidR="00701F78" w:rsidRPr="00E73837" w:rsidRDefault="00701F78" w:rsidP="00BB721E">
            <w:pPr>
              <w:shd w:val="clear" w:color="auto" w:fill="F2F2F2"/>
              <w:spacing w:after="0"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Trvanie projektu: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5A51F04" w14:textId="660EE483" w:rsidR="00701F78" w:rsidRPr="00E73837" w:rsidRDefault="00BB588E" w:rsidP="00BB721E">
            <w:pPr>
              <w:pStyle w:val="Normlnywebov"/>
              <w:shd w:val="clear" w:color="auto" w:fill="F2F2F2"/>
              <w:spacing w:before="0" w:beforeAutospacing="0" w:after="0" w:afterAutospacing="0" w:line="360" w:lineRule="auto"/>
              <w:jc w:val="right"/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</w:pPr>
            <w:r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  <w:t>m</w:t>
            </w:r>
            <w:r w:rsidR="00701F78" w:rsidRPr="00E73837"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  <w:t xml:space="preserve">arec 2023 – 28. február 2026  </w:t>
            </w:r>
          </w:p>
        </w:tc>
      </w:tr>
      <w:tr w:rsidR="00701F78" w:rsidRPr="00E73837" w14:paraId="136CDBC9" w14:textId="77777777" w:rsidTr="00801BF6">
        <w:trPr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10C75C" w14:textId="77777777" w:rsidR="00701F78" w:rsidRPr="00E73837" w:rsidRDefault="00701F78" w:rsidP="00BB721E">
            <w:pPr>
              <w:shd w:val="clear" w:color="auto" w:fill="F2F2F2"/>
              <w:spacing w:after="0"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Celkový rozpočet projektu: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BCD610" w14:textId="77777777" w:rsidR="00701F78" w:rsidRPr="00E73837" w:rsidRDefault="00701F78" w:rsidP="00BB721E">
            <w:pPr>
              <w:pStyle w:val="Normlnywebov"/>
              <w:shd w:val="clear" w:color="auto" w:fill="F2F2F2"/>
              <w:spacing w:before="0" w:beforeAutospacing="0" w:after="0" w:afterAutospacing="0" w:line="360" w:lineRule="auto"/>
              <w:jc w:val="right"/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</w:pPr>
            <w:r w:rsidRPr="00E73837"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  <w:t xml:space="preserve">2 184 181,00 EUR </w:t>
            </w:r>
          </w:p>
        </w:tc>
      </w:tr>
      <w:tr w:rsidR="00701F78" w:rsidRPr="00E73837" w14:paraId="6F600C35" w14:textId="77777777" w:rsidTr="00801BF6">
        <w:trPr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2387BCB" w14:textId="77777777" w:rsidR="00701F78" w:rsidRPr="00E73837" w:rsidRDefault="00701F78" w:rsidP="00BB721E">
            <w:pPr>
              <w:shd w:val="clear" w:color="auto" w:fill="F2F2F2"/>
              <w:spacing w:after="0"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Rozpočet v rámci EZÚS: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BF2096A" w14:textId="77777777" w:rsidR="00701F78" w:rsidRPr="00E73837" w:rsidRDefault="00701F78" w:rsidP="00BB721E">
            <w:pPr>
              <w:pStyle w:val="Normlnywebov"/>
              <w:shd w:val="clear" w:color="auto" w:fill="F2F2F2"/>
              <w:spacing w:before="0" w:beforeAutospacing="0" w:after="0" w:afterAutospacing="0" w:line="360" w:lineRule="auto"/>
              <w:jc w:val="right"/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</w:pPr>
            <w:r w:rsidRPr="00E73837"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  <w:t>204 422,40 EUR</w:t>
            </w:r>
          </w:p>
        </w:tc>
      </w:tr>
      <w:tr w:rsidR="00701F78" w:rsidRPr="00E73837" w14:paraId="2AB2179D" w14:textId="77777777" w:rsidTr="00801BF6">
        <w:trPr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C15240" w14:textId="77777777" w:rsidR="00701F78" w:rsidRPr="00E73837" w:rsidRDefault="00701F78" w:rsidP="00BB721E">
            <w:pPr>
              <w:shd w:val="clear" w:color="auto" w:fill="F2F2F2"/>
              <w:spacing w:after="0"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Vlastné zdroje: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7D4AF9" w14:textId="77777777" w:rsidR="00701F78" w:rsidRPr="00E73837" w:rsidRDefault="00701F78" w:rsidP="00BB721E">
            <w:pPr>
              <w:pStyle w:val="Normlnywebov"/>
              <w:shd w:val="clear" w:color="auto" w:fill="F2F2F2"/>
              <w:spacing w:before="0" w:beforeAutospacing="0" w:after="0" w:afterAutospacing="0" w:line="360" w:lineRule="auto"/>
              <w:jc w:val="right"/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</w:pPr>
            <w:r w:rsidRPr="00E73837">
              <w:rPr>
                <w:rFonts w:asciiTheme="majorBidi" w:eastAsia="Calibri" w:hAnsiTheme="majorBidi" w:cstheme="majorBidi"/>
                <w:kern w:val="2"/>
                <w:lang w:eastAsia="en-US"/>
                <w14:ligatures w14:val="standardContextual"/>
              </w:rPr>
              <w:t>16 353,79 EUR</w:t>
            </w:r>
          </w:p>
        </w:tc>
      </w:tr>
    </w:tbl>
    <w:p w14:paraId="0D409DC2" w14:textId="77777777" w:rsidR="00701F78" w:rsidRPr="00E73837" w:rsidRDefault="00701F78" w:rsidP="00701F78">
      <w:pPr>
        <w:rPr>
          <w:rFonts w:asciiTheme="majorBidi" w:hAnsiTheme="majorBidi" w:cstheme="majorBidi"/>
          <w:sz w:val="24"/>
          <w:szCs w:val="24"/>
        </w:rPr>
      </w:pPr>
    </w:p>
    <w:p w14:paraId="2595FC8C" w14:textId="77777777" w:rsidR="003A29FB" w:rsidRPr="00E73837" w:rsidRDefault="00701F78" w:rsidP="00701F78">
      <w:pPr>
        <w:pStyle w:val="Normlnywebov"/>
        <w:spacing w:after="120" w:line="360" w:lineRule="auto"/>
        <w:jc w:val="both"/>
        <w:rPr>
          <w:rFonts w:asciiTheme="majorBidi" w:hAnsiTheme="majorBidi" w:cstheme="majorBidi"/>
          <w:color w:val="000000"/>
        </w:rPr>
      </w:pPr>
      <w:r w:rsidRPr="00E73837">
        <w:rPr>
          <w:rFonts w:asciiTheme="majorBidi" w:hAnsiTheme="majorBidi" w:cstheme="majorBidi"/>
          <w:color w:val="000000"/>
        </w:rPr>
        <w:t xml:space="preserve">Projekt DigiCare4CE je medzinárodný projekt zameraný na podporu zvýšenia úrovne digitalizácie v zariadeniach dlhodobej starostlivosti pre seniorov. Projekt je podporený                         a realizovaný v rámci programu </w:t>
      </w:r>
      <w:proofErr w:type="spellStart"/>
      <w:r w:rsidRPr="00E73837">
        <w:rPr>
          <w:rFonts w:asciiTheme="majorBidi" w:hAnsiTheme="majorBidi" w:cstheme="majorBidi"/>
          <w:color w:val="000000"/>
        </w:rPr>
        <w:t>Interreg</w:t>
      </w:r>
      <w:proofErr w:type="spellEnd"/>
      <w:r w:rsidRPr="00E73837">
        <w:rPr>
          <w:rFonts w:asciiTheme="majorBidi" w:hAnsiTheme="majorBidi" w:cstheme="majorBidi"/>
          <w:color w:val="000000"/>
        </w:rPr>
        <w:t xml:space="preserve"> </w:t>
      </w:r>
      <w:proofErr w:type="spellStart"/>
      <w:r w:rsidRPr="00E73837">
        <w:rPr>
          <w:rFonts w:asciiTheme="majorBidi" w:hAnsiTheme="majorBidi" w:cstheme="majorBidi"/>
          <w:color w:val="000000"/>
        </w:rPr>
        <w:t>Central</w:t>
      </w:r>
      <w:proofErr w:type="spellEnd"/>
      <w:r w:rsidRPr="00E73837">
        <w:rPr>
          <w:rFonts w:asciiTheme="majorBidi" w:hAnsiTheme="majorBidi" w:cstheme="majorBidi"/>
          <w:color w:val="000000"/>
        </w:rPr>
        <w:t xml:space="preserve"> </w:t>
      </w:r>
      <w:proofErr w:type="spellStart"/>
      <w:r w:rsidRPr="00E73837">
        <w:rPr>
          <w:rFonts w:asciiTheme="majorBidi" w:hAnsiTheme="majorBidi" w:cstheme="majorBidi"/>
          <w:color w:val="000000"/>
        </w:rPr>
        <w:t>Europe</w:t>
      </w:r>
      <w:proofErr w:type="spellEnd"/>
      <w:r w:rsidRPr="00E73837">
        <w:rPr>
          <w:rFonts w:asciiTheme="majorBidi" w:hAnsiTheme="majorBidi" w:cstheme="majorBidi"/>
          <w:color w:val="000000"/>
        </w:rPr>
        <w:t xml:space="preserve"> a financovaný z Európskeho fondu regionálneho rozvoja. V rámci podpory digitálnych riešení v zariadeniach pre seniorov je zámerom odbremeniť ošetrovateľský personál a zlepšiť kvalitu poskytovanej starostlivosti. Preto je cieľom projektu pripraviť komplexnú stratégiu pre digitálnu transformáciu zariadení starostlivosti o seniorov, prakticky otestovať vhodné inovatívne technológie a vypracovať akčné plány na implementáciu navrhovanej stratégie. Súčasťou projektu sú aj školenia                         a vzdelávacie programy pre zamestnancov zariadení, ktoré pracujú so seniormi. Tieto školenia a vzdelávanie bude zamerané na praktické využitie nových technológií, ktoré zlepšujú starostlivosť o seniorov. V konečnom dôsledku, projekt pomôže zariadeniam pre seniorov získať praktické skúsenosti s využívaním nových inovatívnych technológií, čím sa zlepší celková starostlivosť o seniorov v Košickom kraji. Na implementácii projektu sa podieľajú partneri zo Slovenska, Nemecka, Rakúska, Talianska, Česka, Slovinska a Poľska. </w:t>
      </w:r>
    </w:p>
    <w:p w14:paraId="72CAFE0B" w14:textId="4A69EA98" w:rsidR="00BB721E" w:rsidRPr="00E73837" w:rsidRDefault="003A29FB" w:rsidP="00701F78">
      <w:pPr>
        <w:pStyle w:val="Normlnywebov"/>
        <w:spacing w:after="120" w:line="360" w:lineRule="auto"/>
        <w:jc w:val="both"/>
        <w:rPr>
          <w:rFonts w:asciiTheme="majorBidi" w:hAnsiTheme="majorBidi" w:cstheme="majorBidi"/>
          <w:color w:val="000000"/>
        </w:rPr>
      </w:pPr>
      <w:r w:rsidRPr="00E73837">
        <w:rPr>
          <w:rFonts w:asciiTheme="majorBidi" w:hAnsiTheme="majorBidi" w:cstheme="majorBidi"/>
          <w:color w:val="000000"/>
        </w:rPr>
        <w:lastRenderedPageBreak/>
        <w:t xml:space="preserve">Projekt bude ukončený vo februári 2026. </w:t>
      </w:r>
    </w:p>
    <w:p w14:paraId="5701F577" w14:textId="77777777" w:rsidR="00701F78" w:rsidRPr="00E73837" w:rsidRDefault="00701F78" w:rsidP="00BB721E">
      <w:pPr>
        <w:spacing w:line="360" w:lineRule="auto"/>
        <w:jc w:val="both"/>
        <w:rPr>
          <w:rFonts w:asciiTheme="majorBidi" w:hAnsiTheme="majorBidi" w:cstheme="majorBidi"/>
          <w:b/>
          <w:sz w:val="24"/>
          <w:szCs w:val="24"/>
        </w:rPr>
      </w:pPr>
      <w:r w:rsidRPr="00E73837">
        <w:rPr>
          <w:rFonts w:asciiTheme="majorBidi" w:hAnsiTheme="majorBidi" w:cstheme="majorBidi"/>
          <w:b/>
          <w:sz w:val="24"/>
          <w:szCs w:val="24"/>
        </w:rPr>
        <w:t>Young4Climate - Raising awareness and building knowledge of young generation fighting climate crisis</w:t>
      </w:r>
    </w:p>
    <w:p w14:paraId="0132B53E" w14:textId="77777777" w:rsidR="00701F78" w:rsidRPr="00E73837" w:rsidRDefault="00701F78" w:rsidP="00701F78">
      <w:pPr>
        <w:rPr>
          <w:rFonts w:asciiTheme="majorBidi" w:hAnsiTheme="majorBidi" w:cstheme="majorBidi"/>
          <w:b/>
          <w:sz w:val="24"/>
          <w:szCs w:val="24"/>
        </w:rPr>
      </w:pPr>
    </w:p>
    <w:tbl>
      <w:tblPr>
        <w:tblW w:w="909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4"/>
        <w:gridCol w:w="5985"/>
      </w:tblGrid>
      <w:tr w:rsidR="00701F78" w:rsidRPr="00E73837" w14:paraId="23069F77" w14:textId="77777777" w:rsidTr="00801BF6">
        <w:trPr>
          <w:trHeight w:val="436"/>
        </w:trPr>
        <w:tc>
          <w:tcPr>
            <w:tcW w:w="9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5FCB4A" w14:textId="77777777" w:rsidR="00701F78" w:rsidRPr="00E73837" w:rsidRDefault="00701F78" w:rsidP="00934B9D">
            <w:pPr>
              <w:shd w:val="clear" w:color="auto" w:fill="F2F2F2"/>
              <w:spacing w:after="0"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Základné informácie o projekte</w:t>
            </w:r>
          </w:p>
        </w:tc>
      </w:tr>
      <w:tr w:rsidR="00701F78" w:rsidRPr="00E73837" w14:paraId="139AB465" w14:textId="77777777" w:rsidTr="00801BF6">
        <w:trPr>
          <w:trHeight w:val="36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206572" w14:textId="77777777" w:rsidR="00701F78" w:rsidRPr="00E73837" w:rsidRDefault="00701F78" w:rsidP="00BB721E">
            <w:pPr>
              <w:shd w:val="clear" w:color="auto" w:fill="F2F2F2"/>
              <w:spacing w:after="0" w:line="24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Trvanie projektu:</w:t>
            </w:r>
          </w:p>
        </w:tc>
        <w:tc>
          <w:tcPr>
            <w:tcW w:w="5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E09402" w14:textId="77777777" w:rsidR="00701F78" w:rsidRPr="00E73837" w:rsidRDefault="00701F78" w:rsidP="00934B9D">
            <w:pPr>
              <w:shd w:val="clear" w:color="auto" w:fill="F2F2F2"/>
              <w:spacing w:after="0" w:line="360" w:lineRule="auto"/>
              <w:jc w:val="right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03. máj 2022 – 30. apríl 2024</w:t>
            </w:r>
          </w:p>
        </w:tc>
      </w:tr>
      <w:tr w:rsidR="00701F78" w:rsidRPr="00E73837" w14:paraId="107195D6" w14:textId="77777777" w:rsidTr="00801BF6">
        <w:trPr>
          <w:trHeight w:val="36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074BDA" w14:textId="77777777" w:rsidR="00701F78" w:rsidRPr="00E73837" w:rsidRDefault="00701F78" w:rsidP="00BB721E">
            <w:pPr>
              <w:shd w:val="clear" w:color="auto" w:fill="F2F2F2"/>
              <w:spacing w:after="0" w:line="24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Celkový rozpočet projektu:</w:t>
            </w:r>
          </w:p>
        </w:tc>
        <w:tc>
          <w:tcPr>
            <w:tcW w:w="5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F5B6C5" w14:textId="77777777" w:rsidR="00701F78" w:rsidRPr="00E73837" w:rsidRDefault="00701F78" w:rsidP="00934B9D">
            <w:pPr>
              <w:shd w:val="clear" w:color="auto" w:fill="F2F2F2"/>
              <w:spacing w:after="0" w:line="360" w:lineRule="auto"/>
              <w:jc w:val="right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393 268,00 EUR</w:t>
            </w:r>
          </w:p>
        </w:tc>
      </w:tr>
      <w:tr w:rsidR="00701F78" w:rsidRPr="00E73837" w14:paraId="308A7AA0" w14:textId="77777777" w:rsidTr="00801BF6">
        <w:trPr>
          <w:trHeight w:val="32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8DE65D" w14:textId="77777777" w:rsidR="00701F78" w:rsidRPr="00E73837" w:rsidRDefault="00701F78" w:rsidP="00BB721E">
            <w:pPr>
              <w:shd w:val="clear" w:color="auto" w:fill="F2F2F2"/>
              <w:spacing w:after="0" w:line="24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Rozpočet v rámci EZÚS:</w:t>
            </w:r>
          </w:p>
        </w:tc>
        <w:tc>
          <w:tcPr>
            <w:tcW w:w="5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CB83C3" w14:textId="77777777" w:rsidR="00701F78" w:rsidRPr="00E73837" w:rsidRDefault="00701F78" w:rsidP="00934B9D">
            <w:pPr>
              <w:shd w:val="clear" w:color="auto" w:fill="F2F2F2"/>
              <w:spacing w:after="0" w:line="360" w:lineRule="auto"/>
              <w:jc w:val="right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144 226,00 EUR</w:t>
            </w:r>
          </w:p>
        </w:tc>
      </w:tr>
      <w:tr w:rsidR="00701F78" w:rsidRPr="00E73837" w14:paraId="08A7BCAA" w14:textId="77777777" w:rsidTr="003A29FB">
        <w:trPr>
          <w:trHeight w:val="416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8F1B19" w14:textId="77777777" w:rsidR="00701F78" w:rsidRPr="00E73837" w:rsidRDefault="00701F78" w:rsidP="00BB721E">
            <w:pPr>
              <w:shd w:val="clear" w:color="auto" w:fill="F2F2F2"/>
              <w:spacing w:after="0" w:line="24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Vlastné zdroje:</w:t>
            </w:r>
          </w:p>
        </w:tc>
        <w:tc>
          <w:tcPr>
            <w:tcW w:w="5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0F7927" w14:textId="7002A70F" w:rsidR="00701F78" w:rsidRPr="00E73837" w:rsidRDefault="00701F78" w:rsidP="00934B9D">
            <w:pPr>
              <w:shd w:val="clear" w:color="auto" w:fill="F2F2F2"/>
              <w:spacing w:after="0" w:line="360" w:lineRule="auto"/>
              <w:jc w:val="right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7 211,</w:t>
            </w:r>
            <w:r w:rsidR="001D1D7C"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3</w:t>
            </w: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0 EUR</w:t>
            </w:r>
          </w:p>
        </w:tc>
      </w:tr>
    </w:tbl>
    <w:p w14:paraId="25FD8406" w14:textId="77777777" w:rsidR="00701F78" w:rsidRPr="00E73837" w:rsidRDefault="00701F78" w:rsidP="003A29FB">
      <w:pPr>
        <w:spacing w:line="360" w:lineRule="auto"/>
        <w:rPr>
          <w:rFonts w:asciiTheme="majorBidi" w:hAnsiTheme="majorBidi" w:cstheme="majorBidi"/>
          <w:sz w:val="24"/>
          <w:szCs w:val="24"/>
          <w:lang w:val="sk-SK"/>
        </w:rPr>
      </w:pPr>
    </w:p>
    <w:p w14:paraId="09BEB1D9" w14:textId="1F90DCE0" w:rsidR="00701F78" w:rsidRPr="00E73837" w:rsidRDefault="00701F78" w:rsidP="003A29F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>Projekt Young4Climate získal grant z Nórska v sume 373 603 €. Projekt bol spolufinancovaný v sume 56 040,45 € zo štátneho rozpočtu Slovenskej republiky. Cieľom projektu je zvýšiť úroveň povedomia o adaptácii na zmeny klímy a ich zmierňovanie prostredníctvom série inovatívnych aktivít na zvyšovanie povedomia zameraných najmä na žiakov a ich príbuzných na 62 stredných školách v Košickom kraji.</w:t>
      </w:r>
    </w:p>
    <w:p w14:paraId="73B9993C" w14:textId="61316CAA" w:rsidR="00701F78" w:rsidRPr="00E73837" w:rsidRDefault="00701F78" w:rsidP="003A29F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Projekt sa zameriava aj na širokú verejnosť sústredenú okolo stredných škôl, ako sú učitelia, zamestnanci školy, rodina, príbuzní a priatelia. Aktivity projektu sa zameriavajú </w:t>
      </w:r>
      <w:r w:rsidR="003A29FB" w:rsidRPr="00E73837">
        <w:rPr>
          <w:rFonts w:asciiTheme="majorBidi" w:hAnsiTheme="majorBidi" w:cstheme="majorBidi"/>
          <w:sz w:val="24"/>
          <w:szCs w:val="24"/>
          <w:lang w:val="sk-SK"/>
        </w:rPr>
        <w:t xml:space="preserve">                                      </w:t>
      </w:r>
      <w:r w:rsidRPr="00E73837">
        <w:rPr>
          <w:rFonts w:asciiTheme="majorBidi" w:hAnsiTheme="majorBidi" w:cstheme="majorBidi"/>
          <w:sz w:val="24"/>
          <w:szCs w:val="24"/>
          <w:lang w:val="sk-SK"/>
        </w:rPr>
        <w:t>na environmentálnu gramotnosť, spôsoby riešenia environmentálnych problémov, pochopenie vlastnej zodpovednosti, hodnotenie a komunikáciu aktuálneho stavu životného prostredia.</w:t>
      </w:r>
    </w:p>
    <w:p w14:paraId="400491D1" w14:textId="4022A387" w:rsidR="00701F78" w:rsidRPr="00E73837" w:rsidRDefault="00701F78" w:rsidP="003A29F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>Na implementácii projektu sa podieľajú partneri zo Slovenska a Nórska.</w:t>
      </w:r>
    </w:p>
    <w:p w14:paraId="0A5AE415" w14:textId="77777777" w:rsidR="00701F78" w:rsidRPr="00E73837" w:rsidRDefault="00701F78" w:rsidP="003A29F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Výsledky a výstupy projektu: </w:t>
      </w:r>
    </w:p>
    <w:p w14:paraId="5BECB558" w14:textId="4CED287A" w:rsidR="00701F78" w:rsidRPr="00E73837" w:rsidRDefault="00701F78" w:rsidP="003A29F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>Zvýšenie informovanosti cieľových skupín prostredníctvom:</w:t>
      </w:r>
    </w:p>
    <w:p w14:paraId="22F5E842" w14:textId="77777777" w:rsidR="00701F78" w:rsidRPr="00E73837" w:rsidRDefault="00701F78" w:rsidP="003A29FB">
      <w:pPr>
        <w:pStyle w:val="Odsekzoznamu"/>
        <w:numPr>
          <w:ilvl w:val="0"/>
          <w:numId w:val="22"/>
        </w:num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7 tematických kampaní zameraných na adaptáciu a zmierňovanie zmeny klímy, </w:t>
      </w:r>
    </w:p>
    <w:p w14:paraId="4EDBE60C" w14:textId="77777777" w:rsidR="00701F78" w:rsidRPr="00E73837" w:rsidRDefault="00701F78" w:rsidP="003A29FB">
      <w:pPr>
        <w:pStyle w:val="Odsekzoznamu"/>
        <w:numPr>
          <w:ilvl w:val="0"/>
          <w:numId w:val="22"/>
        </w:num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>súťaž medzi školami,</w:t>
      </w:r>
    </w:p>
    <w:p w14:paraId="65152B6E" w14:textId="77777777" w:rsidR="00701F78" w:rsidRPr="00E73837" w:rsidRDefault="00701F78" w:rsidP="003A29FB">
      <w:pPr>
        <w:pStyle w:val="Odsekzoznamu"/>
        <w:numPr>
          <w:ilvl w:val="0"/>
          <w:numId w:val="22"/>
        </w:num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>vykonávanie demonštračných opatrení ako vzdelávacích oblastí - inštalácia dažďových záhrad a zelených stien,</w:t>
      </w:r>
    </w:p>
    <w:p w14:paraId="7F5BFE42" w14:textId="44FCE7E1" w:rsidR="003A29FB" w:rsidRPr="00E73837" w:rsidRDefault="00701F78" w:rsidP="003A29FB">
      <w:pPr>
        <w:pStyle w:val="Odsekzoznamu"/>
        <w:numPr>
          <w:ilvl w:val="0"/>
          <w:numId w:val="22"/>
        </w:num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všeobecná propagácia projektu prostredníctvom webovej stránky projektu </w:t>
      </w:r>
      <w:r w:rsidR="00354EDB" w:rsidRPr="00E73837">
        <w:rPr>
          <w:rFonts w:asciiTheme="majorBidi" w:hAnsiTheme="majorBidi" w:cstheme="majorBidi"/>
          <w:sz w:val="24"/>
          <w:szCs w:val="24"/>
          <w:lang w:val="sk-SK"/>
        </w:rPr>
        <w:t xml:space="preserve">                                  </w:t>
      </w:r>
      <w:r w:rsidRPr="00E73837">
        <w:rPr>
          <w:rFonts w:asciiTheme="majorBidi" w:hAnsiTheme="majorBidi" w:cstheme="majorBidi"/>
          <w:sz w:val="24"/>
          <w:szCs w:val="24"/>
          <w:lang w:val="sk-SK"/>
        </w:rPr>
        <w:t>a informačných podujatí.</w:t>
      </w:r>
    </w:p>
    <w:p w14:paraId="65E2CAB5" w14:textId="32DDBB02" w:rsidR="00701F78" w:rsidRPr="00E73837" w:rsidRDefault="00701F78" w:rsidP="003A29FB">
      <w:pPr>
        <w:pStyle w:val="Odsekzoznamu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ab/>
      </w:r>
      <w:r w:rsidRPr="00E73837">
        <w:rPr>
          <w:rFonts w:asciiTheme="majorBidi" w:hAnsiTheme="majorBidi" w:cstheme="majorBidi"/>
          <w:sz w:val="24"/>
          <w:szCs w:val="24"/>
          <w:lang w:val="sk-SK"/>
        </w:rPr>
        <w:tab/>
      </w:r>
    </w:p>
    <w:p w14:paraId="54A3603E" w14:textId="77777777" w:rsidR="003A29FB" w:rsidRPr="00E73837" w:rsidRDefault="00701F78" w:rsidP="003A29F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>Projekt bude ukončený v apríli 2024.</w:t>
      </w:r>
    </w:p>
    <w:p w14:paraId="18FE5FCD" w14:textId="77777777" w:rsidR="00BB721E" w:rsidRPr="00E73837" w:rsidRDefault="00BB721E" w:rsidP="003A29FB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2F145DF3" w14:textId="635CA3A1" w:rsidR="00701F78" w:rsidRPr="00E73837" w:rsidRDefault="00701F78" w:rsidP="00487DEA">
      <w:pPr>
        <w:pStyle w:val="Nadpis2"/>
        <w:rPr>
          <w:rFonts w:asciiTheme="majorBidi" w:eastAsia="Times New Roman" w:hAnsiTheme="majorBidi"/>
          <w:sz w:val="24"/>
          <w:szCs w:val="24"/>
          <w:lang w:val="sk-SK"/>
        </w:rPr>
      </w:pPr>
      <w:bookmarkStart w:id="72" w:name="_Toc169772803"/>
      <w:r w:rsidRPr="00E73837">
        <w:rPr>
          <w:rFonts w:asciiTheme="majorBidi" w:eastAsia="Times New Roman" w:hAnsiTheme="majorBidi"/>
          <w:sz w:val="24"/>
          <w:szCs w:val="24"/>
          <w:lang w:val="sk-SK"/>
        </w:rPr>
        <w:t>Podané projekty</w:t>
      </w:r>
      <w:bookmarkEnd w:id="72"/>
    </w:p>
    <w:p w14:paraId="6E11708A" w14:textId="571E3102" w:rsidR="003A29FB" w:rsidRPr="00E73837" w:rsidRDefault="003A29FB" w:rsidP="003A29FB">
      <w:pPr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EZÚS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podalo v priebehu roka 2023 nové projekty v rámci rôznych výziev. </w:t>
      </w:r>
    </w:p>
    <w:p w14:paraId="19D283A4" w14:textId="77777777" w:rsidR="003A29FB" w:rsidRPr="00E73837" w:rsidRDefault="003A29FB" w:rsidP="003A29FB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681A9605" w14:textId="77777777" w:rsidR="00BA6723" w:rsidRPr="00E73837" w:rsidRDefault="003A29FB" w:rsidP="004130C2">
      <w:pPr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Discuss, share and network on climate and environment issues for more engaged society in Europe (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ClimaNet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>)</w:t>
      </w:r>
    </w:p>
    <w:p w14:paraId="23F751E4" w14:textId="05675453" w:rsidR="00BA6723" w:rsidRPr="00E73837" w:rsidRDefault="00BA6723" w:rsidP="004130C2">
      <w:pPr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Mount green infrastructure development for water valorisation (MOUNT GREENFRA)</w:t>
      </w:r>
    </w:p>
    <w:p w14:paraId="3BFFD2FB" w14:textId="77777777" w:rsidR="00BA6723" w:rsidRPr="00E73837" w:rsidRDefault="00BA6723" w:rsidP="004130C2">
      <w:pPr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Building local partnerships for reducing the fossil energy demand of district heating systems in the Eastern Danube Region (REHEATEAST)</w:t>
      </w:r>
    </w:p>
    <w:p w14:paraId="098913EB" w14:textId="77777777" w:rsidR="00BA6723" w:rsidRPr="00E73837" w:rsidRDefault="00BA6723" w:rsidP="004130C2">
      <w:pPr>
        <w:numPr>
          <w:ilvl w:val="0"/>
          <w:numId w:val="11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 xml:space="preserve">Coordinated prevention and disaster management activities on Tailings Management Facilities by authorities, municipalities and other stakeholders for solutions reducing transnational risks and hazards (SAFETY4TMF) </w:t>
      </w:r>
    </w:p>
    <w:p w14:paraId="34F2A44A" w14:textId="42567310" w:rsidR="00BA6723" w:rsidRPr="00E73837" w:rsidRDefault="00BA6723" w:rsidP="004130C2">
      <w:pPr>
        <w:numPr>
          <w:ilvl w:val="0"/>
          <w:numId w:val="11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Accelerating Community Energy in Central Europe (ACEICE)</w:t>
      </w:r>
    </w:p>
    <w:p w14:paraId="52B279CB" w14:textId="77D83D17" w:rsidR="00BA6723" w:rsidRPr="00E73837" w:rsidRDefault="00BA6723" w:rsidP="004130C2">
      <w:pPr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Alliance for Cooperation Towards Innovative Value-driven Education for Seniors (ACTIVES)</w:t>
      </w:r>
    </w:p>
    <w:p w14:paraId="29F24068" w14:textId="5F173ED6" w:rsidR="00701F78" w:rsidRPr="00E73837" w:rsidRDefault="00701F78" w:rsidP="004130C2">
      <w:pPr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proofErr w:type="spellStart"/>
      <w:r w:rsidRPr="00E73837">
        <w:rPr>
          <w:rFonts w:asciiTheme="majorBidi" w:hAnsiTheme="majorBidi" w:cstheme="majorBidi"/>
          <w:sz w:val="24"/>
          <w:szCs w:val="24"/>
        </w:rPr>
        <w:t>AgeMates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in V4</w:t>
      </w:r>
    </w:p>
    <w:p w14:paraId="32BB1737" w14:textId="3DAC994F" w:rsidR="00701F78" w:rsidRPr="00E73837" w:rsidRDefault="00701F78" w:rsidP="004130C2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Borderless competencies – Good practices to strengthen cross-border employment (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Határtalan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kompetenciák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-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Jó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gyakorlatok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a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határ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menti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foglalkoztatás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erősítésére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>)</w:t>
      </w:r>
    </w:p>
    <w:p w14:paraId="6E816288" w14:textId="77777777" w:rsidR="00872220" w:rsidRPr="00E73837" w:rsidRDefault="00701F78" w:rsidP="004130C2">
      <w:pPr>
        <w:numPr>
          <w:ilvl w:val="0"/>
          <w:numId w:val="6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Hack Your Future (HYF) </w:t>
      </w:r>
    </w:p>
    <w:p w14:paraId="633ABA03" w14:textId="343EF673" w:rsidR="00701F78" w:rsidRPr="00E73837" w:rsidRDefault="00701F78" w:rsidP="004130C2">
      <w:pPr>
        <w:numPr>
          <w:ilvl w:val="0"/>
          <w:numId w:val="6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Energy Community driven multi-</w:t>
      </w:r>
      <w:proofErr w:type="gramStart"/>
      <w:r w:rsidR="00872220" w:rsidRPr="00E73837">
        <w:rPr>
          <w:rFonts w:asciiTheme="majorBidi" w:hAnsiTheme="majorBidi" w:cstheme="majorBidi"/>
          <w:sz w:val="24"/>
          <w:szCs w:val="24"/>
        </w:rPr>
        <w:t>actors</w:t>
      </w:r>
      <w:proofErr w:type="gramEnd"/>
      <w:r w:rsidR="00872220" w:rsidRPr="00E73837">
        <w:rPr>
          <w:rFonts w:asciiTheme="majorBidi" w:hAnsiTheme="majorBidi" w:cstheme="majorBidi"/>
          <w:sz w:val="24"/>
          <w:szCs w:val="24"/>
        </w:rPr>
        <w:t xml:space="preserve"> </w:t>
      </w:r>
      <w:r w:rsidRPr="00E73837">
        <w:rPr>
          <w:rFonts w:asciiTheme="majorBidi" w:hAnsiTheme="majorBidi" w:cstheme="majorBidi"/>
          <w:sz w:val="24"/>
          <w:szCs w:val="24"/>
        </w:rPr>
        <w:t>processes fostering the creation of energy transition strategies (ENCODES)</w:t>
      </w:r>
    </w:p>
    <w:p w14:paraId="12C260FF" w14:textId="77777777" w:rsidR="00872220" w:rsidRPr="00E73837" w:rsidRDefault="00701F78" w:rsidP="004130C2">
      <w:pPr>
        <w:numPr>
          <w:ilvl w:val="0"/>
          <w:numId w:val="9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Mentoring programme for SMEs in carbon-intensive CEE regions to promote technological change for decarbonisation and to enhance a green and circular economy value chain (GreenMAP4SMEs)</w:t>
      </w:r>
    </w:p>
    <w:p w14:paraId="2B8E388D" w14:textId="04E65CBA" w:rsidR="00872220" w:rsidRPr="00E73837" w:rsidRDefault="00872220" w:rsidP="004130C2">
      <w:pPr>
        <w:numPr>
          <w:ilvl w:val="0"/>
          <w:numId w:val="9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Heritage-Innovation-Transformation (HIT)</w:t>
      </w:r>
    </w:p>
    <w:p w14:paraId="7666CE0D" w14:textId="77777777" w:rsidR="00701F78" w:rsidRPr="00E73837" w:rsidRDefault="00701F78" w:rsidP="004130C2">
      <w:pPr>
        <w:numPr>
          <w:ilvl w:val="0"/>
          <w:numId w:val="12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 xml:space="preserve">Unlocking the Potential of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Agrifood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SMEs through Advanced Knowledge-Intensive Services (KIS4FOOD)</w:t>
      </w:r>
    </w:p>
    <w:p w14:paraId="60FBD0DE" w14:textId="77777777" w:rsidR="00701F78" w:rsidRPr="00E73837" w:rsidRDefault="00701F78" w:rsidP="004130C2">
      <w:pPr>
        <w:numPr>
          <w:ilvl w:val="0"/>
          <w:numId w:val="13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Data-driven sustainable tourism development in Central European cross-border areas (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TourCEdata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>)</w:t>
      </w:r>
    </w:p>
    <w:p w14:paraId="3788B023" w14:textId="77777777" w:rsidR="00701F78" w:rsidRPr="00E73837" w:rsidRDefault="00701F78" w:rsidP="004130C2">
      <w:pPr>
        <w:numPr>
          <w:ilvl w:val="0"/>
          <w:numId w:val="14"/>
        </w:numPr>
        <w:spacing w:after="0" w:line="360" w:lineRule="auto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Regenerative Circular Systemic Solutions (RESYST)</w:t>
      </w:r>
    </w:p>
    <w:p w14:paraId="1D18C6DA" w14:textId="77777777" w:rsidR="004F57E7" w:rsidRPr="00E73837" w:rsidRDefault="004F57E7" w:rsidP="004130C2">
      <w:pPr>
        <w:spacing w:line="360" w:lineRule="auto"/>
        <w:jc w:val="both"/>
        <w:rPr>
          <w:rFonts w:asciiTheme="majorBidi" w:hAnsiTheme="majorBidi" w:cstheme="majorBidi"/>
          <w:b/>
          <w:bCs/>
          <w:color w:val="2E5395"/>
          <w:sz w:val="24"/>
          <w:szCs w:val="24"/>
          <w:lang w:val="sk-SK"/>
        </w:rPr>
      </w:pPr>
    </w:p>
    <w:p w14:paraId="0BBE4AD4" w14:textId="77777777" w:rsidR="00B5167E" w:rsidRDefault="00B5167E" w:rsidP="004130C2">
      <w:pPr>
        <w:spacing w:line="360" w:lineRule="auto"/>
        <w:jc w:val="both"/>
        <w:rPr>
          <w:rFonts w:asciiTheme="majorBidi" w:hAnsiTheme="majorBidi" w:cstheme="majorBidi"/>
          <w:b/>
          <w:bCs/>
          <w:color w:val="2E5395"/>
          <w:sz w:val="24"/>
          <w:szCs w:val="24"/>
          <w:lang w:val="sk-SK"/>
        </w:rPr>
      </w:pPr>
    </w:p>
    <w:p w14:paraId="574B7AB0" w14:textId="77777777" w:rsidR="004C5343" w:rsidRPr="00E73837" w:rsidRDefault="004C5343" w:rsidP="004130C2">
      <w:pPr>
        <w:spacing w:line="360" w:lineRule="auto"/>
        <w:jc w:val="both"/>
        <w:rPr>
          <w:rFonts w:asciiTheme="majorBidi" w:hAnsiTheme="majorBidi" w:cstheme="majorBidi"/>
          <w:b/>
          <w:bCs/>
          <w:color w:val="2E5395"/>
          <w:sz w:val="24"/>
          <w:szCs w:val="24"/>
          <w:lang w:val="sk-SK"/>
        </w:rPr>
      </w:pPr>
    </w:p>
    <w:p w14:paraId="24BCB14C" w14:textId="7AEEE218" w:rsidR="004F57E7" w:rsidRPr="00E73837" w:rsidRDefault="004F57E7" w:rsidP="00487DEA">
      <w:pPr>
        <w:pStyle w:val="Nadpis2"/>
        <w:rPr>
          <w:rFonts w:asciiTheme="majorBidi" w:eastAsia="Times New Roman" w:hAnsiTheme="majorBidi"/>
          <w:sz w:val="24"/>
          <w:szCs w:val="24"/>
          <w:lang w:val="sk-SK"/>
        </w:rPr>
      </w:pPr>
      <w:bookmarkStart w:id="73" w:name="_Toc152833463"/>
      <w:bookmarkStart w:id="74" w:name="_Toc169772804"/>
      <w:r w:rsidRPr="00E73837">
        <w:rPr>
          <w:rFonts w:asciiTheme="majorBidi" w:eastAsia="Times New Roman" w:hAnsiTheme="majorBidi"/>
          <w:sz w:val="24"/>
          <w:szCs w:val="24"/>
          <w:lang w:val="sk-SK"/>
        </w:rPr>
        <w:t>Fond malých projektov</w:t>
      </w:r>
      <w:bookmarkEnd w:id="73"/>
      <w:bookmarkEnd w:id="74"/>
      <w:r w:rsidRPr="00E73837">
        <w:rPr>
          <w:rFonts w:asciiTheme="majorBidi" w:eastAsia="Times New Roman" w:hAnsiTheme="majorBidi"/>
          <w:sz w:val="24"/>
          <w:szCs w:val="24"/>
          <w:lang w:val="sk-SK"/>
        </w:rPr>
        <w:t xml:space="preserve"> </w:t>
      </w:r>
    </w:p>
    <w:p w14:paraId="75EA741E" w14:textId="77777777" w:rsidR="004F57E7" w:rsidRPr="00E73837" w:rsidRDefault="004F57E7" w:rsidP="004F57E7">
      <w:pPr>
        <w:jc w:val="both"/>
        <w:rPr>
          <w:rFonts w:asciiTheme="majorBidi" w:eastAsia="Calibri" w:hAnsiTheme="majorBidi" w:cstheme="majorBidi"/>
          <w:b/>
          <w:bCs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b/>
          <w:bCs/>
          <w:sz w:val="24"/>
          <w:szCs w:val="24"/>
          <w:lang w:val="sk-SK"/>
        </w:rPr>
        <w:t xml:space="preserve">Fond malých projektov – nové programovacie obdobie 2023-2027 </w:t>
      </w:r>
    </w:p>
    <w:tbl>
      <w:tblPr>
        <w:tblStyle w:val="Mriekatabuky"/>
        <w:tblW w:w="9143" w:type="dxa"/>
        <w:tblLook w:val="0000" w:firstRow="0" w:lastRow="0" w:firstColumn="0" w:lastColumn="0" w:noHBand="0" w:noVBand="0"/>
      </w:tblPr>
      <w:tblGrid>
        <w:gridCol w:w="2986"/>
        <w:gridCol w:w="6157"/>
      </w:tblGrid>
      <w:tr w:rsidR="004F57E7" w:rsidRPr="00E73837" w14:paraId="4007E4C0" w14:textId="77777777" w:rsidTr="00334C4F">
        <w:trPr>
          <w:trHeight w:val="486"/>
        </w:trPr>
        <w:tc>
          <w:tcPr>
            <w:tcW w:w="9143" w:type="dxa"/>
            <w:gridSpan w:val="2"/>
          </w:tcPr>
          <w:p w14:paraId="3E7595FD" w14:textId="77777777" w:rsidR="004F57E7" w:rsidRPr="00E73837" w:rsidRDefault="004F57E7" w:rsidP="004130C2">
            <w:pPr>
              <w:shd w:val="clear" w:color="auto" w:fill="F2F2F2"/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Základné informácie o projekte</w:t>
            </w:r>
          </w:p>
        </w:tc>
      </w:tr>
      <w:tr w:rsidR="004F57E7" w:rsidRPr="00E73837" w14:paraId="4B4AB35A" w14:textId="77777777" w:rsidTr="00334C4F">
        <w:trPr>
          <w:trHeight w:val="486"/>
        </w:trPr>
        <w:tc>
          <w:tcPr>
            <w:tcW w:w="2986" w:type="dxa"/>
          </w:tcPr>
          <w:p w14:paraId="09DF6B6D" w14:textId="77777777" w:rsidR="004F57E7" w:rsidRPr="00E73837" w:rsidRDefault="004F57E7" w:rsidP="004130C2">
            <w:pPr>
              <w:shd w:val="clear" w:color="auto" w:fill="F2F2F2"/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Celkový rozpočet projektu:</w:t>
            </w:r>
          </w:p>
        </w:tc>
        <w:tc>
          <w:tcPr>
            <w:tcW w:w="6157" w:type="dxa"/>
          </w:tcPr>
          <w:p w14:paraId="5B28E79F" w14:textId="77777777" w:rsidR="004F57E7" w:rsidRPr="00E73837" w:rsidRDefault="004F57E7" w:rsidP="004130C2">
            <w:pPr>
              <w:shd w:val="clear" w:color="auto" w:fill="F2F2F2"/>
              <w:spacing w:line="360" w:lineRule="auto"/>
              <w:jc w:val="right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6 454 438,81 EUR</w:t>
            </w:r>
          </w:p>
        </w:tc>
      </w:tr>
      <w:tr w:rsidR="004F57E7" w:rsidRPr="00E73837" w14:paraId="2E345EFF" w14:textId="77777777" w:rsidTr="00334C4F">
        <w:trPr>
          <w:trHeight w:val="375"/>
        </w:trPr>
        <w:tc>
          <w:tcPr>
            <w:tcW w:w="2986" w:type="dxa"/>
          </w:tcPr>
          <w:p w14:paraId="0BCF4F74" w14:textId="77777777" w:rsidR="004F57E7" w:rsidRPr="00E73837" w:rsidRDefault="004F57E7" w:rsidP="004130C2">
            <w:pPr>
              <w:shd w:val="clear" w:color="auto" w:fill="F2F2F2"/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Rozpočet v rámci EZÚS:</w:t>
            </w:r>
          </w:p>
        </w:tc>
        <w:tc>
          <w:tcPr>
            <w:tcW w:w="6157" w:type="dxa"/>
          </w:tcPr>
          <w:p w14:paraId="2B27BAC2" w14:textId="77777777" w:rsidR="004F57E7" w:rsidRPr="00E73837" w:rsidRDefault="004F57E7" w:rsidP="004130C2">
            <w:pPr>
              <w:shd w:val="clear" w:color="auto" w:fill="F2F2F2"/>
              <w:spacing w:line="360" w:lineRule="auto"/>
              <w:jc w:val="right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6 454 438,81 EUR</w:t>
            </w:r>
          </w:p>
        </w:tc>
      </w:tr>
      <w:tr w:rsidR="004F57E7" w:rsidRPr="00E73837" w14:paraId="460B066D" w14:textId="77777777" w:rsidTr="00334C4F">
        <w:trPr>
          <w:trHeight w:val="375"/>
        </w:trPr>
        <w:tc>
          <w:tcPr>
            <w:tcW w:w="2986" w:type="dxa"/>
          </w:tcPr>
          <w:p w14:paraId="2A2D3128" w14:textId="77777777" w:rsidR="004F57E7" w:rsidRPr="00E73837" w:rsidRDefault="004F57E7" w:rsidP="004130C2">
            <w:pPr>
              <w:shd w:val="clear" w:color="auto" w:fill="F2F2F2"/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Spolufinancovanie:</w:t>
            </w:r>
          </w:p>
        </w:tc>
        <w:tc>
          <w:tcPr>
            <w:tcW w:w="6157" w:type="dxa"/>
          </w:tcPr>
          <w:p w14:paraId="22C3A12D" w14:textId="77777777" w:rsidR="004F57E7" w:rsidRPr="00E73837" w:rsidRDefault="004F57E7" w:rsidP="004130C2">
            <w:pPr>
              <w:shd w:val="clear" w:color="auto" w:fill="F2F2F2"/>
              <w:spacing w:line="360" w:lineRule="auto"/>
              <w:jc w:val="right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1 209 887,76 EUR</w:t>
            </w:r>
          </w:p>
        </w:tc>
      </w:tr>
      <w:tr w:rsidR="004F57E7" w:rsidRPr="00E73837" w14:paraId="09C86D99" w14:textId="77777777" w:rsidTr="00334C4F">
        <w:trPr>
          <w:trHeight w:val="375"/>
        </w:trPr>
        <w:tc>
          <w:tcPr>
            <w:tcW w:w="2986" w:type="dxa"/>
          </w:tcPr>
          <w:p w14:paraId="30025D96" w14:textId="77777777" w:rsidR="004F57E7" w:rsidRPr="00E73837" w:rsidRDefault="004F57E7" w:rsidP="004130C2">
            <w:pPr>
              <w:shd w:val="clear" w:color="auto" w:fill="F2F2F2"/>
              <w:spacing w:line="360" w:lineRule="auto"/>
              <w:jc w:val="both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>Trvanie projektu:</w:t>
            </w:r>
          </w:p>
        </w:tc>
        <w:tc>
          <w:tcPr>
            <w:tcW w:w="6157" w:type="dxa"/>
          </w:tcPr>
          <w:p w14:paraId="65CD2319" w14:textId="77777777" w:rsidR="004F57E7" w:rsidRPr="00E73837" w:rsidRDefault="004F57E7" w:rsidP="004130C2">
            <w:pPr>
              <w:shd w:val="clear" w:color="auto" w:fill="F2F2F2"/>
              <w:spacing w:line="360" w:lineRule="auto"/>
              <w:jc w:val="right"/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</w:pPr>
            <w:r w:rsidRPr="00E73837">
              <w:rPr>
                <w:rFonts w:asciiTheme="majorBidi" w:eastAsia="Calibri" w:hAnsiTheme="majorBidi" w:cstheme="majorBidi"/>
                <w:sz w:val="24"/>
                <w:szCs w:val="24"/>
                <w:lang w:val="sk-SK"/>
              </w:rPr>
              <w:t xml:space="preserve">55 mesiacov </w:t>
            </w:r>
          </w:p>
        </w:tc>
      </w:tr>
    </w:tbl>
    <w:p w14:paraId="69212F31" w14:textId="77777777" w:rsidR="004F57E7" w:rsidRPr="00E73837" w:rsidRDefault="004F57E7" w:rsidP="004130C2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</w:p>
    <w:p w14:paraId="391C55E0" w14:textId="77777777" w:rsidR="004F57E7" w:rsidRPr="00E73837" w:rsidRDefault="004F57E7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Európske zoskupenie územnej spolupráce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s ručením obmedzeným (ďalej len „EZÚS“) ukončilo realizáciu dvoch strešných projektov Fondu malých projektov pre východnú programovú oblasť na roky 2017-2023 – prioritná os 1 (SKHU/1701/1.1/001) a prioritná os 4 (SKHU/1701/4.1/004) Programu cezhraničnej spolupráce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Interreg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V-A Slovenská republika – Maďarsko s celkovou finančnou alokáciou 7.332.185,71 EUR. </w:t>
      </w:r>
    </w:p>
    <w:p w14:paraId="0F173B82" w14:textId="77777777" w:rsidR="004F57E7" w:rsidRPr="00E73837" w:rsidRDefault="004F57E7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Z dôvodu, že vyúčtovanie malých projektov nebolo na začiatku roka 2023 ukončené, EZÚS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v priebehu januára 2023 požiadalo Riadiaci orgán o predĺženie Strešných projektov do konca mája 2023 a zároveň o presunutie nevyčerpaných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zazmluvnených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finančných prostriedkov na pokrytie výdavkov manažmentu FMP. </w:t>
      </w:r>
    </w:p>
    <w:p w14:paraId="0952A87F" w14:textId="29CB62DF" w:rsidR="004F57E7" w:rsidRPr="00E73837" w:rsidRDefault="004F57E7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Fond malých projektov bol implementovaný v rámci dvoch prioritných osí Programu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Interreg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. Prioritná os 1 bola zameraná na prírodu a kultúru a jej špecifickým cieľom bolo zvýšiť atraktivitu prihraničnej oblasti. Prioritná os 4 bola zameraná na podporu cezhraničnej spolupráce orgánov verejnej správy a osôb žijúcich v pohraničnej oblasti. Špecifickým cieľom prioritnej osi 4 bolo zlepšenie úrovne cezhraničnej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medziinštitucionálnej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spolupráce                               a rozšírenie cezhraničnej spolupráce medzi občanmi. Žiadatelia mali možnosť predkladať Žiadosti o finančný príspevok v rámci 4 výziev. EZÚS ako Vedúci prijímateľ Strešných projektov počas implementácie FMP v rámci jednotlivých výziev prijalo od žiadateľov spolu 280 žiadostí o finančný príspevok v požadovanej výške príspevku z Európskeho fondu regionálneho rozvoja 12 463 89,44 EUR. Na základe rozhodnutia Monitorovacieho výboru              pre FMP bolo schválených 137 projektov, z čoho sa zrealizovalo 127 projektov v celkovej výške príspevku z Európskeho fondu regionálneho rozvoja 5 696 627,94 EUR. Najbohatšou výzvou na žiadosti aj zrealizované projekty bola II. Výzva. </w:t>
      </w:r>
    </w:p>
    <w:p w14:paraId="0C0AAC4F" w14:textId="77777777" w:rsidR="004130C2" w:rsidRPr="00E73837" w:rsidRDefault="004130C2" w:rsidP="004F57E7">
      <w:pPr>
        <w:spacing w:line="360" w:lineRule="auto"/>
        <w:jc w:val="both"/>
        <w:rPr>
          <w:rFonts w:asciiTheme="majorBidi" w:eastAsia="Calibri" w:hAnsiTheme="majorBidi" w:cstheme="majorBidi"/>
          <w:b/>
          <w:bCs/>
          <w:sz w:val="24"/>
          <w:szCs w:val="24"/>
          <w:lang w:val="sk-SK"/>
        </w:rPr>
      </w:pPr>
    </w:p>
    <w:p w14:paraId="4316C171" w14:textId="10811C82" w:rsidR="004F57E7" w:rsidRPr="00E73837" w:rsidRDefault="004130C2" w:rsidP="004F57E7">
      <w:pPr>
        <w:spacing w:line="360" w:lineRule="auto"/>
        <w:jc w:val="both"/>
        <w:rPr>
          <w:rFonts w:asciiTheme="majorBidi" w:eastAsia="Calibri" w:hAnsiTheme="majorBidi" w:cstheme="majorBidi"/>
          <w:b/>
          <w:bCs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b/>
          <w:bCs/>
          <w:sz w:val="24"/>
          <w:szCs w:val="24"/>
          <w:lang w:val="sk-SK"/>
        </w:rPr>
        <w:t>N</w:t>
      </w:r>
      <w:r w:rsidR="004F57E7" w:rsidRPr="00E73837">
        <w:rPr>
          <w:rFonts w:asciiTheme="majorBidi" w:eastAsia="Calibri" w:hAnsiTheme="majorBidi" w:cstheme="majorBidi"/>
          <w:b/>
          <w:bCs/>
          <w:sz w:val="24"/>
          <w:szCs w:val="24"/>
          <w:lang w:val="sk-SK"/>
        </w:rPr>
        <w:t xml:space="preserve">ové programovacie obdobie </w:t>
      </w:r>
    </w:p>
    <w:p w14:paraId="5B07D375" w14:textId="7F068A4B" w:rsidR="004F57E7" w:rsidRPr="00E73837" w:rsidRDefault="004F57E7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Nové programovacie obdobie Fondu malých projektov začalo plynúť 1. júna 2023 na obdobie 55 mesiacov,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t.j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. do 31. decembra 2027. Fond malých projektov je realizovaný v rámci operačného p</w:t>
      </w:r>
      <w:r w:rsidR="00BB588E">
        <w:rPr>
          <w:rFonts w:asciiTheme="majorBidi" w:eastAsia="Calibri" w:hAnsiTheme="majorBidi" w:cstheme="majorBidi"/>
          <w:sz w:val="24"/>
          <w:szCs w:val="24"/>
          <w:lang w:val="sk-SK"/>
        </w:rPr>
        <w:t>rogramu</w:t>
      </w:r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Interreg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VI-A Maďarsko-Slovensko a ide o nástroj na podporu projektov najmä menšieho rozsahu na regionálnej úrovni a na podporu spolupráce medzi regionálnymi aktérmi. Hlavným cieľom je podpora a rozvíjanie medziregionálnej spolupráce. Otváracia konferencia nového Fondu malých projektov v rámci Programu </w:t>
      </w:r>
      <w:proofErr w:type="spellStart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>Interreg</w:t>
      </w:r>
      <w:proofErr w:type="spellEnd"/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VI-A HUSK 2021-2027 sa konala dňa 13. októbra 2023 v Košiciach. Hlavným cieľom konferencie bolo predstaviť novú Výzvu na predkladanie projektových žiadostí o finančný príspevok pre malé projekty. Celkový schválený rozpočet na celé programovacie obdobie je vo výške 6 074 766,36 EUR.   </w:t>
      </w:r>
    </w:p>
    <w:p w14:paraId="2D2CFC78" w14:textId="77777777" w:rsidR="00BB721E" w:rsidRPr="00E73837" w:rsidRDefault="004F57E7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V porovnaní s posledným programovacím obdobím Fondu malých projektov na roky 2017 – 2023 došlo k niekoľkým zmenám pri riadení a implementácií projektov. Nový Fond malých projektov bude zjednodušený so zrýchlenými procesmi a používateľsky prijateľnejší.  </w:t>
      </w:r>
    </w:p>
    <w:p w14:paraId="25339FCA" w14:textId="14E841B2" w:rsidR="004F57E7" w:rsidRPr="00E73837" w:rsidRDefault="004F57E7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 </w:t>
      </w:r>
    </w:p>
    <w:p w14:paraId="4885C72C" w14:textId="77777777" w:rsidR="004F57E7" w:rsidRPr="00E73837" w:rsidRDefault="004F57E7" w:rsidP="00487DEA">
      <w:pPr>
        <w:pStyle w:val="Nadpis3"/>
        <w:rPr>
          <w:rFonts w:asciiTheme="majorBidi" w:hAnsiTheme="majorBidi"/>
          <w:szCs w:val="24"/>
        </w:rPr>
      </w:pPr>
      <w:bookmarkStart w:id="75" w:name="_Toc169772805"/>
      <w:proofErr w:type="spellStart"/>
      <w:r w:rsidRPr="00E73837">
        <w:rPr>
          <w:rFonts w:asciiTheme="majorBidi" w:hAnsiTheme="majorBidi"/>
          <w:szCs w:val="24"/>
        </w:rPr>
        <w:t>Výzvy</w:t>
      </w:r>
      <w:proofErr w:type="spellEnd"/>
      <w:r w:rsidRPr="00E73837">
        <w:rPr>
          <w:rFonts w:asciiTheme="majorBidi" w:hAnsiTheme="majorBidi"/>
          <w:szCs w:val="24"/>
        </w:rPr>
        <w:t xml:space="preserve"> </w:t>
      </w:r>
      <w:proofErr w:type="spellStart"/>
      <w:r w:rsidRPr="00E73837">
        <w:rPr>
          <w:rFonts w:asciiTheme="majorBidi" w:hAnsiTheme="majorBidi"/>
          <w:szCs w:val="24"/>
        </w:rPr>
        <w:t>na</w:t>
      </w:r>
      <w:proofErr w:type="spellEnd"/>
      <w:r w:rsidRPr="00E73837">
        <w:rPr>
          <w:rFonts w:asciiTheme="majorBidi" w:hAnsiTheme="majorBidi"/>
          <w:szCs w:val="24"/>
        </w:rPr>
        <w:t xml:space="preserve"> </w:t>
      </w:r>
      <w:proofErr w:type="spellStart"/>
      <w:r w:rsidRPr="00E73837">
        <w:rPr>
          <w:rFonts w:asciiTheme="majorBidi" w:hAnsiTheme="majorBidi"/>
          <w:szCs w:val="24"/>
        </w:rPr>
        <w:t>predkladanie</w:t>
      </w:r>
      <w:proofErr w:type="spellEnd"/>
      <w:r w:rsidRPr="00E73837">
        <w:rPr>
          <w:rFonts w:asciiTheme="majorBidi" w:hAnsiTheme="majorBidi"/>
          <w:szCs w:val="24"/>
        </w:rPr>
        <w:t xml:space="preserve"> </w:t>
      </w:r>
      <w:proofErr w:type="spellStart"/>
      <w:r w:rsidRPr="00E73837">
        <w:rPr>
          <w:rFonts w:asciiTheme="majorBidi" w:hAnsiTheme="majorBidi"/>
          <w:szCs w:val="24"/>
        </w:rPr>
        <w:t>žiadostí</w:t>
      </w:r>
      <w:bookmarkEnd w:id="75"/>
      <w:proofErr w:type="spellEnd"/>
      <w:r w:rsidRPr="00E73837">
        <w:rPr>
          <w:rFonts w:asciiTheme="majorBidi" w:hAnsiTheme="majorBidi"/>
          <w:szCs w:val="24"/>
        </w:rPr>
        <w:t xml:space="preserve"> </w:t>
      </w:r>
    </w:p>
    <w:p w14:paraId="5AACEC05" w14:textId="77777777" w:rsidR="004F57E7" w:rsidRPr="00E73837" w:rsidRDefault="004F57E7" w:rsidP="004F57E7">
      <w:pPr>
        <w:rPr>
          <w:rFonts w:asciiTheme="majorBidi" w:hAnsiTheme="majorBidi" w:cstheme="majorBidi"/>
          <w:sz w:val="24"/>
          <w:szCs w:val="24"/>
          <w:lang w:val="sk-SK"/>
        </w:rPr>
      </w:pPr>
    </w:p>
    <w:p w14:paraId="4F36C511" w14:textId="77777777" w:rsidR="004F57E7" w:rsidRPr="00E73837" w:rsidRDefault="004F57E7" w:rsidP="004F57E7">
      <w:pPr>
        <w:spacing w:line="360" w:lineRule="auto"/>
        <w:jc w:val="both"/>
        <w:rPr>
          <w:rFonts w:asciiTheme="majorBidi" w:eastAsia="Calibri" w:hAnsiTheme="majorBidi" w:cstheme="majorBidi"/>
          <w:b/>
          <w:bCs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b/>
          <w:bCs/>
          <w:sz w:val="24"/>
          <w:szCs w:val="24"/>
          <w:lang w:val="sk-SK"/>
        </w:rPr>
        <w:t xml:space="preserve">Zhrnutie 1. výzvy na predkladanie žiadostí </w:t>
      </w:r>
    </w:p>
    <w:p w14:paraId="0332EE1A" w14:textId="77777777" w:rsidR="004F57E7" w:rsidRPr="00E73837" w:rsidRDefault="004F57E7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Calibri" w:hAnsiTheme="majorBidi" w:cstheme="majorBidi"/>
          <w:sz w:val="24"/>
          <w:szCs w:val="24"/>
          <w:lang w:val="sk-SK"/>
        </w:rPr>
        <w:t xml:space="preserve">Dňa 16. októbra 2023 bola vyhlásená 1. Výzva Fondu malých projektov na predkladanie projektových žiadostí o finančný príspevok. Termín uzávierky výzvy bol 15. novembra 2023 a po nej nasledovalo administratívne a kvalitatívne hodnotenie predložených projektových žiadostí. V rámci prvej výzvy bolo spolu z Maďarska a zo Slovenska prijatých celkovo 198 projektových žiadostí v celkovej sume viac ako 5,5 milióna EUR. Žiadatelia budú oboznámení o výsledkoch hodnotenia ich projektových žiadostí začiatkom roka 2024. </w:t>
      </w:r>
    </w:p>
    <w:p w14:paraId="2B0A3A35" w14:textId="77777777" w:rsidR="00EB3360" w:rsidRPr="00E73837" w:rsidRDefault="00EB3360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</w:p>
    <w:p w14:paraId="3B9B1AEA" w14:textId="77777777" w:rsidR="00354EDB" w:rsidRPr="00E73837" w:rsidRDefault="00354EDB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</w:p>
    <w:p w14:paraId="5310396A" w14:textId="77777777" w:rsidR="00BB721E" w:rsidRPr="00E73837" w:rsidRDefault="00BB721E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</w:p>
    <w:p w14:paraId="72B70451" w14:textId="77777777" w:rsidR="00BB721E" w:rsidRPr="00E73837" w:rsidRDefault="00BB721E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</w:p>
    <w:p w14:paraId="3D264829" w14:textId="77777777" w:rsidR="00BB721E" w:rsidRPr="00E73837" w:rsidRDefault="00BB721E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</w:p>
    <w:p w14:paraId="7CBC963D" w14:textId="77777777" w:rsidR="00BB721E" w:rsidRPr="00E73837" w:rsidRDefault="00BB721E" w:rsidP="004F57E7">
      <w:pPr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  <w:lang w:val="sk-SK"/>
        </w:rPr>
      </w:pPr>
    </w:p>
    <w:p w14:paraId="1FEC6754" w14:textId="7DC5D2E6" w:rsidR="00701F78" w:rsidRPr="00E73837" w:rsidRDefault="00701F78" w:rsidP="00487DEA">
      <w:pPr>
        <w:pStyle w:val="Nadpis1"/>
        <w:rPr>
          <w:rFonts w:asciiTheme="majorBidi" w:eastAsia="Times New Roman" w:hAnsiTheme="majorBidi"/>
          <w:sz w:val="24"/>
          <w:szCs w:val="24"/>
          <w:lang w:val="sk-SK"/>
        </w:rPr>
      </w:pPr>
      <w:bookmarkStart w:id="76" w:name="_Toc169772806"/>
      <w:r w:rsidRPr="00E73837">
        <w:rPr>
          <w:rFonts w:asciiTheme="majorBidi" w:eastAsia="Times New Roman" w:hAnsiTheme="majorBidi"/>
          <w:sz w:val="24"/>
          <w:szCs w:val="24"/>
          <w:lang w:val="sk-SK"/>
        </w:rPr>
        <w:t>Aktívna účasť na medzinárodných a národných konferenciách a</w:t>
      </w:r>
      <w:r w:rsidR="00197E06" w:rsidRPr="00E73837">
        <w:rPr>
          <w:rFonts w:asciiTheme="majorBidi" w:eastAsia="Times New Roman" w:hAnsiTheme="majorBidi"/>
          <w:sz w:val="24"/>
          <w:szCs w:val="24"/>
          <w:lang w:val="sk-SK"/>
        </w:rPr>
        <w:t> </w:t>
      </w:r>
      <w:r w:rsidRPr="00E73837">
        <w:rPr>
          <w:rFonts w:asciiTheme="majorBidi" w:eastAsia="Times New Roman" w:hAnsiTheme="majorBidi"/>
          <w:sz w:val="24"/>
          <w:szCs w:val="24"/>
          <w:lang w:val="sk-SK"/>
        </w:rPr>
        <w:t>workshopoch</w:t>
      </w:r>
      <w:bookmarkEnd w:id="76"/>
    </w:p>
    <w:p w14:paraId="4FB1E406" w14:textId="77777777" w:rsidR="00197E06" w:rsidRPr="00E73837" w:rsidRDefault="00197E06" w:rsidP="00197E06">
      <w:pPr>
        <w:rPr>
          <w:rFonts w:asciiTheme="majorBidi" w:hAnsiTheme="majorBidi" w:cstheme="majorBidi"/>
          <w:sz w:val="24"/>
          <w:szCs w:val="24"/>
          <w:lang w:val="sk-SK"/>
        </w:rPr>
      </w:pPr>
    </w:p>
    <w:p w14:paraId="2B1EA98D" w14:textId="4ECFB130" w:rsidR="00701F78" w:rsidRPr="00E73837" w:rsidRDefault="00701F78" w:rsidP="00197E06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Pre EZÚS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je veľmi dôležité, aby rozvíjalo spoločné plány a partnerstvá s cieľom riešiť kľúčové problémy, ktorým čelí región. Zoskupenie preto považuje za dôležité zúčastňovať s</w:t>
      </w:r>
      <w:r w:rsidR="00EB3360" w:rsidRPr="00E73837">
        <w:rPr>
          <w:rFonts w:asciiTheme="majorBidi" w:hAnsiTheme="majorBidi" w:cstheme="majorBidi"/>
          <w:sz w:val="24"/>
          <w:szCs w:val="24"/>
          <w:lang w:val="sk-SK"/>
        </w:rPr>
        <w:t>a</w:t>
      </w:r>
      <w:r w:rsidR="00354EDB" w:rsidRPr="00E73837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na odborných stretnutiach a konferenciách, ktoré prebiehajú v duchu spolupráce, regionálneho rozvoja a spoločného plánovania. V roku </w:t>
      </w:r>
      <w:r w:rsidR="00354EDB" w:rsidRPr="00E73837">
        <w:rPr>
          <w:rFonts w:asciiTheme="majorBidi" w:hAnsiTheme="majorBidi" w:cstheme="majorBidi"/>
          <w:sz w:val="24"/>
          <w:szCs w:val="24"/>
          <w:lang w:val="sk-SK"/>
        </w:rPr>
        <w:t>2023</w:t>
      </w:r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sa EZÚS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 xml:space="preserve"> s </w:t>
      </w:r>
      <w:proofErr w:type="spellStart"/>
      <w:r w:rsidRPr="00E73837">
        <w:rPr>
          <w:rFonts w:asciiTheme="majorBidi" w:hAnsiTheme="majorBidi" w:cstheme="majorBidi"/>
          <w:sz w:val="24"/>
          <w:szCs w:val="24"/>
          <w:lang w:val="sk-SK"/>
        </w:rPr>
        <w:t>r.o</w:t>
      </w:r>
      <w:proofErr w:type="spellEnd"/>
      <w:r w:rsidRPr="00E73837">
        <w:rPr>
          <w:rFonts w:asciiTheme="majorBidi" w:hAnsiTheme="majorBidi" w:cstheme="majorBidi"/>
          <w:sz w:val="24"/>
          <w:szCs w:val="24"/>
          <w:lang w:val="sk-SK"/>
        </w:rPr>
        <w:t>. zúčastnilo na týchto podujatiach:</w:t>
      </w:r>
    </w:p>
    <w:p w14:paraId="2CFBEE10" w14:textId="77777777" w:rsidR="00197E06" w:rsidRPr="00E73837" w:rsidRDefault="00197E06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525B593E" w14:textId="77777777" w:rsidR="00701F78" w:rsidRPr="00E73837" w:rsidRDefault="00701F78" w:rsidP="003A29F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Theme="majorBidi" w:eastAsia="Times New Roman" w:hAnsiTheme="majorBidi" w:cstheme="majorBidi"/>
          <w:b/>
          <w:color w:val="000000"/>
          <w:sz w:val="24"/>
          <w:szCs w:val="24"/>
          <w:lang w:val="sk-SK"/>
        </w:rPr>
      </w:pPr>
      <w:r w:rsidRPr="00E73837">
        <w:rPr>
          <w:rFonts w:asciiTheme="majorBidi" w:eastAsia="Times New Roman" w:hAnsiTheme="majorBidi" w:cstheme="majorBidi"/>
          <w:b/>
          <w:color w:val="000000"/>
          <w:sz w:val="24"/>
          <w:szCs w:val="24"/>
          <w:lang w:val="sk-SK"/>
        </w:rPr>
        <w:t xml:space="preserve">Zasadnutie Krajskej rady Jednoty dôchodcov </w:t>
      </w:r>
    </w:p>
    <w:p w14:paraId="2821E7CC" w14:textId="60966103" w:rsidR="00197E06" w:rsidRPr="00E73837" w:rsidRDefault="00701F78" w:rsidP="00BB721E">
      <w:pPr>
        <w:spacing w:after="0" w:line="360" w:lineRule="auto"/>
        <w:jc w:val="both"/>
        <w:rPr>
          <w:rFonts w:asciiTheme="majorBidi" w:eastAsia="Times New Roman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Zástupcovia EZÚS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sa dňa 24.januára 2023 zúčastnili na zasadnutí Krajskej rady Jednoty dôchodcov na Slovensku – Košice. Jedným z bodov programu bolo aj podpísanie Memoranda</w:t>
      </w:r>
      <w:r w:rsidR="00354EDB"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o spolupráci medzi EZÚS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s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r.o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. a Krajskou organizáciou JDS. </w:t>
      </w:r>
    </w:p>
    <w:p w14:paraId="48FA2227" w14:textId="77777777" w:rsidR="00BB721E" w:rsidRPr="00E73837" w:rsidRDefault="00BB721E" w:rsidP="00354EDB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  <w:lang w:val="sk-SK"/>
        </w:rPr>
      </w:pPr>
    </w:p>
    <w:p w14:paraId="5CBC1BC0" w14:textId="77777777" w:rsidR="00701F78" w:rsidRPr="00E73837" w:rsidRDefault="00701F78" w:rsidP="003A29FB">
      <w:pPr>
        <w:spacing w:line="360" w:lineRule="auto"/>
        <w:rPr>
          <w:rFonts w:asciiTheme="majorBidi" w:eastAsia="Times New Roman" w:hAnsiTheme="majorBidi" w:cstheme="majorBidi"/>
          <w:b/>
          <w:sz w:val="24"/>
          <w:szCs w:val="24"/>
          <w:lang w:val="sk-SK"/>
        </w:rPr>
      </w:pPr>
      <w:r w:rsidRPr="00E73837">
        <w:rPr>
          <w:rFonts w:asciiTheme="majorBidi" w:eastAsia="Times New Roman" w:hAnsiTheme="majorBidi" w:cstheme="majorBidi"/>
          <w:b/>
          <w:sz w:val="24"/>
          <w:szCs w:val="24"/>
          <w:lang w:val="sk-SK"/>
        </w:rPr>
        <w:t>EKO DEŇ v Moldave nad Bodvou</w:t>
      </w:r>
    </w:p>
    <w:p w14:paraId="7A2B200B" w14:textId="70C01E9F" w:rsidR="00197E06" w:rsidRDefault="00701F78" w:rsidP="00197E06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Pre EZÚS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je environmentálna zodpovednosť dôležitou témou. Preto sme ani                     </w:t>
      </w:r>
      <w:r w:rsidR="00197E06"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                </w:t>
      </w:r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v roku 2023 nevynechali účasť na akcii, ktorá má formu zábavno-vzdelávacieho podujatia. Akcia venovaná ekológií a prírode sa konala deň pred Dňom Zeme 21.4.2023 v Mestskom parku v Moldave nad Bodvou, kde sme mladej generácií predstavili naše projekty týkajúce sa obehového hospodárstva. Prostredníctvom tvorivých aktivít a náučných diskusií sme účastníkom priblížili význam a spôsoby riešenia danej problematiky.</w:t>
      </w:r>
    </w:p>
    <w:p w14:paraId="13382E59" w14:textId="77777777" w:rsidR="004C5343" w:rsidRPr="00E73837" w:rsidRDefault="004C5343" w:rsidP="00197E06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  <w:lang w:val="sk-SK"/>
        </w:rPr>
      </w:pPr>
    </w:p>
    <w:p w14:paraId="4B133FCD" w14:textId="77777777" w:rsidR="00197E06" w:rsidRPr="00E73837" w:rsidRDefault="00197E06" w:rsidP="00197E06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proofErr w:type="spellStart"/>
      <w:r w:rsidRPr="00E73837">
        <w:rPr>
          <w:rFonts w:asciiTheme="majorBidi" w:hAnsiTheme="majorBidi" w:cstheme="majorBidi"/>
          <w:b/>
          <w:bCs/>
          <w:sz w:val="24"/>
          <w:szCs w:val="24"/>
        </w:rPr>
        <w:t>Účasť</w:t>
      </w:r>
      <w:proofErr w:type="spellEnd"/>
      <w:r w:rsidRPr="00E7383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b/>
          <w:bCs/>
          <w:sz w:val="24"/>
          <w:szCs w:val="24"/>
        </w:rPr>
        <w:t>na</w:t>
      </w:r>
      <w:proofErr w:type="spellEnd"/>
      <w:r w:rsidRPr="00E7383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b/>
          <w:bCs/>
          <w:sz w:val="24"/>
          <w:szCs w:val="24"/>
        </w:rPr>
        <w:t>medzinárodnej</w:t>
      </w:r>
      <w:proofErr w:type="spellEnd"/>
      <w:r w:rsidRPr="00E7383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b/>
          <w:bCs/>
          <w:sz w:val="24"/>
          <w:szCs w:val="24"/>
        </w:rPr>
        <w:t>konferencií</w:t>
      </w:r>
      <w:proofErr w:type="spellEnd"/>
      <w:r w:rsidRPr="00E73837">
        <w:rPr>
          <w:rFonts w:asciiTheme="majorBidi" w:hAnsiTheme="majorBidi" w:cstheme="majorBidi"/>
          <w:b/>
          <w:bCs/>
          <w:sz w:val="24"/>
          <w:szCs w:val="24"/>
        </w:rPr>
        <w:t xml:space="preserve"> Art of Cooperation </w:t>
      </w:r>
    </w:p>
    <w:p w14:paraId="3C836D12" w14:textId="77777777" w:rsidR="00197E06" w:rsidRPr="004C5343" w:rsidRDefault="00197E06" w:rsidP="00C00785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Medzinárodná konferencia Art of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Cooperation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bola organizovaná Spoločným technickým sekretariátom (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Széchenyi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Programiroda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) v rámci Programu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Interreg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. Konferencia sa konala v októbri 2023 a v rámci dvojdňového programu boli prezentované programy spoluprác regiónov strednej a východnej Európy. Riaditeľka EZÚS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Julianna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Máté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sa zúčastnila panelových diskusií venovaných Fondu malých projektov ako aj významnému projektu TAPE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Cserehát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(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Territorial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action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plan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for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Employment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). Na konferencii sa zúčastnili zástupcovia Spoločného Technického sekretariátu, Riadiaceho orgánu a Národného orgánu, </w:t>
      </w:r>
      <w:r w:rsidRPr="004C5343">
        <w:rPr>
          <w:rFonts w:asciiTheme="majorBidi" w:hAnsiTheme="majorBidi" w:cstheme="majorBidi"/>
          <w:sz w:val="24"/>
          <w:szCs w:val="24"/>
          <w:lang w:val="sk-SK"/>
        </w:rPr>
        <w:lastRenderedPageBreak/>
        <w:t xml:space="preserve">ktoré mali možnosť propagovania svojich aktivít. Pri tejto príležitosti mal Fond malých projektov aj vlastný stánok ako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exhibítor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. Na konferencii sme mali možnosť stretnúť mnoho už známych tvárí, ako aj spoznať nových ľudí, s ktorými sme mohli zdieľať cenné skúsenosti. Veríme, že podobné stretnutia pomôžu nám, aj ostatným účastníkom pri rôznych aktivitách v rámci podpory rozvoja regiónov. </w:t>
      </w:r>
    </w:p>
    <w:p w14:paraId="4999B6BD" w14:textId="77777777" w:rsidR="00EB3360" w:rsidRPr="004C5343" w:rsidRDefault="00EB3360" w:rsidP="00C00785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18FC1DF7" w14:textId="654FC4F9" w:rsidR="00197E06" w:rsidRPr="004C5343" w:rsidRDefault="00197E06" w:rsidP="00197E06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b/>
          <w:bCs/>
          <w:sz w:val="24"/>
          <w:szCs w:val="24"/>
          <w:lang w:val="sk-SK"/>
        </w:rPr>
        <w:t xml:space="preserve">Účasť na medzinárodnej konferencii „13th EGTC </w:t>
      </w:r>
      <w:proofErr w:type="spellStart"/>
      <w:r w:rsidRPr="004C5343">
        <w:rPr>
          <w:rFonts w:asciiTheme="majorBidi" w:hAnsiTheme="majorBidi" w:cstheme="majorBidi"/>
          <w:b/>
          <w:bCs/>
          <w:sz w:val="24"/>
          <w:szCs w:val="24"/>
          <w:lang w:val="sk-SK"/>
        </w:rPr>
        <w:t>Platform</w:t>
      </w:r>
      <w:proofErr w:type="spellEnd"/>
      <w:r w:rsidRPr="004C5343">
        <w:rPr>
          <w:rFonts w:asciiTheme="majorBidi" w:hAnsiTheme="majorBidi" w:cstheme="majorBidi"/>
          <w:b/>
          <w:bCs/>
          <w:sz w:val="24"/>
          <w:szCs w:val="24"/>
          <w:lang w:val="sk-SK"/>
        </w:rPr>
        <w:t xml:space="preserve"> </w:t>
      </w:r>
      <w:proofErr w:type="spellStart"/>
      <w:r w:rsidR="00B417F9" w:rsidRPr="004C5343">
        <w:rPr>
          <w:rFonts w:asciiTheme="majorBidi" w:hAnsiTheme="majorBidi" w:cstheme="majorBidi"/>
          <w:b/>
          <w:bCs/>
          <w:sz w:val="24"/>
          <w:szCs w:val="24"/>
          <w:lang w:val="sk-SK"/>
        </w:rPr>
        <w:t>meeting</w:t>
      </w:r>
      <w:proofErr w:type="spellEnd"/>
      <w:r w:rsidR="00B417F9" w:rsidRPr="004C5343">
        <w:rPr>
          <w:rFonts w:asciiTheme="majorBidi" w:hAnsiTheme="majorBidi" w:cstheme="majorBidi"/>
          <w:b/>
          <w:bCs/>
          <w:sz w:val="24"/>
          <w:szCs w:val="24"/>
          <w:lang w:val="sk-SK"/>
        </w:rPr>
        <w:t xml:space="preserve"> “</w:t>
      </w:r>
    </w:p>
    <w:p w14:paraId="1B1638B7" w14:textId="77777777" w:rsidR="00197E06" w:rsidRDefault="00197E06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sz w:val="24"/>
          <w:szCs w:val="24"/>
          <w:lang w:val="sk-SK"/>
        </w:rPr>
        <w:t>V októbri 2023 sme sa zúčastnili 2-dňovej konferencie organizovanej Európskym výborom regiónov na Cypre. Za účasti viacerých zástupcov EZÚS-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ov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z rôznych krajín, sme prezentovali a predstavili Fond malých projektov v rámci predchádzajúceho programového obdobia 2017-2023. Súčasne sme predstavili fungovanie Fondu malých projektov v novom programovom období 2023-2027 a konkrétne podmienky 1. výzvy FMP vyhlásenej dňa 16. októbra 2023. </w:t>
      </w:r>
    </w:p>
    <w:p w14:paraId="3B906A06" w14:textId="77777777" w:rsidR="00BB588E" w:rsidRPr="00E73837" w:rsidRDefault="00BB588E" w:rsidP="00BB588E">
      <w:pPr>
        <w:spacing w:line="360" w:lineRule="auto"/>
        <w:rPr>
          <w:rFonts w:asciiTheme="majorBidi" w:eastAsia="Times New Roman" w:hAnsiTheme="majorBidi" w:cstheme="majorBidi"/>
          <w:b/>
          <w:sz w:val="24"/>
          <w:szCs w:val="24"/>
          <w:lang w:val="sk-SK"/>
        </w:rPr>
      </w:pPr>
      <w:proofErr w:type="spellStart"/>
      <w:r w:rsidRPr="00E73837">
        <w:rPr>
          <w:rFonts w:asciiTheme="majorBidi" w:eastAsia="Times New Roman" w:hAnsiTheme="majorBidi" w:cstheme="majorBidi"/>
          <w:b/>
          <w:sz w:val="24"/>
          <w:szCs w:val="24"/>
          <w:lang w:val="sk-SK"/>
        </w:rPr>
        <w:t>Interreg</w:t>
      </w:r>
      <w:proofErr w:type="spellEnd"/>
      <w:r w:rsidRPr="00E73837">
        <w:rPr>
          <w:rFonts w:asciiTheme="majorBidi" w:eastAsia="Times New Roman" w:hAnsiTheme="majorBidi" w:cstheme="majorBidi"/>
          <w:b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b/>
          <w:sz w:val="24"/>
          <w:szCs w:val="24"/>
          <w:lang w:val="sk-SK"/>
        </w:rPr>
        <w:t>Annual</w:t>
      </w:r>
      <w:proofErr w:type="spellEnd"/>
      <w:r w:rsidRPr="00E73837">
        <w:rPr>
          <w:rFonts w:asciiTheme="majorBidi" w:eastAsia="Times New Roman" w:hAnsiTheme="majorBidi" w:cstheme="majorBidi"/>
          <w:b/>
          <w:sz w:val="24"/>
          <w:szCs w:val="24"/>
          <w:lang w:val="sk-SK"/>
        </w:rPr>
        <w:t xml:space="preserve"> Event</w:t>
      </w:r>
    </w:p>
    <w:p w14:paraId="2E4035F6" w14:textId="77777777" w:rsidR="00BB588E" w:rsidRPr="00E73837" w:rsidRDefault="00BB588E" w:rsidP="00BB588E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  <w:lang w:val="sk-SK"/>
        </w:rPr>
      </w:pPr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V španielskom meste Santiago de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Compostela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sa v dňoch 25.-27. októbra 2023 uskutočnila výročná akcia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Interreg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Annual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Event 2023 pod záštitou organizátora EU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Regio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Interreg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,                         na ktorom sa zúčastnila aj komisárka pre súdržnosť a reformy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Elisa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Ferreira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.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Interreg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Annual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Event je podujatie, ktoré ponúka príležitosť pre medzinárodné stretnutia a spoločné diskusie                         o dôležitých témach v rámci súčasných a nadchádzajúcich projektov programu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Interreg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.                    Na tejto udalosti zastupovala EZÚS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jeho riaditeľka Ing.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Julianna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Máté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, PhD., ktorá priniesla svoje poznatky a skúsenosti v témach vzdelávania znevýhodnených skupín v rámci TAPE (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Territorial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action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plan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for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Employment</w:t>
      </w:r>
      <w:proofErr w:type="spellEnd"/>
      <w:r w:rsidRPr="00E73837">
        <w:rPr>
          <w:rFonts w:asciiTheme="majorBidi" w:eastAsia="Times New Roman" w:hAnsiTheme="majorBidi" w:cstheme="majorBidi"/>
          <w:sz w:val="24"/>
          <w:szCs w:val="24"/>
          <w:lang w:val="sk-SK"/>
        </w:rPr>
        <w:t>).</w:t>
      </w:r>
    </w:p>
    <w:p w14:paraId="032B9F71" w14:textId="77777777" w:rsidR="00BB588E" w:rsidRPr="004C5343" w:rsidRDefault="00BB588E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682901BF" w14:textId="77777777" w:rsidR="00EB3360" w:rsidRPr="004C5343" w:rsidRDefault="00EB3360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7010A976" w14:textId="77777777" w:rsidR="00EB3360" w:rsidRPr="004C5343" w:rsidRDefault="00EB3360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1B55F56D" w14:textId="77777777" w:rsidR="00334C4F" w:rsidRPr="004C5343" w:rsidRDefault="00334C4F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4BB51CBB" w14:textId="77777777" w:rsidR="00334C4F" w:rsidRPr="004C5343" w:rsidRDefault="00334C4F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7E1C0C5E" w14:textId="77777777" w:rsidR="00334C4F" w:rsidRPr="004C5343" w:rsidRDefault="00334C4F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15137B92" w14:textId="77777777" w:rsidR="00334C4F" w:rsidRPr="004C5343" w:rsidRDefault="00334C4F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2778489D" w14:textId="77777777" w:rsidR="00334C4F" w:rsidRPr="004C5343" w:rsidRDefault="00334C4F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79107FE9" w14:textId="77777777" w:rsidR="00EB3360" w:rsidRPr="004C5343" w:rsidRDefault="00EB3360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3E8A8FDC" w14:textId="77777777" w:rsidR="00197E06" w:rsidRPr="004C5343" w:rsidRDefault="00197E06" w:rsidP="00487DEA">
      <w:pPr>
        <w:pStyle w:val="Nadpis1"/>
        <w:rPr>
          <w:rFonts w:asciiTheme="majorBidi" w:hAnsiTheme="majorBidi"/>
          <w:sz w:val="24"/>
          <w:szCs w:val="24"/>
          <w:lang w:val="sk-SK"/>
        </w:rPr>
      </w:pPr>
      <w:bookmarkStart w:id="77" w:name="_Toc152833470"/>
      <w:bookmarkStart w:id="78" w:name="_Toc169772807"/>
      <w:bookmarkStart w:id="79" w:name="_Hlk14697326"/>
      <w:r w:rsidRPr="004C5343">
        <w:rPr>
          <w:rFonts w:asciiTheme="majorBidi" w:eastAsia="Times New Roman" w:hAnsiTheme="majorBidi"/>
          <w:sz w:val="24"/>
          <w:szCs w:val="24"/>
          <w:lang w:val="sk-SK"/>
        </w:rPr>
        <w:t>Organizácia stretnutí, konferencií a workshopov</w:t>
      </w:r>
      <w:bookmarkEnd w:id="77"/>
      <w:bookmarkEnd w:id="78"/>
    </w:p>
    <w:p w14:paraId="2600F2C9" w14:textId="77777777" w:rsidR="00EB3360" w:rsidRPr="004C5343" w:rsidRDefault="00EB3360" w:rsidP="00EB3360">
      <w:pPr>
        <w:rPr>
          <w:rFonts w:asciiTheme="majorBidi" w:hAnsiTheme="majorBidi" w:cstheme="majorBidi"/>
          <w:sz w:val="24"/>
          <w:szCs w:val="24"/>
          <w:lang w:val="sk-SK"/>
        </w:rPr>
      </w:pPr>
    </w:p>
    <w:bookmarkEnd w:id="79"/>
    <w:p w14:paraId="64BDBA6B" w14:textId="1CAB3B36" w:rsidR="00197E06" w:rsidRPr="004C5343" w:rsidRDefault="00197E06" w:rsidP="00B417F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sz w:val="24"/>
          <w:szCs w:val="24"/>
          <w:lang w:val="sk-SK"/>
        </w:rPr>
        <w:t>V roku 2023 EZÚS 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organizovalo rôzne stretnutia a konferencie.</w:t>
      </w:r>
      <w:r w:rsidR="00B417F9"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r w:rsidRPr="004C5343">
        <w:rPr>
          <w:rFonts w:asciiTheme="majorBidi" w:hAnsiTheme="majorBidi" w:cstheme="majorBidi"/>
          <w:sz w:val="24"/>
          <w:szCs w:val="24"/>
          <w:lang w:val="sk-SK"/>
        </w:rPr>
        <w:t>K najvýznamnejším patria nasledujúce:</w:t>
      </w:r>
    </w:p>
    <w:p w14:paraId="6C0770BA" w14:textId="77777777" w:rsidR="00EB3360" w:rsidRPr="004C5343" w:rsidRDefault="00EB3360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5DA5905B" w14:textId="77777777" w:rsidR="00197E06" w:rsidRPr="004C5343" w:rsidRDefault="00197E06" w:rsidP="00197E06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b/>
          <w:bCs/>
          <w:sz w:val="24"/>
          <w:szCs w:val="24"/>
          <w:lang w:val="sk-SK"/>
        </w:rPr>
        <w:t xml:space="preserve">Záverečná konferencia Fondu malých projektov </w:t>
      </w:r>
    </w:p>
    <w:p w14:paraId="339FEC12" w14:textId="77777777" w:rsidR="00197E06" w:rsidRPr="004C5343" w:rsidRDefault="00197E06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V máji 2023 sme zorganizovali Záverečnú konferenciu Fondu malých projektov v rámci programu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Inttereg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V-A Slovakia-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Hungary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Cooperation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Programme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. Záverečnej konferencie sa zúčastnila predsedníčka EZÚS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Bánné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dr.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Gál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Boglárka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>, zástupcovia Riadiaceho orgánu, Spoločného Technického Sekretariátu, Národného orgánu, a v neposlednom rade aj predstavitelia jednotlivých organizácii a samospráv, ktorí svoje projekty úspešne implementovali v rámci predchádzajúceho programového obdobia. Jednotlivý partneri v rámci konferencie odprezentovali svoje úspešné projekty, vďaka ktorým vzniklo veľa kreatívnych a krásnych výstupov.</w:t>
      </w:r>
    </w:p>
    <w:p w14:paraId="19302F6E" w14:textId="77777777" w:rsidR="00197E06" w:rsidRDefault="00197E06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1AEAF3B4" w14:textId="3EBE580E" w:rsidR="00BB588E" w:rsidRDefault="00BB588E" w:rsidP="00197E06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sk-SK"/>
        </w:rPr>
      </w:pPr>
      <w:r w:rsidRPr="004D0237">
        <w:rPr>
          <w:rFonts w:asciiTheme="majorBidi" w:hAnsiTheme="majorBidi" w:cstheme="majorBidi"/>
          <w:b/>
          <w:bCs/>
          <w:sz w:val="24"/>
          <w:szCs w:val="24"/>
          <w:lang w:val="sk-SK"/>
        </w:rPr>
        <w:t>10 ročná konferencia</w:t>
      </w:r>
      <w:r w:rsidR="004D0237">
        <w:rPr>
          <w:rFonts w:asciiTheme="majorBidi" w:hAnsiTheme="majorBidi" w:cstheme="majorBidi"/>
          <w:b/>
          <w:bCs/>
          <w:sz w:val="24"/>
          <w:szCs w:val="24"/>
          <w:lang w:val="sk-SK"/>
        </w:rPr>
        <w:t xml:space="preserve"> EZÚS </w:t>
      </w:r>
      <w:proofErr w:type="spellStart"/>
      <w:r w:rsidR="004D0237">
        <w:rPr>
          <w:rFonts w:asciiTheme="majorBidi" w:hAnsiTheme="majorBidi" w:cstheme="majorBidi"/>
          <w:b/>
          <w:bCs/>
          <w:sz w:val="24"/>
          <w:szCs w:val="24"/>
          <w:lang w:val="sk-SK"/>
        </w:rPr>
        <w:t>Via</w:t>
      </w:r>
      <w:proofErr w:type="spellEnd"/>
      <w:r w:rsidR="004D0237">
        <w:rPr>
          <w:rFonts w:asciiTheme="majorBidi" w:hAnsiTheme="majorBidi" w:cstheme="majorBidi"/>
          <w:b/>
          <w:bCs/>
          <w:sz w:val="24"/>
          <w:szCs w:val="24"/>
          <w:lang w:val="sk-SK"/>
        </w:rPr>
        <w:t xml:space="preserve"> </w:t>
      </w:r>
      <w:proofErr w:type="spellStart"/>
      <w:r w:rsidR="004D0237">
        <w:rPr>
          <w:rFonts w:asciiTheme="majorBidi" w:hAnsiTheme="majorBidi" w:cstheme="majorBidi"/>
          <w:b/>
          <w:bCs/>
          <w:sz w:val="24"/>
          <w:szCs w:val="24"/>
          <w:lang w:val="sk-SK"/>
        </w:rPr>
        <w:t>Carpatia</w:t>
      </w:r>
      <w:proofErr w:type="spellEnd"/>
    </w:p>
    <w:p w14:paraId="69825E57" w14:textId="69B4DB32" w:rsidR="00CD030E" w:rsidRPr="00B47A3F" w:rsidRDefault="00CD030E" w:rsidP="004D023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EZÚS </w:t>
      </w:r>
      <w:proofErr w:type="spellStart"/>
      <w:r w:rsidRPr="00B47A3F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B47A3F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 oslávila svoje 10. výročie založenia organizovaním významnej konferencie dňa </w:t>
      </w:r>
      <w:r w:rsidR="004D0237">
        <w:rPr>
          <w:rFonts w:asciiTheme="majorBidi" w:hAnsiTheme="majorBidi" w:cstheme="majorBidi"/>
          <w:sz w:val="24"/>
          <w:szCs w:val="24"/>
          <w:lang w:val="sk-SK"/>
        </w:rPr>
        <w:t xml:space="preserve">22. júna 2023 </w:t>
      </w:r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pre svojich partnerov v </w:t>
      </w:r>
      <w:proofErr w:type="spellStart"/>
      <w:r w:rsidRPr="00B47A3F">
        <w:rPr>
          <w:rFonts w:asciiTheme="majorBidi" w:hAnsiTheme="majorBidi" w:cstheme="majorBidi"/>
          <w:sz w:val="24"/>
          <w:szCs w:val="24"/>
          <w:lang w:val="sk-SK"/>
        </w:rPr>
        <w:t>Tiszaújvárosi</w:t>
      </w:r>
      <w:proofErr w:type="spellEnd"/>
      <w:r w:rsidRPr="00B47A3F">
        <w:rPr>
          <w:rFonts w:asciiTheme="majorBidi" w:hAnsiTheme="majorBidi" w:cstheme="majorBidi"/>
          <w:sz w:val="24"/>
          <w:szCs w:val="24"/>
          <w:lang w:val="sk-SK"/>
        </w:rPr>
        <w:t>, Maďarsku.</w:t>
      </w:r>
    </w:p>
    <w:p w14:paraId="08519A0A" w14:textId="3D439F1C" w:rsidR="00CD030E" w:rsidRPr="00B47A3F" w:rsidRDefault="00CD030E" w:rsidP="004D023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Konferencia bola rozdelená do niekoľkých tematických blokov, ktoré sa zameriavali na hlavné oblasti záujmu a pôsobenia EZÚS </w:t>
      </w:r>
      <w:proofErr w:type="spellStart"/>
      <w:r w:rsidRPr="00B47A3F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B47A3F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. Program začal slávnostným otvorením, kde vystúpili významní hostia, ktorí zhodnotili dosiahnuté úspechy za posledných desať rokov a predstavili víziu do budúcnosti. Po úvodných príhovoroch nasledovala séria odborných prednášok a panelových diskusií. Večerný program zahŕňal slávnostnú večeru, počas ktorej boli ocenení jednotlivci a organizácie, ktoré významne prispeli k rozvoju EZÚS </w:t>
      </w:r>
      <w:proofErr w:type="spellStart"/>
      <w:r w:rsidRPr="00B47A3F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B47A3F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B47A3F">
        <w:rPr>
          <w:rFonts w:asciiTheme="majorBidi" w:hAnsiTheme="majorBidi" w:cstheme="majorBidi"/>
          <w:sz w:val="24"/>
          <w:szCs w:val="24"/>
          <w:lang w:val="sk-SK"/>
        </w:rPr>
        <w:t>.</w:t>
      </w:r>
    </w:p>
    <w:p w14:paraId="43DAE355" w14:textId="3D8F3512" w:rsidR="00CD030E" w:rsidRPr="00B47A3F" w:rsidRDefault="00CD030E" w:rsidP="00CD030E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B47A3F">
        <w:rPr>
          <w:rFonts w:asciiTheme="majorBidi" w:hAnsiTheme="majorBidi" w:cstheme="majorBidi"/>
          <w:sz w:val="24"/>
          <w:szCs w:val="24"/>
          <w:lang w:val="sk-SK"/>
        </w:rPr>
        <w:t>Konferencia bola vynikajúcou príležitosťou na reflexiu uplynulého desaťročia a na stanovenie nových cieľov a stratégií do budúcnosti. Organizátori vyjadrili svoju vďaku</w:t>
      </w:r>
      <w:r w:rsidRPr="00CD030E">
        <w:rPr>
          <w:rFonts w:asciiTheme="majorBidi" w:hAnsiTheme="majorBidi" w:cstheme="majorBidi"/>
          <w:b/>
          <w:bCs/>
          <w:sz w:val="24"/>
          <w:szCs w:val="24"/>
          <w:lang w:val="sk-SK"/>
        </w:rPr>
        <w:t xml:space="preserve"> </w:t>
      </w:r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všetkým partnerom a účastníkom za ich podporu a aktívnu účasť, čím prispievajú k ďalšiemu rozvoju a úspechu EZÚS </w:t>
      </w:r>
      <w:proofErr w:type="spellStart"/>
      <w:r w:rsidRPr="00B47A3F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B47A3F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B47A3F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B47A3F">
        <w:rPr>
          <w:rFonts w:asciiTheme="majorBidi" w:hAnsiTheme="majorBidi" w:cstheme="majorBidi"/>
          <w:sz w:val="24"/>
          <w:szCs w:val="24"/>
          <w:lang w:val="sk-SK"/>
        </w:rPr>
        <w:t>.</w:t>
      </w:r>
    </w:p>
    <w:p w14:paraId="66BA0AD0" w14:textId="77777777" w:rsidR="00BB588E" w:rsidRPr="00BB588E" w:rsidRDefault="00BB588E" w:rsidP="00197E06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sk-SK"/>
        </w:rPr>
      </w:pPr>
    </w:p>
    <w:p w14:paraId="21C48FEF" w14:textId="77777777" w:rsidR="004D0237" w:rsidRDefault="004D0237" w:rsidP="00197E06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sk-SK"/>
        </w:rPr>
      </w:pPr>
    </w:p>
    <w:p w14:paraId="68984DF9" w14:textId="04DCB2D0" w:rsidR="00197E06" w:rsidRPr="004C5343" w:rsidRDefault="00197E06" w:rsidP="00197E06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b/>
          <w:bCs/>
          <w:sz w:val="24"/>
          <w:szCs w:val="24"/>
          <w:lang w:val="sk-SK"/>
        </w:rPr>
        <w:t>Otváracia konferencia Fondu malých projektov</w:t>
      </w:r>
    </w:p>
    <w:p w14:paraId="6966D37C" w14:textId="46B00111" w:rsidR="003F27D1" w:rsidRDefault="00197E06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Slávnostná Otváracia konferencia nového Fondu malých projektov v rámci Programu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Interreg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VI-A HUSK 2021-2027, kde bola predstavená nová Výzva na predkladanie žiadostí o finančný príspevok pre malé projekty, sa konala v Košiciach dňa 13. októbra 2023. Pri tejto príležitosti sa stretli významné inštitúcie Košického samosprávneho kraja, ale aj predstavitelia partnerských žúp z Maďarska a Slovenska. Slávnostnej konferencie sa zúčastnil aj zástupca štátneho tajomníka Ministerstva zahraničných vecí Maďarska,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Péter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Kiss-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Parciu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a Generálneho konzulátu Maďarskej republiky v Košiciach v zastúpení generálnej konzulky Dr.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Hetey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Ágota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. EZÚS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Via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proofErr w:type="spellStart"/>
      <w:r w:rsidRPr="004C5343">
        <w:rPr>
          <w:rFonts w:asciiTheme="majorBidi" w:hAnsiTheme="majorBidi" w:cstheme="majorBidi"/>
          <w:sz w:val="24"/>
          <w:szCs w:val="24"/>
          <w:lang w:val="sk-SK"/>
        </w:rPr>
        <w:t>Carpatia</w:t>
      </w:r>
      <w:proofErr w:type="spellEnd"/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 pri tejto príležitosti predstavila detaily a výhody novej Výzvy. </w:t>
      </w:r>
    </w:p>
    <w:p w14:paraId="681EE8FA" w14:textId="77777777" w:rsidR="004D0237" w:rsidRPr="004C5343" w:rsidRDefault="004D0237" w:rsidP="00197E0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</w:p>
    <w:p w14:paraId="765919F8" w14:textId="77777777" w:rsidR="00197E06" w:rsidRPr="004C5343" w:rsidRDefault="00197E06" w:rsidP="00197E06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b/>
          <w:bCs/>
          <w:sz w:val="24"/>
          <w:szCs w:val="24"/>
          <w:lang w:val="sk-SK"/>
        </w:rPr>
        <w:t xml:space="preserve">INFO DNI v rámci Fondu malých projektov </w:t>
      </w:r>
    </w:p>
    <w:p w14:paraId="4A1F2B1C" w14:textId="2595CAA8" w:rsidR="00197E06" w:rsidRPr="004C5343" w:rsidRDefault="00197E06" w:rsidP="00487DE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sk-SK"/>
        </w:rPr>
      </w:pPr>
      <w:r w:rsidRPr="004C5343">
        <w:rPr>
          <w:rFonts w:asciiTheme="majorBidi" w:hAnsiTheme="majorBidi" w:cstheme="majorBidi"/>
          <w:sz w:val="24"/>
          <w:szCs w:val="24"/>
          <w:lang w:val="sk-SK"/>
        </w:rPr>
        <w:t xml:space="preserve">Aby sme potenciálnym žiadateľom pomohli a uľahčili proces podávania žiadostí o finančný príspevok v rámci prvej výzvy Fondu malých projektov, zorganizovali sme tzv. INFO dni. </w:t>
      </w:r>
      <w:r w:rsidR="00EB3360" w:rsidRPr="004C5343">
        <w:rPr>
          <w:rFonts w:asciiTheme="majorBidi" w:hAnsiTheme="majorBidi" w:cstheme="majorBidi"/>
          <w:sz w:val="24"/>
          <w:szCs w:val="24"/>
          <w:lang w:val="sk-SK"/>
        </w:rPr>
        <w:t xml:space="preserve">              </w:t>
      </w:r>
      <w:r w:rsidRPr="004C5343">
        <w:rPr>
          <w:rFonts w:asciiTheme="majorBidi" w:hAnsiTheme="majorBidi" w:cstheme="majorBidi"/>
          <w:sz w:val="24"/>
          <w:szCs w:val="24"/>
          <w:lang w:val="sk-SK"/>
        </w:rPr>
        <w:t>Pre slovenských záujemcov sa stretnutie konalo 23.10.2023 v Košiciach a pre maďarských záujemcov 3.11.2023 v Miškovci. Hlavným cieľom bolo objasniť potenciálnym žiadateľom povinné náležitosti a zmeny, ktoré nastali v súvislosti s podmienkami zapojenia sa do 1. výzvy v porovnaní s minulým programovacím obdobím.</w:t>
      </w:r>
    </w:p>
    <w:p w14:paraId="50C7726C" w14:textId="4B2E3B51" w:rsidR="00EB3360" w:rsidRPr="00E73837" w:rsidRDefault="00EB3360" w:rsidP="00487DEA">
      <w:pPr>
        <w:pStyle w:val="Nadpis1"/>
        <w:rPr>
          <w:rFonts w:asciiTheme="majorBidi" w:eastAsia="Times New Roman" w:hAnsiTheme="majorBidi"/>
          <w:sz w:val="24"/>
          <w:szCs w:val="24"/>
          <w:lang w:val="sk-SK"/>
        </w:rPr>
      </w:pPr>
      <w:bookmarkStart w:id="80" w:name="_Toc169772808"/>
      <w:r w:rsidRPr="00E73837">
        <w:rPr>
          <w:rFonts w:asciiTheme="majorBidi" w:eastAsia="Times New Roman" w:hAnsiTheme="majorBidi"/>
          <w:sz w:val="24"/>
          <w:szCs w:val="24"/>
          <w:lang w:val="sk-SK"/>
        </w:rPr>
        <w:t>Centrum aktívneho starnutia</w:t>
      </w:r>
      <w:bookmarkEnd w:id="80"/>
    </w:p>
    <w:p w14:paraId="56425E73" w14:textId="77777777" w:rsidR="00EB3360" w:rsidRPr="00E73837" w:rsidRDefault="00EB3360" w:rsidP="00197E06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7255BE2D" w14:textId="129F9E29" w:rsidR="00EB3360" w:rsidRPr="00E73837" w:rsidRDefault="00EB3360" w:rsidP="00EB3360">
      <w:pPr>
        <w:pStyle w:val="Bezriadkovania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 xml:space="preserve">Centrum aktívneho starnutia funguje od 6.mája 2022. V centre máme okolo 390 členov a aktívnych je približne 160 členov. Každý pracovný deň sa pre seniorov organizujú rôzne aktivity. Pohybové aktivity sú posilňovacie cvičenia, joga a tanec. Dbá sa aj o zdravú výživu seniorov. V rámci zlepšenia ich jazykovej gramotnosti sa realizujú kurzy anglického jazyka v dvoch úrovniach. Medzi neplatené aktivity centra patrí zdravá výživa, seniori seniorom, tanec, joga, háčkovanie a tie, ktoré vedú seniori na dobrovoľnej báze. Uskutočňujú sa platené aktivity, a to cvičenie a kurzy anglického jazyka. Počas tvorivých dielní, ktoré sa realizujú formou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arteterapie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sa učia seniori rôzne kreatívne techniky a zdokonaľujú sa v ručných prácach.  Prednášky a besedy v Centre aktívneho starnutia sa týkajú zdravia, kníh, digitálnej zručnosti a cestovania. Majú možnosť sa stretnúť so zaujímavými osobnosťami z rôznych oblastí života. Okrem aktivít, ktoré sa realizujú v centre, chodia seniori na výlety. V roku 2023 sa organizovali </w:t>
      </w:r>
      <w:r w:rsidRPr="00E73837">
        <w:rPr>
          <w:rFonts w:asciiTheme="majorBidi" w:hAnsiTheme="majorBidi" w:cstheme="majorBidi"/>
          <w:sz w:val="24"/>
          <w:szCs w:val="24"/>
        </w:rPr>
        <w:lastRenderedPageBreak/>
        <w:t>výlety, počas ktorých mohli seniori spoznať rôzne regióny košického kraja, ich prírodné krásy, historické a kultúrne pamiatky.</w:t>
      </w:r>
    </w:p>
    <w:p w14:paraId="5E6DAC0C" w14:textId="77777777" w:rsidR="00EB3360" w:rsidRPr="00E73837" w:rsidRDefault="00EB3360" w:rsidP="00EB3360">
      <w:pPr>
        <w:pStyle w:val="Bezriadkovania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306E312F" w14:textId="77777777" w:rsidR="00EB3360" w:rsidRPr="00E73837" w:rsidRDefault="00EB3360" w:rsidP="00EB3360">
      <w:pPr>
        <w:pStyle w:val="Bezriadkovania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>V marci a apríli v roku 2024 bude prebiehať výstavba terasy, ktorá bude skvelým doplnkom centra a zároveň priláka viac seniorov. Bude vytvárať priestor pre ďalšie aktivity, ktoré budú spojené s prácami v záhrade. Na terase sa budú môcť organizovať podujatia rôzneho charakteru, pódiové vystúpenia, premietanie, maľovanie a ďalšie. Terasa bude obohatená vyvýšenými záhonmi, v ktorých budú okrasné a úžitkové rastliny. Plody z týchto rastlín využijú seniori pri aktivitách zdravá výživa a tvorivé dielne.</w:t>
      </w:r>
    </w:p>
    <w:p w14:paraId="0E61B656" w14:textId="77777777" w:rsidR="00EB3360" w:rsidRPr="00E73837" w:rsidRDefault="00EB3360" w:rsidP="00EB3360">
      <w:pPr>
        <w:pStyle w:val="Bezriadkovania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28C5B607" w14:textId="5E58005B" w:rsidR="00197E06" w:rsidRPr="00E73837" w:rsidRDefault="00EB3360" w:rsidP="003F27D1">
      <w:pPr>
        <w:pStyle w:val="Bezriadkovania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73837">
        <w:rPr>
          <w:rFonts w:asciiTheme="majorBidi" w:hAnsiTheme="majorBidi" w:cstheme="majorBidi"/>
          <w:sz w:val="24"/>
          <w:szCs w:val="24"/>
        </w:rPr>
        <w:t xml:space="preserve">Centrum aktívneho starnutia sme prezentovali počas konferencie pri príležitosti 10. výročia EZÚS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Via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Carpatia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 v </w:t>
      </w:r>
      <w:proofErr w:type="spellStart"/>
      <w:r w:rsidRPr="00E73837">
        <w:rPr>
          <w:rFonts w:asciiTheme="majorBidi" w:hAnsiTheme="majorBidi" w:cstheme="majorBidi"/>
          <w:sz w:val="24"/>
          <w:szCs w:val="24"/>
        </w:rPr>
        <w:t>Tiszajúvarosi</w:t>
      </w:r>
      <w:proofErr w:type="spellEnd"/>
      <w:r w:rsidRPr="00E73837">
        <w:rPr>
          <w:rFonts w:asciiTheme="majorBidi" w:hAnsiTheme="majorBidi" w:cstheme="majorBidi"/>
          <w:sz w:val="24"/>
          <w:szCs w:val="24"/>
        </w:rPr>
        <w:t xml:space="preserve">. 18.10.2023 sme sa zúčastnili veľtrhu seniorov v Rožňave. Veľtrh seniorov organizoval rožňavský Regionálny úrad verejného zdravotníctva v spolupráci s Okresnou organizáciou Jednoty dôchodcov Slovenska. Poniektorí seniori aj napriek diaľke radi pricestujú do Košíc a pridajú sa do našej komunity aktívnych seniorov. </w:t>
      </w:r>
    </w:p>
    <w:p w14:paraId="429F85E3" w14:textId="77777777" w:rsidR="00487DEA" w:rsidRPr="00E73837" w:rsidRDefault="00487DEA" w:rsidP="00487DEA">
      <w:pPr>
        <w:pStyle w:val="Nadpis1"/>
        <w:rPr>
          <w:rFonts w:asciiTheme="majorBidi" w:eastAsia="Times New Roman" w:hAnsiTheme="majorBidi"/>
          <w:sz w:val="24"/>
          <w:szCs w:val="24"/>
          <w:lang w:val="sk-SK"/>
        </w:rPr>
      </w:pPr>
      <w:bookmarkStart w:id="81" w:name="_Toc152833471"/>
      <w:bookmarkStart w:id="82" w:name="_Toc169772809"/>
      <w:r w:rsidRPr="00E73837">
        <w:rPr>
          <w:rFonts w:asciiTheme="majorBidi" w:eastAsia="Times New Roman" w:hAnsiTheme="majorBidi"/>
          <w:sz w:val="24"/>
          <w:szCs w:val="24"/>
          <w:lang w:val="sk-SK"/>
        </w:rPr>
        <w:t xml:space="preserve">Správa o činnosti Dozornej rady EZÚS </w:t>
      </w:r>
      <w:proofErr w:type="spellStart"/>
      <w:r w:rsidRPr="00E73837">
        <w:rPr>
          <w:rFonts w:asciiTheme="majorBidi" w:eastAsia="Times New Roman" w:hAnsi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eastAsia="Times New Roman" w:hAnsi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eastAsia="Times New Roman" w:hAnsiTheme="majorBidi"/>
          <w:sz w:val="24"/>
          <w:szCs w:val="24"/>
          <w:lang w:val="sk-SK"/>
        </w:rPr>
        <w:t xml:space="preserve"> s </w:t>
      </w:r>
      <w:proofErr w:type="spellStart"/>
      <w:r w:rsidRPr="00E73837">
        <w:rPr>
          <w:rFonts w:asciiTheme="majorBidi" w:eastAsia="Times New Roman" w:hAnsiTheme="majorBidi"/>
          <w:sz w:val="24"/>
          <w:szCs w:val="24"/>
          <w:lang w:val="sk-SK"/>
        </w:rPr>
        <w:t>r.o</w:t>
      </w:r>
      <w:proofErr w:type="spellEnd"/>
      <w:r w:rsidRPr="00E73837">
        <w:rPr>
          <w:rFonts w:asciiTheme="majorBidi" w:eastAsia="Times New Roman" w:hAnsiTheme="majorBidi"/>
          <w:sz w:val="24"/>
          <w:szCs w:val="24"/>
          <w:lang w:val="sk-SK"/>
        </w:rPr>
        <w:t>.</w:t>
      </w:r>
      <w:bookmarkEnd w:id="81"/>
      <w:bookmarkEnd w:id="82"/>
      <w:r w:rsidRPr="00E73837">
        <w:rPr>
          <w:rFonts w:asciiTheme="majorBidi" w:eastAsia="Times New Roman" w:hAnsiTheme="majorBidi"/>
          <w:sz w:val="24"/>
          <w:szCs w:val="24"/>
          <w:lang w:val="sk-SK"/>
        </w:rPr>
        <w:t xml:space="preserve"> </w:t>
      </w:r>
    </w:p>
    <w:p w14:paraId="7A692E88" w14:textId="77777777" w:rsidR="00075FAB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641AA6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V roku 2023 </w:t>
      </w:r>
      <w:r w:rsidR="004432EC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sa neuskutočnilo žiadne zasadnutie Dozornej rady z dôvodu </w:t>
      </w:r>
      <w:r w:rsidR="00075FAB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zmeny členov. </w:t>
      </w:r>
    </w:p>
    <w:p w14:paraId="3E94FFBE" w14:textId="3E445404" w:rsidR="00487DEA" w:rsidRPr="00E73837" w:rsidRDefault="00075FAB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Ing. </w:t>
      </w:r>
      <w:proofErr w:type="spellStart"/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Peterovi</w:t>
      </w:r>
      <w:proofErr w:type="spellEnd"/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Harčárikovi</w:t>
      </w:r>
      <w:proofErr w:type="spellEnd"/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sa funkcia v Dozornej rade ukončila. Navrhovaným novým členom bola Mgr. Andrea Gajdošová, MBA.  Jej vymenovanie do funkcie Dozornej rady EZÚS </w:t>
      </w:r>
      <w:proofErr w:type="spellStart"/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bolo schválené na  21. zasadnutí valného zhromaždenia, ktoré sa konalo v decembri 2023.</w:t>
      </w:r>
    </w:p>
    <w:p w14:paraId="3500CDD4" w14:textId="5C0D779E" w:rsidR="00487DEA" w:rsidRPr="00E73837" w:rsidRDefault="00487DEA" w:rsidP="00487DEA">
      <w:pPr>
        <w:pStyle w:val="Nadpis1"/>
        <w:rPr>
          <w:rFonts w:asciiTheme="majorBidi" w:eastAsia="Times New Roman" w:hAnsiTheme="majorBidi"/>
          <w:sz w:val="24"/>
          <w:szCs w:val="24"/>
          <w:lang w:val="sk-SK"/>
        </w:rPr>
      </w:pPr>
      <w:bookmarkStart w:id="83" w:name="_Toc152833472"/>
      <w:bookmarkStart w:id="84" w:name="_Toc169772810"/>
      <w:bookmarkStart w:id="85" w:name="_Hlk14700480"/>
      <w:r w:rsidRPr="00E73837">
        <w:rPr>
          <w:rFonts w:asciiTheme="majorBidi" w:eastAsia="Times New Roman" w:hAnsiTheme="majorBidi"/>
          <w:sz w:val="24"/>
          <w:szCs w:val="24"/>
          <w:lang w:val="sk-SK"/>
        </w:rPr>
        <w:t>Plány EZÚS </w:t>
      </w:r>
      <w:proofErr w:type="spellStart"/>
      <w:r w:rsidRPr="00E73837">
        <w:rPr>
          <w:rFonts w:asciiTheme="majorBidi" w:eastAsia="Times New Roman" w:hAnsiTheme="majorBidi"/>
          <w:sz w:val="24"/>
          <w:szCs w:val="24"/>
          <w:lang w:val="sk-SK"/>
        </w:rPr>
        <w:t>Via</w:t>
      </w:r>
      <w:proofErr w:type="spellEnd"/>
      <w:r w:rsidRPr="00E73837">
        <w:rPr>
          <w:rFonts w:asciiTheme="majorBidi" w:eastAsia="Times New Roman" w:hAnsiTheme="majorBidi"/>
          <w:sz w:val="24"/>
          <w:szCs w:val="24"/>
          <w:lang w:val="sk-SK"/>
        </w:rPr>
        <w:t xml:space="preserve"> </w:t>
      </w:r>
      <w:proofErr w:type="spellStart"/>
      <w:r w:rsidRPr="00E73837">
        <w:rPr>
          <w:rFonts w:asciiTheme="majorBidi" w:eastAsia="Times New Roman" w:hAnsiTheme="majorBidi"/>
          <w:sz w:val="24"/>
          <w:szCs w:val="24"/>
          <w:lang w:val="sk-SK"/>
        </w:rPr>
        <w:t>Carpatia</w:t>
      </w:r>
      <w:proofErr w:type="spellEnd"/>
      <w:r w:rsidRPr="00E73837">
        <w:rPr>
          <w:rFonts w:asciiTheme="majorBidi" w:eastAsia="Times New Roman" w:hAnsiTheme="majorBidi"/>
          <w:sz w:val="24"/>
          <w:szCs w:val="24"/>
          <w:lang w:val="sk-SK"/>
        </w:rPr>
        <w:t xml:space="preserve"> na rok 202</w:t>
      </w:r>
      <w:bookmarkEnd w:id="83"/>
      <w:r w:rsidRPr="00E73837">
        <w:rPr>
          <w:rFonts w:asciiTheme="majorBidi" w:eastAsia="Times New Roman" w:hAnsiTheme="majorBidi"/>
          <w:sz w:val="24"/>
          <w:szCs w:val="24"/>
          <w:lang w:val="sk-SK"/>
        </w:rPr>
        <w:t>4</w:t>
      </w:r>
      <w:bookmarkEnd w:id="84"/>
    </w:p>
    <w:p w14:paraId="7AE50C50" w14:textId="6311D87F" w:rsidR="00487DEA" w:rsidRPr="00E73837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bookmarkStart w:id="86" w:name="_Hlk14700511"/>
      <w:bookmarkEnd w:id="85"/>
      <w:r w:rsidRPr="00E73837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Medzi najdôležitejšie plány EZÚS </w:t>
      </w:r>
      <w:proofErr w:type="spellStart"/>
      <w:r w:rsidRPr="00E73837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E73837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E73837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E73837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na rok 2024 patrí:</w:t>
      </w:r>
    </w:p>
    <w:p w14:paraId="40165226" w14:textId="77777777" w:rsidR="00487DEA" w:rsidRPr="00E73837" w:rsidRDefault="00487DEA" w:rsidP="00487DEA">
      <w:pPr>
        <w:spacing w:after="0" w:line="360" w:lineRule="auto"/>
        <w:ind w:firstLine="708"/>
        <w:jc w:val="both"/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</w:pPr>
    </w:p>
    <w:p w14:paraId="335A43A9" w14:textId="77777777" w:rsidR="00487DEA" w:rsidRPr="000E7DE3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>Úspešné riadenie Fondu malých projektov:</w:t>
      </w:r>
    </w:p>
    <w:p w14:paraId="28E28BA7" w14:textId="6A266356" w:rsidR="00487DEA" w:rsidRPr="000E7DE3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Medzi najdôležitejšie výzvy EZÚS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patrí úspešná implementácia Fondu malých projektov. Najdôležitejšími úlohami v rámci FMP na rok 202</w:t>
      </w:r>
      <w:r w:rsidR="00BB588E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4</w:t>
      </w: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sú nasledovné:</w:t>
      </w:r>
    </w:p>
    <w:p w14:paraId="161456AB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Vyčerpanie dostupného rozpočtu</w:t>
      </w:r>
    </w:p>
    <w:p w14:paraId="69A37670" w14:textId="07446137" w:rsidR="00440984" w:rsidRPr="000E7DE3" w:rsidRDefault="00440984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Vyúčtovanie finančného príspevku na zabezpečenie plynulého chodu projektového manažmentu</w:t>
      </w:r>
    </w:p>
    <w:p w14:paraId="254D9F29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Vyúčtovanie realizovaných malých projektov </w:t>
      </w:r>
    </w:p>
    <w:p w14:paraId="4B514AB0" w14:textId="72339CA7" w:rsidR="00440984" w:rsidRPr="000E7DE3" w:rsidRDefault="00440984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lastRenderedPageBreak/>
        <w:t>Stretnutia s Národným orgánom, Spoločným sekretariátom a Ministerstvom investícii a regionálneho rozvoja</w:t>
      </w:r>
    </w:p>
    <w:p w14:paraId="6DEF7699" w14:textId="57977164" w:rsidR="00440984" w:rsidRPr="000E7DE3" w:rsidRDefault="00D41D6A" w:rsidP="00D41D6A">
      <w:pPr>
        <w:numPr>
          <w:ilvl w:val="0"/>
          <w:numId w:val="26"/>
        </w:numPr>
        <w:spacing w:after="200" w:line="360" w:lineRule="auto"/>
        <w:contextualSpacing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S</w:t>
      </w:r>
      <w:r w:rsidR="00487DEA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pustenie </w:t>
      </w:r>
      <w:r w:rsidR="00440984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II. Výzvy v rámci Programu </w:t>
      </w:r>
      <w:proofErr w:type="spellStart"/>
      <w:r w:rsidR="00440984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Interreg</w:t>
      </w:r>
      <w:proofErr w:type="spellEnd"/>
      <w:r w:rsidR="00440984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VI-A Maďarsko – Slovensko, ktorého spustenie je naplánované na 1. septembra 2024</w:t>
      </w:r>
    </w:p>
    <w:p w14:paraId="45128CA7" w14:textId="47B875CD" w:rsidR="00440984" w:rsidRPr="000E7DE3" w:rsidRDefault="00440984" w:rsidP="00440984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Organizovanie informačných dní k II. Výzve </w:t>
      </w:r>
    </w:p>
    <w:p w14:paraId="63445952" w14:textId="77E9DDC9" w:rsidR="00440984" w:rsidRDefault="00440984" w:rsidP="00440984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Formálne a kvalitatívne hodnotenie projektových žiadostí</w:t>
      </w:r>
    </w:p>
    <w:p w14:paraId="6573F28F" w14:textId="6DDA89A3" w:rsidR="000E7DE3" w:rsidRPr="000E7DE3" w:rsidRDefault="000E7DE3" w:rsidP="00440984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Vyhlásenie výsledkov</w:t>
      </w:r>
    </w:p>
    <w:p w14:paraId="1E87BC43" w14:textId="77777777" w:rsidR="00440984" w:rsidRPr="000E7DE3" w:rsidRDefault="00440984" w:rsidP="00440984">
      <w:pPr>
        <w:spacing w:after="200" w:line="360" w:lineRule="auto"/>
        <w:ind w:left="720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</w:p>
    <w:p w14:paraId="4FB8B135" w14:textId="77777777" w:rsidR="00487DEA" w:rsidRPr="00E73837" w:rsidRDefault="00487DEA" w:rsidP="00487DEA">
      <w:pPr>
        <w:spacing w:after="200" w:line="360" w:lineRule="auto"/>
        <w:ind w:left="720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2C80504A" w14:textId="77777777" w:rsidR="00487DEA" w:rsidRPr="004C5343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</w:pPr>
      <w:r w:rsidRPr="004C5343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>Implementácia úspešných projektov:</w:t>
      </w:r>
    </w:p>
    <w:p w14:paraId="5C664996" w14:textId="71129A44" w:rsidR="00487DEA" w:rsidRPr="003F27D1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Medzi priority EZÚS 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patrí implementácia schválených</w:t>
      </w:r>
      <w:r w:rsid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medzinárodných</w:t>
      </w:r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projektov. Vzhľadom na to, že väčšina projektov končí počas roka 202</w:t>
      </w:r>
      <w:r w:rsid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3</w:t>
      </w:r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, v roku 202</w:t>
      </w:r>
      <w:r w:rsid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4</w:t>
      </w:r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začne EZÚS 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s 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r.o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. s implementáciou úplne novej série projektov.</w:t>
      </w:r>
    </w:p>
    <w:p w14:paraId="5B21D608" w14:textId="77777777" w:rsidR="00487DEA" w:rsidRPr="004C5343" w:rsidRDefault="00487DEA" w:rsidP="00487DEA">
      <w:pPr>
        <w:spacing w:after="0" w:line="276" w:lineRule="auto"/>
        <w:jc w:val="both"/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</w:pPr>
      <w:r w:rsidRPr="004C5343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 xml:space="preserve">Aktívna účasť na projektoch v rámci európskej územnej, </w:t>
      </w:r>
      <w:proofErr w:type="spellStart"/>
      <w:r w:rsidRPr="004C5343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>transnacionálnej</w:t>
      </w:r>
      <w:proofErr w:type="spellEnd"/>
      <w:r w:rsidRPr="004C5343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 xml:space="preserve"> a </w:t>
      </w:r>
      <w:proofErr w:type="spellStart"/>
      <w:r w:rsidRPr="004C5343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>interregionálnej</w:t>
      </w:r>
      <w:proofErr w:type="spellEnd"/>
      <w:r w:rsidRPr="004C5343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 xml:space="preserve"> spolupráce</w:t>
      </w:r>
    </w:p>
    <w:p w14:paraId="3C1CE93E" w14:textId="77777777" w:rsidR="00487DEA" w:rsidRPr="00E73837" w:rsidRDefault="00487DEA" w:rsidP="00487DEA">
      <w:pPr>
        <w:spacing w:after="0" w:line="24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1345512B" w14:textId="71B52287" w:rsidR="004C5343" w:rsidRPr="004C5343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EZÚS 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s 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r.o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. aj počas najbližších rokov plánuje podávanie projektov v rámci nového programového obdobia. Cieľom bude naďalej zlepšenie cezhraničnej, medzinárodnej a 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interregionálnej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spolupráce. </w:t>
      </w:r>
    </w:p>
    <w:p w14:paraId="1B921957" w14:textId="77777777" w:rsidR="00487DEA" w:rsidRPr="00E73837" w:rsidRDefault="00487DEA" w:rsidP="00487DEA">
      <w:pPr>
        <w:spacing w:after="0" w:line="24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4EE2EBDB" w14:textId="77777777" w:rsidR="00487DEA" w:rsidRPr="004C5343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</w:pPr>
      <w:r w:rsidRPr="004C5343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>Konzultačné činnosti a riadenie projektov</w:t>
      </w:r>
    </w:p>
    <w:p w14:paraId="727F14CF" w14:textId="08C1EEF9" w:rsidR="00487DEA" w:rsidRPr="004C5343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EZÚS 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s </w:t>
      </w:r>
      <w:proofErr w:type="spellStart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r.o</w:t>
      </w:r>
      <w:proofErr w:type="spellEnd"/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. plánuje aj počas roka 202</w:t>
      </w:r>
      <w:r w:rsid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4</w:t>
      </w:r>
      <w:r w:rsidRPr="004C534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ponúkať služby súvisiace s projektovým manažmentom (príprava projektových žiadostí, administratívna podpora, riadenie projektov a implementácia projektov, atď.).</w:t>
      </w:r>
      <w:bookmarkEnd w:id="86"/>
    </w:p>
    <w:p w14:paraId="104E4AC1" w14:textId="77777777" w:rsidR="00487DEA" w:rsidRPr="00E73837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269683D7" w14:textId="77777777" w:rsidR="00487DEA" w:rsidRPr="007E6DD9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</w:pPr>
      <w:bookmarkStart w:id="87" w:name="_Hlk148980122"/>
      <w:r w:rsidRPr="007E6DD9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>Vývoj účtovnej jednotky</w:t>
      </w:r>
    </w:p>
    <w:p w14:paraId="774C8BA5" w14:textId="77777777" w:rsidR="00487DEA" w:rsidRPr="007E6DD9" w:rsidRDefault="00487DEA" w:rsidP="00487DEA">
      <w:pPr>
        <w:spacing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Európske zoskupenie územnej spolupráce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s ručením obmedzeným bolo založené v roku 2013. Založenie zoskupenia vychádza z platnej európskej legislatívy a je prirodzeným výsledkom spolupráce dvoch regiónov, ktoré spájajú spoločné historické a kultúrno-jazykové tradície. V zmysle dohody štatutárov jednotlivých krajov sa zakladajúcimi členmi Európskeho zoskupenia územnej spolupráce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s ručením obmedzeným stali Košický samosprávny kraj a župa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Borsod-Abaúj-Zemplén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. Vďaka vyššie spomenutým dvom zakladajúcim členom si EZÚS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v priebehu minulých rokoch svojej existencie vybudovalo stabilitu v dotknutých regiónoch a získalo tak víziu dlhodobého fungovania. </w:t>
      </w:r>
    </w:p>
    <w:p w14:paraId="4E963027" w14:textId="77777777" w:rsidR="00487DEA" w:rsidRPr="00E73837" w:rsidRDefault="00487DEA" w:rsidP="00487DEA">
      <w:pPr>
        <w:spacing w:after="0" w:line="360" w:lineRule="auto"/>
        <w:ind w:left="360"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72C221B4" w14:textId="77777777" w:rsidR="00487DEA" w:rsidRPr="007E6DD9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</w:pPr>
      <w:r w:rsidRPr="007E6DD9">
        <w:rPr>
          <w:rFonts w:asciiTheme="majorBidi" w:eastAsia="Calibri" w:hAnsiTheme="majorBidi" w:cstheme="majorBidi"/>
          <w:b/>
          <w:kern w:val="0"/>
          <w:sz w:val="24"/>
          <w:szCs w:val="24"/>
          <w:lang w:val="sk-SK"/>
          <w14:ligatures w14:val="none"/>
        </w:rPr>
        <w:t>Významné riziká a neistoty, ktorým je účtovná jednotka vystavená</w:t>
      </w:r>
    </w:p>
    <w:p w14:paraId="1C93F8EB" w14:textId="3780DDA1" w:rsidR="00487DEA" w:rsidRPr="007E6DD9" w:rsidRDefault="00487DEA" w:rsidP="00487DEA">
      <w:pPr>
        <w:spacing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Riziko ohrozenia zakladajúcich členov EZÚS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má priamy vplyv a dopad </w:t>
      </w:r>
      <w:r w:rsidR="007E6DD9"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                             </w:t>
      </w:r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na ohrozenie samotnej inštitúcie EZÚS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. Vzhľadom na skutočnosť, že EZÚS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je financovaný a podporovaný členskými príspevkami svojich zakladajúcich členov, je nespochybniteľné, že akékoľvek obmedzenie ich príjmov by malo negatívny dopad na ďalšie fungovanie a vývoj EZÚS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. Táto schéma ohrozenia predstavuje však menšie riziko pre budúce fungovanie zoskupenia. Pôsobenie EZÚS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je predovšetkým priamo závislé na existencii štrukturálnych fondov. Predstavuje vyše 90% jeho dotácii, ktoré je výsledkom zrealizovaných projektov vyplývajúcej z činnosti inštitúcie. Výrazné zmeny v Európskom hospodárskom spoločenstve môžu mať markantný vplyv na samotný vývoj a existenciu EZÚS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7E6DD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do budúcna. </w:t>
      </w:r>
    </w:p>
    <w:p w14:paraId="73C11307" w14:textId="77777777" w:rsidR="00487DEA" w:rsidRPr="00E73837" w:rsidRDefault="00487DEA" w:rsidP="00487DEA">
      <w:pPr>
        <w:spacing w:after="200" w:line="276" w:lineRule="auto"/>
        <w:ind w:left="720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5103F492" w14:textId="77777777" w:rsidR="00487DEA" w:rsidRPr="00C32046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</w:pPr>
      <w:r w:rsidRPr="00C32046"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  <w:t>Prognózy vývoja</w:t>
      </w:r>
    </w:p>
    <w:p w14:paraId="1FCA56CA" w14:textId="77777777" w:rsidR="00487DEA" w:rsidRPr="00C32046" w:rsidRDefault="00487DEA" w:rsidP="00487DEA">
      <w:pPr>
        <w:spacing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C32046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EZÚS </w:t>
      </w:r>
      <w:proofErr w:type="spellStart"/>
      <w:r w:rsidRPr="00C32046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C32046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C32046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C32046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bude pokračovať vo svojich doterajších naplánovaných aktivitách a cieľoch. Naďalej sa bude uchádzať o získanie dotácií a grantov z dostupných štrukturálnych fondov Európskej únie a bude zároveň prijímateľom schválených ročných členských príspevkov od jej zriaďovateľov. Od 1.6.2023 Fond malých projektov pokračuje v novom programovom období.</w:t>
      </w:r>
    </w:p>
    <w:p w14:paraId="30703D61" w14:textId="77777777" w:rsidR="00487DEA" w:rsidRPr="00E73837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5CEF7C57" w14:textId="77777777" w:rsidR="00487DEA" w:rsidRPr="00F55D4C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</w:pPr>
      <w:r w:rsidRPr="00F55D4C"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  <w:t>Udalosti osobitného významu</w:t>
      </w:r>
    </w:p>
    <w:p w14:paraId="197D6F8A" w14:textId="4E58B9BF" w:rsidR="00487DEA" w:rsidRPr="00F55D4C" w:rsidRDefault="00487DEA" w:rsidP="00487DEA">
      <w:pPr>
        <w:spacing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F55D4C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Vývoj a sled udalostí, ktoré sa vyskytli počas roka 202</w:t>
      </w:r>
      <w:r w:rsidR="00F55D4C" w:rsidRPr="00F55D4C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3</w:t>
      </w:r>
      <w:r w:rsidRPr="00F55D4C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, akými boli hospodárska recesia, zhoršená ekonomická situácia vplyvom vzniknutého vojnového konfliktu do určitej miery ovplyvnili aj fungovanie samotného zoskupenia. Najväčší dopad to malo na jeho samotné režijné náklady</w:t>
      </w:r>
      <w:r w:rsidR="00F55D4C" w:rsidRPr="00F55D4C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,</w:t>
      </w:r>
      <w:r w:rsidRPr="00F55D4C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avšak výrazný vplyv na jeho fungovanie a stabilitu nebol zaznamenaný. </w:t>
      </w:r>
    </w:p>
    <w:p w14:paraId="2EB1209E" w14:textId="77777777" w:rsidR="004C5343" w:rsidRPr="00E73837" w:rsidRDefault="004C5343" w:rsidP="00487DEA">
      <w:pPr>
        <w:spacing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7C2CCD68" w14:textId="77777777" w:rsidR="00487DEA" w:rsidRPr="000E7DE3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  <w:t>Predpokladaný budúci vývoj</w:t>
      </w:r>
    </w:p>
    <w:p w14:paraId="5DD10B89" w14:textId="45E5FC44" w:rsidR="00487DEA" w:rsidRPr="000E7DE3" w:rsidRDefault="00487DEA" w:rsidP="00487DEA">
      <w:pPr>
        <w:spacing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So zreteľom na vyššie spomenuté skutočnosti, je opodstatnené konštatovať, že náklady súvisiace s fungovaním a prevádzkou EZÚS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budú výrazne vyššie a finančne náročnejšie. EZÚS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bude naďalej pokračovať v podávaní projektov ako </w:t>
      </w:r>
      <w:r w:rsidR="00347D89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                            </w:t>
      </w: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na domácej</w:t>
      </w:r>
      <w:r w:rsidR="00347D89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,</w:t>
      </w: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tak aj na medzinárodnej pôde</w:t>
      </w:r>
      <w:r w:rsidR="004C5343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,</w:t>
      </w: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kde ich bude aj následne implementovať. </w:t>
      </w:r>
    </w:p>
    <w:p w14:paraId="37B4713E" w14:textId="77777777" w:rsidR="00487DEA" w:rsidRPr="00E73837" w:rsidRDefault="00487DEA" w:rsidP="00487DEA">
      <w:pPr>
        <w:spacing w:after="200" w:line="276" w:lineRule="auto"/>
        <w:ind w:left="720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206935A3" w14:textId="77777777" w:rsidR="00487DEA" w:rsidRPr="00347D89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</w:pPr>
      <w:r w:rsidRPr="00347D89"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  <w:lastRenderedPageBreak/>
        <w:t>Právna forma EZÚS</w:t>
      </w:r>
    </w:p>
    <w:p w14:paraId="7F3B6715" w14:textId="77777777" w:rsidR="00487DEA" w:rsidRPr="00347D89" w:rsidRDefault="00487DEA" w:rsidP="00487DEA">
      <w:pPr>
        <w:spacing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EZÚS </w:t>
      </w:r>
      <w:proofErr w:type="spellStart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vykonáva svoju činnosť aj na základe živnosti, ktorá jej umožňuje v súlade so zákonom realizovať aktivity projektového charakteru. EZÚS </w:t>
      </w:r>
      <w:proofErr w:type="spellStart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je zároveň zakladateľom dcérskej spoločnosti – </w:t>
      </w:r>
      <w:proofErr w:type="spellStart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Jövő</w:t>
      </w:r>
      <w:proofErr w:type="spellEnd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Útja</w:t>
      </w:r>
      <w:proofErr w:type="spellEnd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Nonprofit</w:t>
      </w:r>
      <w:proofErr w:type="spellEnd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Kft</w:t>
      </w:r>
      <w:proofErr w:type="spellEnd"/>
      <w:r w:rsidRPr="00347D89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. so sídlom v Maďarsku. Rozširovanie aktivít v rámci svojej živnosti v súlade s platnou legislatívou nie je v pláne. </w:t>
      </w:r>
    </w:p>
    <w:p w14:paraId="24EE8BAA" w14:textId="77777777" w:rsidR="00487DEA" w:rsidRPr="00E73837" w:rsidRDefault="00487DEA" w:rsidP="00487DEA">
      <w:pPr>
        <w:spacing w:after="200" w:line="276" w:lineRule="auto"/>
        <w:ind w:left="720"/>
        <w:contextualSpacing/>
        <w:jc w:val="both"/>
        <w:rPr>
          <w:rFonts w:asciiTheme="majorBidi" w:eastAsia="Calibri" w:hAnsiTheme="majorBidi" w:cstheme="majorBidi"/>
          <w:b/>
          <w:bCs/>
          <w:kern w:val="0"/>
          <w:sz w:val="24"/>
          <w:szCs w:val="24"/>
          <w:highlight w:val="yellow"/>
          <w:lang w:val="sk-SK"/>
          <w14:ligatures w14:val="none"/>
        </w:rPr>
      </w:pPr>
    </w:p>
    <w:p w14:paraId="6E70B61F" w14:textId="77777777" w:rsidR="00487DEA" w:rsidRPr="000E7DE3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  <w:t>Návrh na rozdelenie zisku alebo vyrovnanie straty</w:t>
      </w:r>
    </w:p>
    <w:p w14:paraId="7507BA65" w14:textId="122DB92B" w:rsidR="00487DEA" w:rsidRPr="000E7DE3" w:rsidRDefault="00487DEA" w:rsidP="00487DEA">
      <w:pPr>
        <w:spacing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Vzhľadom na existenciu dvoch zakladajúcich členov, sa všetky zisky a prípadné straty delia rovnakým dielom. EZÚS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disponuje návratným bezúročným finančným príspevkom vo výške 600 000 € (slovom šesťstotisíc), ktorý mu poskytol Košický samosprávny kraj a ktorý je zoskupenie povinné vrátiť do 31.12.2027. Organizácia má viac záväzkov ako majetku o </w:t>
      </w:r>
      <w:r w:rsidR="000E7DE3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40.299 </w:t>
      </w: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eur. Dôvodom je, že </w:t>
      </w:r>
      <w:r w:rsidR="00347D89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z</w:t>
      </w: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oskupenie dostáva dotácie vyplácané spôsobom refundácie a stáva sa, že finančné prostriedky sú refundované aj o niekoľko mesiacov neskôr po ich vynaložení. </w:t>
      </w:r>
    </w:p>
    <w:p w14:paraId="4486ADB3" w14:textId="77777777" w:rsidR="00487DEA" w:rsidRPr="00493874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</w:p>
    <w:p w14:paraId="7DC2935A" w14:textId="77777777" w:rsidR="00487DEA" w:rsidRPr="00493874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</w:pPr>
      <w:r w:rsidRPr="00493874">
        <w:rPr>
          <w:rFonts w:asciiTheme="majorBidi" w:eastAsia="Calibri" w:hAnsiTheme="majorBidi" w:cstheme="majorBidi"/>
          <w:b/>
          <w:bCs/>
          <w:kern w:val="0"/>
          <w:sz w:val="24"/>
          <w:szCs w:val="24"/>
          <w:lang w:val="sk-SK"/>
          <w14:ligatures w14:val="none"/>
        </w:rPr>
        <w:t>Dcérska spoločnosť</w:t>
      </w:r>
    </w:p>
    <w:p w14:paraId="2C9BD00B" w14:textId="77777777" w:rsidR="00487DEA" w:rsidRPr="00493874" w:rsidRDefault="00487DEA" w:rsidP="00487DEA">
      <w:pPr>
        <w:spacing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Vyššie spomínaná dcérska spoločnosť </w:t>
      </w:r>
      <w:proofErr w:type="spellStart"/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Jövő</w:t>
      </w:r>
      <w:proofErr w:type="spellEnd"/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Útja</w:t>
      </w:r>
      <w:proofErr w:type="spellEnd"/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Nonprofit</w:t>
      </w:r>
      <w:proofErr w:type="spellEnd"/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Kft</w:t>
      </w:r>
      <w:proofErr w:type="spellEnd"/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. ako nezisková organizácia plní aktivity súvisiace s chodom zoskupenia na území Maďarska s dostupnými lokálnymi zdrojmi. </w:t>
      </w:r>
    </w:p>
    <w:p w14:paraId="708902A5" w14:textId="77777777" w:rsidR="00487DEA" w:rsidRPr="00493874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493874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Body týkajúce sa oblasti výskumu a vývoja či vlastných akcií sú pre účtovnú jednotku nerelevantné. </w:t>
      </w:r>
    </w:p>
    <w:bookmarkEnd w:id="87"/>
    <w:p w14:paraId="53376D2D" w14:textId="77777777" w:rsidR="00487DEA" w:rsidRPr="00E73837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highlight w:val="yellow"/>
          <w:lang w:val="sk-SK"/>
          <w14:ligatures w14:val="none"/>
        </w:rPr>
      </w:pPr>
    </w:p>
    <w:p w14:paraId="10642D4B" w14:textId="77777777" w:rsidR="00487DEA" w:rsidRPr="000E7DE3" w:rsidRDefault="00487DEA" w:rsidP="00487DEA">
      <w:pPr>
        <w:keepNext/>
        <w:keepLines/>
        <w:spacing w:after="0" w:line="360" w:lineRule="auto"/>
        <w:jc w:val="both"/>
        <w:outlineLvl w:val="0"/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</w:pPr>
      <w:bookmarkStart w:id="88" w:name="_Toc152833473"/>
      <w:bookmarkStart w:id="89" w:name="_Toc169772811"/>
      <w:r w:rsidRPr="000E7DE3">
        <w:rPr>
          <w:rFonts w:asciiTheme="majorBidi" w:eastAsia="Times New Roman" w:hAnsiTheme="majorBidi" w:cstheme="majorBidi"/>
          <w:b/>
          <w:color w:val="2F5496"/>
          <w:kern w:val="0"/>
          <w:sz w:val="24"/>
          <w:szCs w:val="24"/>
          <w:lang w:val="sk-SK"/>
          <w14:ligatures w14:val="none"/>
        </w:rPr>
        <w:t>Prehľad príjmov a výdavkov Zoskupenia</w:t>
      </w:r>
      <w:bookmarkEnd w:id="88"/>
      <w:bookmarkEnd w:id="89"/>
    </w:p>
    <w:p w14:paraId="6E2A56D5" w14:textId="69536902" w:rsidR="00487DEA" w:rsidRPr="000E7DE3" w:rsidRDefault="00487DEA" w:rsidP="00487DEA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Medzi najdôležitejšie výdavky EZÚS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Carpatia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v roku 202</w:t>
      </w:r>
      <w:r w:rsidR="00493874"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3</w:t>
      </w: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patrili nasledovné (viď. Príloha: Výkaz ziskov a strát </w:t>
      </w:r>
      <w:proofErr w:type="spellStart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Úč</w:t>
      </w:r>
      <w:proofErr w:type="spellEnd"/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 NUJ 2- 01): </w:t>
      </w:r>
    </w:p>
    <w:p w14:paraId="6952193F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osobné náklady (mzdy, platy, poistné a príspevky do poisťovní, cestovné náhrady);</w:t>
      </w:r>
    </w:p>
    <w:p w14:paraId="0D9F6712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spotreba materiálu, energie (PHM, nákup DHM, kancelárske potreby a iné.) Do tejto položky sú zahrnuté výdavky na kancelárske potreby a reprezentačné materiály, ktoré sú projektovo určené na nákup dlhodobého hmotného majetku, na pohonné hmoty;</w:t>
      </w:r>
    </w:p>
    <w:p w14:paraId="3741E792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služby (prac. cesty, upratovanie, tlmočenie a preklady, nájom + média, účtovníctvo, poštovné a iné) Táto položka zahŕňa napríklad výdavky na upratovacie služby, tlmočnícke a prekladateľské služby, vytvorenie web stránky, audit, účtovnícke služby, otváraciu konferenciu, na zasadnutie Monitorovacieho výboru pre FMP a ďalšie služby súvisiace s implementáciou projektov;</w:t>
      </w:r>
    </w:p>
    <w:p w14:paraId="765D9132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lastRenderedPageBreak/>
        <w:t xml:space="preserve">dane a poplatky; </w:t>
      </w:r>
    </w:p>
    <w:p w14:paraId="7E981E1A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 xml:space="preserve">odpisy a opravné položky k DNM a DHM; </w:t>
      </w:r>
    </w:p>
    <w:p w14:paraId="2CC7BDDD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ostatné náklady na hospodársku činnosť;</w:t>
      </w:r>
    </w:p>
    <w:p w14:paraId="05CB88DA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výnosy na finančnú činnosť;</w:t>
      </w:r>
    </w:p>
    <w:p w14:paraId="6C4DC432" w14:textId="77777777" w:rsidR="00487DEA" w:rsidRPr="000E7DE3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náklady na finančnú činnosť;</w:t>
      </w:r>
    </w:p>
    <w:p w14:paraId="7E6CAA6C" w14:textId="77777777" w:rsidR="00487DEA" w:rsidDel="002F1A2E" w:rsidRDefault="00487DEA" w:rsidP="00487DEA">
      <w:pPr>
        <w:numPr>
          <w:ilvl w:val="0"/>
          <w:numId w:val="26"/>
        </w:numPr>
        <w:spacing w:after="200" w:line="360" w:lineRule="auto"/>
        <w:contextualSpacing/>
        <w:jc w:val="both"/>
        <w:rPr>
          <w:del w:id="90" w:author="Lenovo" w:date="2024-06-24T15:18:00Z"/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  <w:r w:rsidRPr="000E7DE3">
        <w:rPr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  <w:t>daň z príjmov.</w:t>
      </w:r>
      <w:bookmarkStart w:id="91" w:name="_GoBack"/>
      <w:bookmarkEnd w:id="91"/>
    </w:p>
    <w:p w14:paraId="438FEB65" w14:textId="77777777" w:rsidR="003F27D1" w:rsidRPr="002F1A2E" w:rsidDel="002F1A2E" w:rsidRDefault="003F27D1" w:rsidP="002F1A2E">
      <w:pPr>
        <w:numPr>
          <w:ilvl w:val="0"/>
          <w:numId w:val="26"/>
        </w:numPr>
        <w:spacing w:after="200" w:line="360" w:lineRule="auto"/>
        <w:contextualSpacing/>
        <w:jc w:val="both"/>
        <w:rPr>
          <w:del w:id="92" w:author="Lenovo" w:date="2024-06-24T15:18:00Z"/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  <w:rPrChange w:id="93" w:author="Lenovo" w:date="2024-06-24T15:18:00Z">
            <w:rPr>
              <w:del w:id="94" w:author="Lenovo" w:date="2024-06-24T15:18:00Z"/>
              <w:rFonts w:asciiTheme="majorBidi" w:eastAsia="Calibri" w:hAnsiTheme="majorBidi" w:cstheme="majorBidi"/>
              <w:kern w:val="0"/>
              <w:sz w:val="24"/>
              <w:szCs w:val="24"/>
              <w:lang w:val="sk-SK"/>
              <w14:ligatures w14:val="none"/>
            </w:rPr>
          </w:rPrChange>
        </w:rPr>
        <w:pPrChange w:id="95" w:author="Lenovo" w:date="2024-06-24T15:18:00Z">
          <w:pPr>
            <w:spacing w:after="200" w:line="360" w:lineRule="auto"/>
            <w:contextualSpacing/>
            <w:jc w:val="both"/>
          </w:pPr>
        </w:pPrChange>
      </w:pPr>
    </w:p>
    <w:p w14:paraId="3AFBFB8E" w14:textId="77777777" w:rsidR="003F27D1" w:rsidDel="002F1A2E" w:rsidRDefault="003F27D1" w:rsidP="003F27D1">
      <w:pPr>
        <w:spacing w:after="200" w:line="360" w:lineRule="auto"/>
        <w:contextualSpacing/>
        <w:jc w:val="both"/>
        <w:rPr>
          <w:del w:id="96" w:author="Lenovo" w:date="2024-06-24T15:18:00Z"/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</w:p>
    <w:p w14:paraId="256DA451" w14:textId="77777777" w:rsidR="003F27D1" w:rsidDel="002F1A2E" w:rsidRDefault="003F27D1" w:rsidP="003F27D1">
      <w:pPr>
        <w:spacing w:after="200" w:line="360" w:lineRule="auto"/>
        <w:contextualSpacing/>
        <w:jc w:val="both"/>
        <w:rPr>
          <w:del w:id="97" w:author="Lenovo" w:date="2024-06-24T15:18:00Z"/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</w:p>
    <w:p w14:paraId="56EBD184" w14:textId="77777777" w:rsidR="003F27D1" w:rsidDel="002F1A2E" w:rsidRDefault="003F27D1" w:rsidP="003F27D1">
      <w:pPr>
        <w:spacing w:after="200" w:line="360" w:lineRule="auto"/>
        <w:contextualSpacing/>
        <w:jc w:val="both"/>
        <w:rPr>
          <w:del w:id="98" w:author="Lenovo" w:date="2024-06-24T15:18:00Z"/>
          <w:rFonts w:asciiTheme="majorBidi" w:eastAsia="Calibri" w:hAnsiTheme="majorBidi" w:cstheme="majorBidi"/>
          <w:kern w:val="0"/>
          <w:sz w:val="24"/>
          <w:szCs w:val="24"/>
          <w:lang w:val="sk-SK"/>
          <w14:ligatures w14:val="none"/>
        </w:rPr>
      </w:pPr>
    </w:p>
    <w:p w14:paraId="50F08B86" w14:textId="71CFAF44" w:rsidR="00701F78" w:rsidRPr="002F1A2E" w:rsidRDefault="004D0237" w:rsidP="002F1A2E">
      <w:pPr>
        <w:numPr>
          <w:ilvl w:val="0"/>
          <w:numId w:val="26"/>
        </w:numPr>
        <w:spacing w:after="200" w:line="360" w:lineRule="auto"/>
        <w:contextualSpacing/>
        <w:jc w:val="both"/>
        <w:rPr>
          <w:rFonts w:asciiTheme="majorBidi" w:hAnsiTheme="majorBidi" w:cstheme="majorBidi"/>
          <w:sz w:val="24"/>
          <w:szCs w:val="24"/>
          <w:lang w:val="sk-SK"/>
        </w:rPr>
        <w:pPrChange w:id="99" w:author="Lenovo" w:date="2024-06-24T15:18:00Z">
          <w:pPr>
            <w:spacing w:line="360" w:lineRule="auto"/>
          </w:pPr>
        </w:pPrChange>
      </w:pPr>
      <w:del w:id="100" w:author="Lenovo" w:date="2024-06-24T15:17:00Z">
        <w:r w:rsidDel="002F1A2E">
          <w:rPr>
            <w:rFonts w:asciiTheme="majorBidi" w:eastAsia="Calibri" w:hAnsiTheme="majorBidi" w:cstheme="majorBidi"/>
            <w:kern w:val="0"/>
            <w:sz w:val="24"/>
            <w:szCs w:val="24"/>
            <w:lang w:val="sk-SK"/>
            <w14:ligatures w14:val="none"/>
          </w:rPr>
          <w:br w:type="page"/>
        </w:r>
      </w:del>
      <w:bookmarkStart w:id="101" w:name="_heading=h.1fob9te" w:colFirst="0" w:colLast="0"/>
      <w:bookmarkEnd w:id="101"/>
    </w:p>
    <w:sectPr w:rsidR="00701F78" w:rsidRPr="002F1A2E" w:rsidSect="00CA55D9">
      <w:headerReference w:type="first" r:id="rId8"/>
      <w:footerReference w:type="first" r:id="rId9"/>
      <w:pgSz w:w="11906" w:h="16838"/>
      <w:pgMar w:top="1417" w:right="1417" w:bottom="1417" w:left="1417" w:header="850" w:footer="85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128DF9" w14:textId="77777777" w:rsidR="008549A0" w:rsidRDefault="008549A0" w:rsidP="00EB3360">
      <w:pPr>
        <w:spacing w:after="0" w:line="240" w:lineRule="auto"/>
      </w:pPr>
      <w:r>
        <w:separator/>
      </w:r>
    </w:p>
  </w:endnote>
  <w:endnote w:type="continuationSeparator" w:id="0">
    <w:p w14:paraId="44EECCFC" w14:textId="77777777" w:rsidR="008549A0" w:rsidRDefault="008549A0" w:rsidP="00EB33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BBDEA9" w14:textId="3B6E1EB8" w:rsidR="00ED210C" w:rsidRPr="00ED210C" w:rsidDel="00222648" w:rsidRDefault="00ED210C" w:rsidP="00ED210C">
    <w:pPr>
      <w:spacing w:after="0"/>
      <w:jc w:val="center"/>
      <w:rPr>
        <w:del w:id="107" w:author="Lenovo" w:date="2024-06-24T15:00:00Z"/>
        <w:rFonts w:asciiTheme="majorBidi" w:hAnsiTheme="majorBidi" w:cstheme="majorBidi"/>
        <w:sz w:val="32"/>
        <w:szCs w:val="32"/>
      </w:rPr>
    </w:pPr>
    <w:del w:id="108" w:author="Lenovo" w:date="2024-06-24T15:00:00Z">
      <w:r w:rsidRPr="00ED210C" w:rsidDel="00222648">
        <w:rPr>
          <w:rFonts w:asciiTheme="majorBidi" w:hAnsiTheme="majorBidi" w:cstheme="majorBidi"/>
          <w:sz w:val="32"/>
          <w:szCs w:val="32"/>
        </w:rPr>
        <w:delText>Jún 2024</w:delText>
      </w:r>
    </w:del>
  </w:p>
  <w:p w14:paraId="7DAFC030" w14:textId="77777777" w:rsidR="00ED210C" w:rsidRDefault="00ED21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35F926" w14:textId="77777777" w:rsidR="008549A0" w:rsidRDefault="008549A0" w:rsidP="00EB3360">
      <w:pPr>
        <w:spacing w:after="0" w:line="240" w:lineRule="auto"/>
      </w:pPr>
      <w:r>
        <w:separator/>
      </w:r>
    </w:p>
  </w:footnote>
  <w:footnote w:type="continuationSeparator" w:id="0">
    <w:p w14:paraId="5E3DF12C" w14:textId="77777777" w:rsidR="008549A0" w:rsidRDefault="008549A0" w:rsidP="00EB33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338867" w14:textId="66AE7EEB" w:rsidR="00CA55D9" w:rsidRPr="00CA55D9" w:rsidDel="00222648" w:rsidRDefault="00CA55D9" w:rsidP="00CA55D9">
    <w:pPr>
      <w:spacing w:after="0" w:line="240" w:lineRule="auto"/>
      <w:ind w:left="567" w:right="567"/>
      <w:jc w:val="center"/>
      <w:rPr>
        <w:del w:id="102" w:author="Lenovo" w:date="2024-06-24T14:59:00Z"/>
        <w:rFonts w:ascii="Times New Roman" w:eastAsia="Calibri" w:hAnsi="Times New Roman" w:cs="Times New Roman"/>
        <w:b/>
        <w:kern w:val="0"/>
        <w:sz w:val="32"/>
        <w:szCs w:val="32"/>
        <w:lang w:val="hu-HU"/>
        <w14:ligatures w14:val="none"/>
      </w:rPr>
    </w:pPr>
    <w:bookmarkStart w:id="103" w:name="_Hlk169617986"/>
    <w:bookmarkStart w:id="104" w:name="_Hlk169617987"/>
    <w:del w:id="105" w:author="Lenovo" w:date="2024-06-24T14:59:00Z">
      <w:r w:rsidRPr="00CA55D9" w:rsidDel="00222648">
        <w:rPr>
          <w:rFonts w:ascii="Times New Roman" w:eastAsia="Calibri" w:hAnsi="Times New Roman" w:cs="Times New Roman"/>
          <w:b/>
          <w:kern w:val="0"/>
          <w:sz w:val="32"/>
          <w:szCs w:val="32"/>
          <w:lang w:val="sk-SK"/>
          <w14:ligatures w14:val="none"/>
        </w:rPr>
        <w:delText>Európske zoskupenie územnej spolupráce</w:delText>
      </w:r>
    </w:del>
  </w:p>
  <w:p w14:paraId="3A24A7C1" w14:textId="78CE5E5C" w:rsidR="00ED210C" w:rsidRPr="00CA55D9" w:rsidRDefault="00CA55D9" w:rsidP="00CA55D9">
    <w:pPr>
      <w:spacing w:after="0" w:line="240" w:lineRule="auto"/>
      <w:ind w:left="567" w:right="567"/>
      <w:jc w:val="center"/>
      <w:rPr>
        <w:rFonts w:ascii="Times New Roman" w:eastAsia="Calibri" w:hAnsi="Times New Roman" w:cs="Times New Roman"/>
        <w:b/>
        <w:kern w:val="0"/>
        <w:sz w:val="32"/>
        <w:szCs w:val="32"/>
        <w:lang w:val="hu-HU"/>
        <w14:ligatures w14:val="none"/>
      </w:rPr>
    </w:pPr>
    <w:del w:id="106" w:author="Lenovo" w:date="2024-06-24T14:59:00Z">
      <w:r w:rsidRPr="00CA55D9" w:rsidDel="00222648">
        <w:rPr>
          <w:rFonts w:ascii="Times New Roman" w:eastAsia="Calibri" w:hAnsi="Times New Roman" w:cs="Times New Roman"/>
          <w:b/>
          <w:kern w:val="0"/>
          <w:sz w:val="32"/>
          <w:szCs w:val="32"/>
          <w:lang w:val="sk-SK"/>
          <w14:ligatures w14:val="none"/>
        </w:rPr>
        <w:delText>Via Carpatia s ručením obmedzeným</w:delText>
      </w:r>
    </w:del>
    <w:bookmarkEnd w:id="103"/>
    <w:bookmarkEnd w:id="104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C6E5A"/>
    <w:multiLevelType w:val="hybridMultilevel"/>
    <w:tmpl w:val="A0EE5E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B2A65"/>
    <w:multiLevelType w:val="hybridMultilevel"/>
    <w:tmpl w:val="556465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053C8"/>
    <w:multiLevelType w:val="multilevel"/>
    <w:tmpl w:val="F3D03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E0106C2"/>
    <w:multiLevelType w:val="hybridMultilevel"/>
    <w:tmpl w:val="B9382B62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C76062"/>
    <w:multiLevelType w:val="hybridMultilevel"/>
    <w:tmpl w:val="CC8228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E025AE"/>
    <w:multiLevelType w:val="hybridMultilevel"/>
    <w:tmpl w:val="A61631BA"/>
    <w:lvl w:ilvl="0" w:tplc="809658A8">
      <w:start w:val="1"/>
      <w:numFmt w:val="decimalZero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61109A"/>
    <w:multiLevelType w:val="hybridMultilevel"/>
    <w:tmpl w:val="F8522CFA"/>
    <w:lvl w:ilvl="0" w:tplc="75F819B8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EB5DCC"/>
    <w:multiLevelType w:val="hybridMultilevel"/>
    <w:tmpl w:val="8FA082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B71501"/>
    <w:multiLevelType w:val="hybridMultilevel"/>
    <w:tmpl w:val="D4185C54"/>
    <w:lvl w:ilvl="0" w:tplc="B052A66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A364CD"/>
    <w:multiLevelType w:val="multilevel"/>
    <w:tmpl w:val="C6729DB8"/>
    <w:lvl w:ilvl="0">
      <w:start w:val="1"/>
      <w:numFmt w:val="upp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E86480"/>
    <w:multiLevelType w:val="hybridMultilevel"/>
    <w:tmpl w:val="9CBC4C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606EB1"/>
    <w:multiLevelType w:val="hybridMultilevel"/>
    <w:tmpl w:val="A49EE7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A46214"/>
    <w:multiLevelType w:val="hybridMultilevel"/>
    <w:tmpl w:val="F29E48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FB47DB"/>
    <w:multiLevelType w:val="hybridMultilevel"/>
    <w:tmpl w:val="C1C2DE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lvl w:ilvl="0">
        <w:numFmt w:val="lowerLetter"/>
        <w:lvlText w:val="%1."/>
        <w:lvlJc w:val="left"/>
      </w:lvl>
    </w:lvlOverride>
  </w:num>
  <w:num w:numId="2">
    <w:abstractNumId w:val="2"/>
    <w:lvlOverride w:ilvl="0">
      <w:lvl w:ilvl="0">
        <w:numFmt w:val="lowerLetter"/>
        <w:lvlText w:val="%1."/>
        <w:lvlJc w:val="left"/>
      </w:lvl>
    </w:lvlOverride>
  </w:num>
  <w:num w:numId="3">
    <w:abstractNumId w:val="2"/>
    <w:lvlOverride w:ilvl="0">
      <w:lvl w:ilvl="0">
        <w:numFmt w:val="lowerLetter"/>
        <w:lvlText w:val="%1."/>
        <w:lvlJc w:val="left"/>
      </w:lvl>
    </w:lvlOverride>
  </w:num>
  <w:num w:numId="4">
    <w:abstractNumId w:val="2"/>
    <w:lvlOverride w:ilvl="0">
      <w:lvl w:ilvl="0">
        <w:numFmt w:val="lowerLetter"/>
        <w:lvlText w:val="%1."/>
        <w:lvlJc w:val="left"/>
      </w:lvl>
    </w:lvlOverride>
  </w:num>
  <w:num w:numId="5">
    <w:abstractNumId w:val="2"/>
    <w:lvlOverride w:ilvl="0">
      <w:lvl w:ilvl="0">
        <w:numFmt w:val="lowerLetter"/>
        <w:lvlText w:val="%1."/>
        <w:lvlJc w:val="left"/>
      </w:lvl>
    </w:lvlOverride>
  </w:num>
  <w:num w:numId="6">
    <w:abstractNumId w:val="2"/>
    <w:lvlOverride w:ilvl="0">
      <w:lvl w:ilvl="0">
        <w:numFmt w:val="lowerLetter"/>
        <w:lvlText w:val="%1."/>
        <w:lvlJc w:val="left"/>
      </w:lvl>
    </w:lvlOverride>
  </w:num>
  <w:num w:numId="7">
    <w:abstractNumId w:val="2"/>
    <w:lvlOverride w:ilvl="0">
      <w:lvl w:ilvl="0">
        <w:numFmt w:val="lowerLetter"/>
        <w:lvlText w:val="%1."/>
        <w:lvlJc w:val="left"/>
      </w:lvl>
    </w:lvlOverride>
  </w:num>
  <w:num w:numId="8">
    <w:abstractNumId w:val="2"/>
    <w:lvlOverride w:ilvl="0">
      <w:lvl w:ilvl="0">
        <w:numFmt w:val="lowerLetter"/>
        <w:lvlText w:val="%1."/>
        <w:lvlJc w:val="left"/>
      </w:lvl>
    </w:lvlOverride>
  </w:num>
  <w:num w:numId="9">
    <w:abstractNumId w:val="2"/>
    <w:lvlOverride w:ilvl="0">
      <w:lvl w:ilvl="0">
        <w:numFmt w:val="lowerLetter"/>
        <w:lvlText w:val="%1."/>
        <w:lvlJc w:val="left"/>
      </w:lvl>
    </w:lvlOverride>
  </w:num>
  <w:num w:numId="10">
    <w:abstractNumId w:val="2"/>
    <w:lvlOverride w:ilvl="0">
      <w:lvl w:ilvl="0">
        <w:numFmt w:val="lowerLetter"/>
        <w:lvlText w:val="%1."/>
        <w:lvlJc w:val="left"/>
      </w:lvl>
    </w:lvlOverride>
  </w:num>
  <w:num w:numId="11">
    <w:abstractNumId w:val="2"/>
    <w:lvlOverride w:ilvl="0">
      <w:lvl w:ilvl="0">
        <w:numFmt w:val="lowerLetter"/>
        <w:lvlText w:val="%1."/>
        <w:lvlJc w:val="left"/>
      </w:lvl>
    </w:lvlOverride>
  </w:num>
  <w:num w:numId="12">
    <w:abstractNumId w:val="2"/>
    <w:lvlOverride w:ilvl="0">
      <w:lvl w:ilvl="0">
        <w:numFmt w:val="lowerLetter"/>
        <w:lvlText w:val="%1."/>
        <w:lvlJc w:val="left"/>
      </w:lvl>
    </w:lvlOverride>
  </w:num>
  <w:num w:numId="13">
    <w:abstractNumId w:val="2"/>
    <w:lvlOverride w:ilvl="0">
      <w:lvl w:ilvl="0">
        <w:numFmt w:val="lowerLetter"/>
        <w:lvlText w:val="%1."/>
        <w:lvlJc w:val="left"/>
      </w:lvl>
    </w:lvlOverride>
  </w:num>
  <w:num w:numId="14">
    <w:abstractNumId w:val="2"/>
    <w:lvlOverride w:ilvl="0">
      <w:lvl w:ilvl="0">
        <w:numFmt w:val="lowerLetter"/>
        <w:lvlText w:val="%1."/>
        <w:lvlJc w:val="left"/>
      </w:lvl>
    </w:lvlOverride>
  </w:num>
  <w:num w:numId="15">
    <w:abstractNumId w:val="2"/>
    <w:lvlOverride w:ilvl="0">
      <w:lvl w:ilvl="0">
        <w:numFmt w:val="lowerLetter"/>
        <w:lvlText w:val="%1."/>
        <w:lvlJc w:val="left"/>
      </w:lvl>
    </w:lvlOverride>
  </w:num>
  <w:num w:numId="16">
    <w:abstractNumId w:val="2"/>
    <w:lvlOverride w:ilvl="0">
      <w:lvl w:ilvl="0">
        <w:numFmt w:val="lowerLetter"/>
        <w:lvlText w:val="%1."/>
        <w:lvlJc w:val="left"/>
      </w:lvl>
    </w:lvlOverride>
  </w:num>
  <w:num w:numId="17">
    <w:abstractNumId w:val="5"/>
  </w:num>
  <w:num w:numId="18">
    <w:abstractNumId w:val="11"/>
  </w:num>
  <w:num w:numId="19">
    <w:abstractNumId w:val="4"/>
  </w:num>
  <w:num w:numId="20">
    <w:abstractNumId w:val="1"/>
  </w:num>
  <w:num w:numId="21">
    <w:abstractNumId w:val="0"/>
  </w:num>
  <w:num w:numId="22">
    <w:abstractNumId w:val="10"/>
  </w:num>
  <w:num w:numId="23">
    <w:abstractNumId w:val="13"/>
  </w:num>
  <w:num w:numId="24">
    <w:abstractNumId w:val="7"/>
  </w:num>
  <w:num w:numId="25">
    <w:abstractNumId w:val="12"/>
  </w:num>
  <w:num w:numId="26">
    <w:abstractNumId w:val="8"/>
  </w:num>
  <w:num w:numId="27">
    <w:abstractNumId w:val="3"/>
  </w:num>
  <w:num w:numId="28">
    <w:abstractNumId w:val="6"/>
  </w:num>
  <w:num w:numId="29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Lenovo">
    <w15:presenceInfo w15:providerId="None" w15:userId="Lenov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1F78"/>
    <w:rsid w:val="00014924"/>
    <w:rsid w:val="00075FAB"/>
    <w:rsid w:val="000B0707"/>
    <w:rsid w:val="000C5164"/>
    <w:rsid w:val="000E7DE3"/>
    <w:rsid w:val="0012423A"/>
    <w:rsid w:val="00125A19"/>
    <w:rsid w:val="0016294A"/>
    <w:rsid w:val="00197E06"/>
    <w:rsid w:val="001D1D7C"/>
    <w:rsid w:val="00203F67"/>
    <w:rsid w:val="00222648"/>
    <w:rsid w:val="002B1DA9"/>
    <w:rsid w:val="002F1A2E"/>
    <w:rsid w:val="002F41AC"/>
    <w:rsid w:val="003132C8"/>
    <w:rsid w:val="00334C4F"/>
    <w:rsid w:val="00347D89"/>
    <w:rsid w:val="00354EDB"/>
    <w:rsid w:val="00357890"/>
    <w:rsid w:val="00366BED"/>
    <w:rsid w:val="003971E4"/>
    <w:rsid w:val="003A29FB"/>
    <w:rsid w:val="003E2756"/>
    <w:rsid w:val="003F27D1"/>
    <w:rsid w:val="004130C2"/>
    <w:rsid w:val="00440984"/>
    <w:rsid w:val="004432EC"/>
    <w:rsid w:val="00487DEA"/>
    <w:rsid w:val="00493874"/>
    <w:rsid w:val="00495DDF"/>
    <w:rsid w:val="004C5343"/>
    <w:rsid w:val="004C6AE1"/>
    <w:rsid w:val="004D0237"/>
    <w:rsid w:val="004F57E7"/>
    <w:rsid w:val="00501E7E"/>
    <w:rsid w:val="005469B4"/>
    <w:rsid w:val="005F5CE0"/>
    <w:rsid w:val="0062773A"/>
    <w:rsid w:val="00635D96"/>
    <w:rsid w:val="00641AA6"/>
    <w:rsid w:val="00647C17"/>
    <w:rsid w:val="006C4D7A"/>
    <w:rsid w:val="00701F78"/>
    <w:rsid w:val="007025B6"/>
    <w:rsid w:val="007844FF"/>
    <w:rsid w:val="0079397D"/>
    <w:rsid w:val="007B7D41"/>
    <w:rsid w:val="007E6DD9"/>
    <w:rsid w:val="0084533B"/>
    <w:rsid w:val="008549A0"/>
    <w:rsid w:val="00872220"/>
    <w:rsid w:val="008B6879"/>
    <w:rsid w:val="008D6389"/>
    <w:rsid w:val="008F5ABE"/>
    <w:rsid w:val="008F7F4D"/>
    <w:rsid w:val="00934B9D"/>
    <w:rsid w:val="009A511A"/>
    <w:rsid w:val="009C04B2"/>
    <w:rsid w:val="00A758D6"/>
    <w:rsid w:val="00A97E98"/>
    <w:rsid w:val="00AA3674"/>
    <w:rsid w:val="00AA721F"/>
    <w:rsid w:val="00B417F9"/>
    <w:rsid w:val="00B47A3F"/>
    <w:rsid w:val="00B5167E"/>
    <w:rsid w:val="00B904BC"/>
    <w:rsid w:val="00B9702E"/>
    <w:rsid w:val="00BA6723"/>
    <w:rsid w:val="00BB588E"/>
    <w:rsid w:val="00BB721E"/>
    <w:rsid w:val="00BC39AA"/>
    <w:rsid w:val="00C00193"/>
    <w:rsid w:val="00C00785"/>
    <w:rsid w:val="00C32046"/>
    <w:rsid w:val="00C64440"/>
    <w:rsid w:val="00C87EE3"/>
    <w:rsid w:val="00CA55D9"/>
    <w:rsid w:val="00CB3072"/>
    <w:rsid w:val="00CC1BA1"/>
    <w:rsid w:val="00CD030E"/>
    <w:rsid w:val="00D33D34"/>
    <w:rsid w:val="00D4060A"/>
    <w:rsid w:val="00D41D6A"/>
    <w:rsid w:val="00DF1F65"/>
    <w:rsid w:val="00DF3BC1"/>
    <w:rsid w:val="00E73837"/>
    <w:rsid w:val="00EB3360"/>
    <w:rsid w:val="00EC2744"/>
    <w:rsid w:val="00EC753C"/>
    <w:rsid w:val="00ED210C"/>
    <w:rsid w:val="00F06FC5"/>
    <w:rsid w:val="00F45F21"/>
    <w:rsid w:val="00F55D4C"/>
    <w:rsid w:val="00F55F2D"/>
    <w:rsid w:val="00F560A1"/>
    <w:rsid w:val="00F66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6BD981D"/>
  <w15:chartTrackingRefBased/>
  <w15:docId w15:val="{28D7E837-5FFE-497D-AAB4-837E5351C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87DEA"/>
    <w:pPr>
      <w:keepNext/>
      <w:keepLines/>
      <w:spacing w:before="360" w:after="80"/>
      <w:outlineLvl w:val="0"/>
    </w:pPr>
    <w:rPr>
      <w:rFonts w:ascii="Times New Roman" w:eastAsiaTheme="majorEastAsia" w:hAnsi="Times New Roman" w:cstheme="majorBidi"/>
      <w:b/>
      <w:color w:val="215E99" w:themeColor="text2" w:themeTint="BF"/>
      <w:sz w:val="32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87DEA"/>
    <w:pPr>
      <w:keepNext/>
      <w:keepLines/>
      <w:spacing w:before="160" w:after="80"/>
      <w:outlineLvl w:val="1"/>
    </w:pPr>
    <w:rPr>
      <w:rFonts w:ascii="Times New Roman" w:eastAsiaTheme="majorEastAsia" w:hAnsi="Times New Roman" w:cstheme="majorBidi"/>
      <w:b/>
      <w:i/>
      <w:color w:val="215E99" w:themeColor="text2" w:themeTint="BF"/>
      <w:sz w:val="28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87DEA"/>
    <w:pPr>
      <w:keepNext/>
      <w:keepLines/>
      <w:spacing w:before="160" w:after="80"/>
      <w:outlineLvl w:val="2"/>
    </w:pPr>
    <w:rPr>
      <w:rFonts w:ascii="Times New Roman" w:eastAsiaTheme="majorEastAsia" w:hAnsi="Times New Roman" w:cstheme="majorBidi"/>
      <w:i/>
      <w:color w:val="215E99" w:themeColor="text2" w:themeTint="BF"/>
      <w:sz w:val="24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01F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01F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01F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01F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01F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01F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7DEA"/>
    <w:rPr>
      <w:rFonts w:ascii="Times New Roman" w:eastAsiaTheme="majorEastAsia" w:hAnsi="Times New Roman" w:cstheme="majorBidi"/>
      <w:b/>
      <w:color w:val="215E99" w:themeColor="text2" w:themeTint="BF"/>
      <w:sz w:val="32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487DEA"/>
    <w:rPr>
      <w:rFonts w:ascii="Times New Roman" w:eastAsiaTheme="majorEastAsia" w:hAnsi="Times New Roman" w:cstheme="majorBidi"/>
      <w:b/>
      <w:i/>
      <w:color w:val="215E99" w:themeColor="text2" w:themeTint="BF"/>
      <w:sz w:val="28"/>
      <w:szCs w:val="32"/>
    </w:rPr>
  </w:style>
  <w:style w:type="character" w:customStyle="1" w:styleId="Nadpis3Char">
    <w:name w:val="Nadpis 3 Char"/>
    <w:basedOn w:val="Predvolenpsmoodseku"/>
    <w:link w:val="Nadpis3"/>
    <w:uiPriority w:val="9"/>
    <w:rsid w:val="00487DEA"/>
    <w:rPr>
      <w:rFonts w:ascii="Times New Roman" w:eastAsiaTheme="majorEastAsia" w:hAnsi="Times New Roman" w:cstheme="majorBidi"/>
      <w:i/>
      <w:color w:val="215E99" w:themeColor="text2" w:themeTint="BF"/>
      <w:sz w:val="24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01F7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01F7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01F7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01F7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01F7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01F7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01F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01F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01F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01F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01F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01F78"/>
    <w:rPr>
      <w:i/>
      <w:iCs/>
      <w:color w:val="404040" w:themeColor="text1" w:themeTint="BF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701F7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01F7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01F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01F7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01F78"/>
    <w:rPr>
      <w:b/>
      <w:bCs/>
      <w:smallCaps/>
      <w:color w:val="0F4761" w:themeColor="accent1" w:themeShade="BF"/>
      <w:spacing w:val="5"/>
    </w:rPr>
  </w:style>
  <w:style w:type="paragraph" w:styleId="Hlavikaobsahu">
    <w:name w:val="TOC Heading"/>
    <w:basedOn w:val="Nadpis1"/>
    <w:next w:val="Normlny"/>
    <w:uiPriority w:val="39"/>
    <w:unhideWhenUsed/>
    <w:qFormat/>
    <w:rsid w:val="00701F78"/>
    <w:pPr>
      <w:spacing w:before="240" w:after="0"/>
      <w:outlineLvl w:val="9"/>
    </w:pPr>
    <w:rPr>
      <w:kern w:val="0"/>
      <w:szCs w:val="32"/>
      <w:lang w:val="sk-SK" w:eastAsia="sk-SK"/>
      <w14:ligatures w14:val="none"/>
    </w:rPr>
  </w:style>
  <w:style w:type="paragraph" w:styleId="Obsah1">
    <w:name w:val="toc 1"/>
    <w:basedOn w:val="Normlny"/>
    <w:next w:val="Normlny"/>
    <w:autoRedefine/>
    <w:uiPriority w:val="39"/>
    <w:unhideWhenUsed/>
    <w:rsid w:val="00354EDB"/>
    <w:pPr>
      <w:tabs>
        <w:tab w:val="right" w:leader="dot" w:pos="9062"/>
      </w:tabs>
      <w:spacing w:after="100" w:line="360" w:lineRule="auto"/>
      <w:ind w:left="240"/>
      <w:jc w:val="both"/>
    </w:pPr>
    <w:rPr>
      <w:rFonts w:ascii="Times New Roman" w:hAnsi="Times New Roman"/>
      <w:kern w:val="0"/>
      <w:sz w:val="24"/>
      <w:lang w:val="sk-SK"/>
      <w14:ligatures w14:val="none"/>
    </w:rPr>
  </w:style>
  <w:style w:type="paragraph" w:styleId="Obsah2">
    <w:name w:val="toc 2"/>
    <w:basedOn w:val="Normlny"/>
    <w:next w:val="Normlny"/>
    <w:autoRedefine/>
    <w:uiPriority w:val="39"/>
    <w:unhideWhenUsed/>
    <w:rsid w:val="00701F78"/>
    <w:pPr>
      <w:spacing w:after="100" w:line="360" w:lineRule="auto"/>
      <w:ind w:left="240"/>
      <w:jc w:val="both"/>
    </w:pPr>
    <w:rPr>
      <w:rFonts w:ascii="Times New Roman" w:hAnsi="Times New Roman"/>
      <w:kern w:val="0"/>
      <w:sz w:val="24"/>
      <w:lang w:val="sk-SK"/>
      <w14:ligatures w14:val="none"/>
    </w:rPr>
  </w:style>
  <w:style w:type="character" w:styleId="Hypertextovprepojenie">
    <w:name w:val="Hyperlink"/>
    <w:basedOn w:val="Predvolenpsmoodseku"/>
    <w:uiPriority w:val="99"/>
    <w:unhideWhenUsed/>
    <w:rsid w:val="00701F78"/>
    <w:rPr>
      <w:color w:val="467886" w:themeColor="hyperlink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701F78"/>
    <w:pPr>
      <w:spacing w:after="100" w:line="360" w:lineRule="auto"/>
      <w:ind w:left="480"/>
      <w:jc w:val="both"/>
    </w:pPr>
    <w:rPr>
      <w:rFonts w:ascii="Times New Roman" w:hAnsi="Times New Roman"/>
      <w:kern w:val="0"/>
      <w:sz w:val="24"/>
      <w:lang w:val="sk-SK"/>
      <w14:ligatures w14:val="none"/>
    </w:rPr>
  </w:style>
  <w:style w:type="paragraph" w:styleId="Normlnywebov">
    <w:name w:val="Normal (Web)"/>
    <w:basedOn w:val="Normlny"/>
    <w:uiPriority w:val="99"/>
    <w:unhideWhenUsed/>
    <w:rsid w:val="00701F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sk-SK" w:eastAsia="sk-SK"/>
      <w14:ligatures w14:val="none"/>
    </w:rPr>
  </w:style>
  <w:style w:type="character" w:styleId="Vrazn">
    <w:name w:val="Strong"/>
    <w:basedOn w:val="Predvolenpsmoodseku"/>
    <w:uiPriority w:val="22"/>
    <w:qFormat/>
    <w:rsid w:val="00701F78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EB33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B3360"/>
  </w:style>
  <w:style w:type="paragraph" w:styleId="Pta">
    <w:name w:val="footer"/>
    <w:basedOn w:val="Normlny"/>
    <w:link w:val="PtaChar"/>
    <w:uiPriority w:val="99"/>
    <w:unhideWhenUsed/>
    <w:rsid w:val="00EB33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3360"/>
  </w:style>
  <w:style w:type="paragraph" w:styleId="Bezriadkovania">
    <w:name w:val="No Spacing"/>
    <w:uiPriority w:val="1"/>
    <w:qFormat/>
    <w:rsid w:val="00EB3360"/>
    <w:pPr>
      <w:spacing w:after="0" w:line="240" w:lineRule="auto"/>
    </w:pPr>
    <w:rPr>
      <w:lang w:val="sk-SK"/>
    </w:rPr>
  </w:style>
  <w:style w:type="table" w:styleId="Mriekatabuky">
    <w:name w:val="Table Grid"/>
    <w:basedOn w:val="Normlnatabuka"/>
    <w:uiPriority w:val="39"/>
    <w:rsid w:val="00334C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334C4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Mriekatabuky1">
    <w:name w:val="Mriežka tabuľky1"/>
    <w:basedOn w:val="Normlnatabuka"/>
    <w:next w:val="Mriekatabuky"/>
    <w:uiPriority w:val="39"/>
    <w:rsid w:val="00AA721F"/>
    <w:pPr>
      <w:spacing w:after="0" w:line="240" w:lineRule="auto"/>
    </w:pPr>
    <w:rPr>
      <w:kern w:val="0"/>
      <w:lang w:val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62773A"/>
  </w:style>
  <w:style w:type="paragraph" w:styleId="Revzia">
    <w:name w:val="Revision"/>
    <w:hidden/>
    <w:uiPriority w:val="99"/>
    <w:semiHidden/>
    <w:rsid w:val="000C51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627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9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54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66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9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4243</Words>
  <Characters>24186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Lenovo</cp:lastModifiedBy>
  <cp:revision>2</cp:revision>
  <cp:lastPrinted>2024-06-20T09:19:00Z</cp:lastPrinted>
  <dcterms:created xsi:type="dcterms:W3CDTF">2024-06-24T13:18:00Z</dcterms:created>
  <dcterms:modified xsi:type="dcterms:W3CDTF">2024-06-24T13:18:00Z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0d055fd1-5cb4-4067-9ff2-7c10dbf9fdc2</vt:lpwstr>
  </property>
</Properties>
</file>