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C968A" w14:textId="77777777" w:rsidR="004D3B4A" w:rsidRPr="00693328" w:rsidRDefault="004D3B4A" w:rsidP="004D3B4A">
      <w:pPr>
        <w:pStyle w:val="Nadpis1"/>
        <w:tabs>
          <w:tab w:val="clear" w:pos="450"/>
          <w:tab w:val="num" w:pos="360"/>
        </w:tabs>
        <w:spacing w:before="120" w:after="60"/>
        <w:ind w:left="360"/>
        <w:rPr>
          <w:sz w:val="20"/>
        </w:rPr>
      </w:pPr>
      <w:bookmarkStart w:id="0" w:name="_Toc530739894"/>
      <w:r w:rsidRPr="00693328">
        <w:rPr>
          <w:sz w:val="20"/>
        </w:rPr>
        <w:t>Informácie o účtovnej jednotke</w:t>
      </w:r>
      <w:bookmarkEnd w:id="0"/>
    </w:p>
    <w:p w14:paraId="63580EBD" w14:textId="77777777" w:rsidR="004D3B4A" w:rsidRPr="00693328" w:rsidRDefault="004D3B4A" w:rsidP="004D3B4A">
      <w:pPr>
        <w:pStyle w:val="Zkladntext"/>
        <w:rPr>
          <w:sz w:val="20"/>
        </w:rPr>
      </w:pPr>
    </w:p>
    <w:p w14:paraId="443A43FF" w14:textId="77777777" w:rsidR="004D3B4A" w:rsidRPr="00693328" w:rsidRDefault="00D72087" w:rsidP="004D3B4A">
      <w:pPr>
        <w:pStyle w:val="Nadpis2"/>
        <w:numPr>
          <w:ilvl w:val="0"/>
          <w:numId w:val="2"/>
        </w:numPr>
        <w:rPr>
          <w:sz w:val="20"/>
        </w:rPr>
      </w:pPr>
      <w:r w:rsidRPr="00693328">
        <w:rPr>
          <w:sz w:val="20"/>
        </w:rPr>
        <w:t>Založenie spoločnosti</w:t>
      </w:r>
    </w:p>
    <w:p w14:paraId="0A4F7797" w14:textId="77777777" w:rsidR="004D3B4A" w:rsidRPr="00693328" w:rsidRDefault="006E1F26" w:rsidP="004D3B4A">
      <w:pPr>
        <w:pStyle w:val="Zkladntext"/>
        <w:rPr>
          <w:sz w:val="20"/>
        </w:rPr>
      </w:pPr>
      <w:r w:rsidRPr="00693328">
        <w:rPr>
          <w:sz w:val="20"/>
        </w:rPr>
        <w:t xml:space="preserve">Spoločnosť </w:t>
      </w:r>
      <w:r w:rsidR="00887C26" w:rsidRPr="00693328">
        <w:rPr>
          <w:sz w:val="20"/>
        </w:rPr>
        <w:t xml:space="preserve">RACIOSTYL, </w:t>
      </w:r>
      <w:proofErr w:type="spellStart"/>
      <w:r w:rsidR="00887C26" w:rsidRPr="00693328">
        <w:rPr>
          <w:sz w:val="20"/>
        </w:rPr>
        <w:t>s.r.o</w:t>
      </w:r>
      <w:proofErr w:type="spellEnd"/>
      <w:r w:rsidR="00887C26" w:rsidRPr="00693328">
        <w:rPr>
          <w:sz w:val="20"/>
        </w:rPr>
        <w:t>. Košice</w:t>
      </w:r>
      <w:r w:rsidRPr="00693328">
        <w:rPr>
          <w:sz w:val="20"/>
        </w:rPr>
        <w:t xml:space="preserve"> </w:t>
      </w:r>
      <w:r w:rsidR="004D3B4A" w:rsidRPr="00693328">
        <w:rPr>
          <w:sz w:val="20"/>
        </w:rPr>
        <w:t xml:space="preserve">(ďalej len Spoločnosť), bola založená </w:t>
      </w:r>
      <w:r w:rsidR="003D769F" w:rsidRPr="00693328">
        <w:rPr>
          <w:sz w:val="20"/>
        </w:rPr>
        <w:t xml:space="preserve">6. marca </w:t>
      </w:r>
      <w:r w:rsidR="00887C26" w:rsidRPr="00693328">
        <w:rPr>
          <w:sz w:val="20"/>
        </w:rPr>
        <w:t>1992</w:t>
      </w:r>
      <w:r w:rsidR="004D3B4A" w:rsidRPr="00693328">
        <w:rPr>
          <w:sz w:val="20"/>
        </w:rPr>
        <w:t xml:space="preserve"> a do obchodného registra bola zapísaná </w:t>
      </w:r>
      <w:r w:rsidR="003D769F" w:rsidRPr="00693328">
        <w:rPr>
          <w:sz w:val="20"/>
        </w:rPr>
        <w:t xml:space="preserve">1. apríla </w:t>
      </w:r>
      <w:r w:rsidR="00887C26" w:rsidRPr="00693328">
        <w:rPr>
          <w:sz w:val="20"/>
        </w:rPr>
        <w:t>1992</w:t>
      </w:r>
      <w:r w:rsidRPr="00693328">
        <w:rPr>
          <w:sz w:val="20"/>
        </w:rPr>
        <w:t xml:space="preserve"> </w:t>
      </w:r>
      <w:r w:rsidR="004D3B4A" w:rsidRPr="00693328">
        <w:rPr>
          <w:sz w:val="20"/>
        </w:rPr>
        <w:t xml:space="preserve">(Obchodný register Okresného súdu </w:t>
      </w:r>
      <w:r w:rsidR="00887C26" w:rsidRPr="00693328">
        <w:rPr>
          <w:sz w:val="20"/>
        </w:rPr>
        <w:t>Košice I v Košiciach</w:t>
      </w:r>
      <w:r w:rsidR="004D3B4A" w:rsidRPr="00693328">
        <w:rPr>
          <w:sz w:val="20"/>
        </w:rPr>
        <w:t xml:space="preserve">, oddiel </w:t>
      </w:r>
      <w:proofErr w:type="spellStart"/>
      <w:r w:rsidR="00F82745" w:rsidRPr="00693328">
        <w:rPr>
          <w:sz w:val="20"/>
        </w:rPr>
        <w:t>Sro</w:t>
      </w:r>
      <w:proofErr w:type="spellEnd"/>
      <w:r w:rsidR="004D3B4A" w:rsidRPr="00693328">
        <w:rPr>
          <w:sz w:val="20"/>
        </w:rPr>
        <w:t xml:space="preserve">, vložka </w:t>
      </w:r>
      <w:r w:rsidR="00475264" w:rsidRPr="00693328">
        <w:rPr>
          <w:sz w:val="20"/>
          <w:lang w:eastAsia="sk-SK"/>
        </w:rPr>
        <w:t>30597/V</w:t>
      </w:r>
      <w:r w:rsidR="004D3B4A" w:rsidRPr="00693328">
        <w:rPr>
          <w:sz w:val="20"/>
        </w:rPr>
        <w:t xml:space="preserve">). </w:t>
      </w:r>
    </w:p>
    <w:p w14:paraId="25AB8930" w14:textId="77777777" w:rsidR="00887C26" w:rsidRPr="00693328" w:rsidRDefault="00887C26" w:rsidP="004D3B4A">
      <w:pPr>
        <w:pStyle w:val="Zkladntext"/>
        <w:rPr>
          <w:sz w:val="20"/>
        </w:rPr>
      </w:pPr>
    </w:p>
    <w:p w14:paraId="5936EC94" w14:textId="77777777" w:rsidR="004D3B4A" w:rsidRPr="00693328" w:rsidRDefault="004D3B4A" w:rsidP="004D3B4A"/>
    <w:p w14:paraId="2B1EBFA3" w14:textId="77777777" w:rsidR="004D3B4A" w:rsidRPr="00693328" w:rsidRDefault="004D3B4A" w:rsidP="004D3B4A">
      <w:pPr>
        <w:pStyle w:val="Nadpis2"/>
        <w:numPr>
          <w:ilvl w:val="0"/>
          <w:numId w:val="2"/>
        </w:numPr>
        <w:rPr>
          <w:sz w:val="20"/>
        </w:rPr>
      </w:pPr>
      <w:bookmarkStart w:id="1" w:name="_Toc530739896"/>
      <w:r w:rsidRPr="00693328">
        <w:rPr>
          <w:sz w:val="20"/>
        </w:rPr>
        <w:t>Hlavnými činnosťami Spoločnosti sú:</w:t>
      </w:r>
      <w:bookmarkEnd w:id="1"/>
    </w:p>
    <w:p w14:paraId="55AA89D5" w14:textId="77777777" w:rsidR="00BC4330" w:rsidRPr="00693328" w:rsidRDefault="00BC4330" w:rsidP="00BC4330">
      <w:pPr>
        <w:pStyle w:val="Zkladntext"/>
        <w:rPr>
          <w:sz w:val="20"/>
        </w:rPr>
      </w:pPr>
    </w:p>
    <w:p w14:paraId="0A76A45F" w14:textId="4E90EDB2" w:rsidR="00475264" w:rsidRPr="00693328" w:rsidRDefault="00887C26" w:rsidP="00876996">
      <w:pPr>
        <w:pStyle w:val="Zkladntext"/>
        <w:numPr>
          <w:ilvl w:val="1"/>
          <w:numId w:val="2"/>
        </w:numPr>
        <w:rPr>
          <w:sz w:val="20"/>
        </w:rPr>
      </w:pPr>
      <w:r w:rsidRPr="00693328">
        <w:rPr>
          <w:sz w:val="20"/>
        </w:rPr>
        <w:t>kovovýroba</w:t>
      </w:r>
      <w:r w:rsidR="00475264" w:rsidRPr="00693328">
        <w:rPr>
          <w:sz w:val="20"/>
        </w:rPr>
        <w:t xml:space="preserve">, výroba vzoriek pre mechanické skúšky, </w:t>
      </w:r>
    </w:p>
    <w:p w14:paraId="7DABA7B7" w14:textId="3209847A" w:rsidR="004D3B4A" w:rsidRPr="00693328" w:rsidRDefault="00876996" w:rsidP="00876996">
      <w:pPr>
        <w:pStyle w:val="Zkladntext"/>
        <w:numPr>
          <w:ilvl w:val="1"/>
          <w:numId w:val="2"/>
        </w:numPr>
        <w:rPr>
          <w:sz w:val="20"/>
        </w:rPr>
      </w:pPr>
      <w:r w:rsidRPr="00693328">
        <w:rPr>
          <w:sz w:val="20"/>
        </w:rPr>
        <w:t>obchodná činnosť v oblasti strojárstva, hutníctva a stavebných výrobkov</w:t>
      </w:r>
      <w:r w:rsidR="00583FC9" w:rsidRPr="00693328">
        <w:rPr>
          <w:sz w:val="20"/>
        </w:rPr>
        <w:t>,</w:t>
      </w:r>
    </w:p>
    <w:p w14:paraId="1E6EEE96" w14:textId="322BFDCF" w:rsidR="00876996" w:rsidRPr="00693328" w:rsidRDefault="00876996" w:rsidP="00876996">
      <w:pPr>
        <w:pStyle w:val="Zkladntext"/>
        <w:numPr>
          <w:ilvl w:val="1"/>
          <w:numId w:val="2"/>
        </w:numPr>
        <w:rPr>
          <w:sz w:val="20"/>
        </w:rPr>
      </w:pPr>
      <w:r w:rsidRPr="00693328">
        <w:rPr>
          <w:sz w:val="20"/>
        </w:rPr>
        <w:t>vnútroštátna nákladná cestná doprava</w:t>
      </w:r>
      <w:r w:rsidR="00583FC9" w:rsidRPr="00693328">
        <w:rPr>
          <w:sz w:val="20"/>
        </w:rPr>
        <w:t>,</w:t>
      </w:r>
    </w:p>
    <w:p w14:paraId="644993A3" w14:textId="5CB4BE99" w:rsidR="00876996" w:rsidRPr="00693328" w:rsidRDefault="00876996" w:rsidP="00876996">
      <w:pPr>
        <w:pStyle w:val="Zkladntext"/>
        <w:numPr>
          <w:ilvl w:val="1"/>
          <w:numId w:val="2"/>
        </w:numPr>
        <w:rPr>
          <w:sz w:val="20"/>
        </w:rPr>
      </w:pPr>
      <w:r w:rsidRPr="00693328">
        <w:rPr>
          <w:sz w:val="20"/>
        </w:rPr>
        <w:t>sprostredkovateľská činnosť v rozsahu voľných živností</w:t>
      </w:r>
      <w:r w:rsidR="00583FC9" w:rsidRPr="00693328">
        <w:rPr>
          <w:sz w:val="20"/>
        </w:rPr>
        <w:t>,</w:t>
      </w:r>
    </w:p>
    <w:p w14:paraId="01180BBD" w14:textId="1AAB7A40" w:rsidR="00876996" w:rsidRPr="00693328" w:rsidRDefault="00876996" w:rsidP="00876996">
      <w:pPr>
        <w:pStyle w:val="Zkladntext"/>
        <w:numPr>
          <w:ilvl w:val="1"/>
          <w:numId w:val="2"/>
        </w:numPr>
        <w:rPr>
          <w:sz w:val="20"/>
        </w:rPr>
      </w:pPr>
      <w:r w:rsidRPr="00693328">
        <w:rPr>
          <w:sz w:val="20"/>
        </w:rPr>
        <w:t>Výroba a opracovanie jednoduchých výrobkov z</w:t>
      </w:r>
      <w:r w:rsidR="00583FC9" w:rsidRPr="00693328">
        <w:rPr>
          <w:sz w:val="20"/>
        </w:rPr>
        <w:t> </w:t>
      </w:r>
      <w:r w:rsidRPr="00693328">
        <w:rPr>
          <w:sz w:val="20"/>
        </w:rPr>
        <w:t>kovu</w:t>
      </w:r>
      <w:r w:rsidR="00583FC9" w:rsidRPr="00693328">
        <w:rPr>
          <w:sz w:val="20"/>
        </w:rPr>
        <w:t>,</w:t>
      </w:r>
    </w:p>
    <w:p w14:paraId="2B7893B7" w14:textId="3F7DA45E" w:rsidR="00876996" w:rsidRPr="00693328" w:rsidRDefault="00876996" w:rsidP="00876996">
      <w:pPr>
        <w:pStyle w:val="Zkladntext"/>
        <w:numPr>
          <w:ilvl w:val="1"/>
          <w:numId w:val="2"/>
        </w:numPr>
        <w:rPr>
          <w:sz w:val="20"/>
        </w:rPr>
      </w:pPr>
      <w:r w:rsidRPr="00693328">
        <w:rPr>
          <w:sz w:val="20"/>
        </w:rPr>
        <w:t>Vykonávanie zváracích prác</w:t>
      </w:r>
      <w:r w:rsidR="00583FC9" w:rsidRPr="00693328">
        <w:rPr>
          <w:sz w:val="20"/>
        </w:rPr>
        <w:t>,</w:t>
      </w:r>
    </w:p>
    <w:p w14:paraId="5B5FECE2" w14:textId="5217900D" w:rsidR="00876996" w:rsidRPr="00693328" w:rsidRDefault="00876996" w:rsidP="00876996">
      <w:pPr>
        <w:pStyle w:val="Zkladntext"/>
        <w:numPr>
          <w:ilvl w:val="1"/>
          <w:numId w:val="2"/>
        </w:numPr>
        <w:rPr>
          <w:sz w:val="20"/>
        </w:rPr>
      </w:pPr>
      <w:r w:rsidRPr="00693328">
        <w:rPr>
          <w:sz w:val="20"/>
        </w:rPr>
        <w:t>Výroba strojov a zariadení pre všeobecné účely</w:t>
      </w:r>
      <w:r w:rsidR="00583FC9" w:rsidRPr="00693328">
        <w:rPr>
          <w:sz w:val="20"/>
        </w:rPr>
        <w:t>,</w:t>
      </w:r>
    </w:p>
    <w:p w14:paraId="5739B906" w14:textId="6CFE1DC2" w:rsidR="00876996" w:rsidRPr="00693328" w:rsidRDefault="00876996" w:rsidP="00876996">
      <w:pPr>
        <w:pStyle w:val="Zkladntext"/>
        <w:numPr>
          <w:ilvl w:val="1"/>
          <w:numId w:val="2"/>
        </w:numPr>
        <w:rPr>
          <w:sz w:val="20"/>
        </w:rPr>
      </w:pPr>
      <w:r w:rsidRPr="00693328">
        <w:rPr>
          <w:sz w:val="20"/>
        </w:rPr>
        <w:t>Výroba motorových vozidiel, motorov, dopravných prostriedkov, dielov a príslušenstva pre motorové vozidlá a iné dopravné prostriedky</w:t>
      </w:r>
      <w:r w:rsidR="00583FC9" w:rsidRPr="00693328">
        <w:rPr>
          <w:sz w:val="20"/>
        </w:rPr>
        <w:t>,</w:t>
      </w:r>
    </w:p>
    <w:p w14:paraId="0BD8E662" w14:textId="6BC88FEA" w:rsidR="00876996" w:rsidRPr="00693328" w:rsidRDefault="00876996" w:rsidP="00876996">
      <w:pPr>
        <w:pStyle w:val="Zkladntext"/>
        <w:numPr>
          <w:ilvl w:val="1"/>
          <w:numId w:val="2"/>
        </w:numPr>
        <w:rPr>
          <w:sz w:val="20"/>
        </w:rPr>
      </w:pPr>
      <w:r w:rsidRPr="00693328">
        <w:rPr>
          <w:sz w:val="20"/>
        </w:rPr>
        <w:t>Sprostredkovateľská činnosť v oblasti obchodu, služieb, výroby</w:t>
      </w:r>
      <w:r w:rsidR="00583FC9" w:rsidRPr="00693328">
        <w:rPr>
          <w:sz w:val="20"/>
        </w:rPr>
        <w:t>,</w:t>
      </w:r>
    </w:p>
    <w:p w14:paraId="236C3B5E" w14:textId="0845E857" w:rsidR="00876996" w:rsidRPr="00693328" w:rsidRDefault="00876996" w:rsidP="00876996">
      <w:pPr>
        <w:pStyle w:val="Zkladntext"/>
        <w:numPr>
          <w:ilvl w:val="1"/>
          <w:numId w:val="2"/>
        </w:numPr>
        <w:rPr>
          <w:sz w:val="20"/>
        </w:rPr>
      </w:pPr>
      <w:r w:rsidRPr="00693328">
        <w:rPr>
          <w:sz w:val="20"/>
        </w:rPr>
        <w:t>Kúpa tovaru na účely jeho predaja konečnému spotrebiteľovi (maloobchod) alebo iným prevádzkovateľom živnosti (veľkoobchod)</w:t>
      </w:r>
      <w:r w:rsidR="00583FC9" w:rsidRPr="00693328">
        <w:rPr>
          <w:sz w:val="20"/>
        </w:rPr>
        <w:t>,</w:t>
      </w:r>
    </w:p>
    <w:p w14:paraId="0BCC5825" w14:textId="56B95F44" w:rsidR="00876996" w:rsidRPr="00693328" w:rsidRDefault="00876996" w:rsidP="00876996">
      <w:pPr>
        <w:pStyle w:val="Zkladntext"/>
        <w:numPr>
          <w:ilvl w:val="1"/>
          <w:numId w:val="2"/>
        </w:numPr>
        <w:rPr>
          <w:sz w:val="20"/>
        </w:rPr>
      </w:pPr>
      <w:r w:rsidRPr="00693328">
        <w:rPr>
          <w:sz w:val="20"/>
        </w:rPr>
        <w:t>Skladovanie a pomocné činnosti v</w:t>
      </w:r>
      <w:r w:rsidR="00583FC9" w:rsidRPr="00693328">
        <w:rPr>
          <w:sz w:val="20"/>
        </w:rPr>
        <w:t> </w:t>
      </w:r>
      <w:r w:rsidRPr="00693328">
        <w:rPr>
          <w:sz w:val="20"/>
        </w:rPr>
        <w:t>doprave</w:t>
      </w:r>
      <w:r w:rsidR="00583FC9" w:rsidRPr="00693328">
        <w:rPr>
          <w:sz w:val="20"/>
        </w:rPr>
        <w:t>,</w:t>
      </w:r>
    </w:p>
    <w:p w14:paraId="3D0A0894" w14:textId="79416543" w:rsidR="00876996" w:rsidRPr="00693328" w:rsidRDefault="00876996" w:rsidP="00876996">
      <w:pPr>
        <w:pStyle w:val="Zkladntext"/>
        <w:numPr>
          <w:ilvl w:val="1"/>
          <w:numId w:val="2"/>
        </w:numPr>
        <w:rPr>
          <w:sz w:val="20"/>
        </w:rPr>
      </w:pPr>
      <w:r w:rsidRPr="00693328">
        <w:rPr>
          <w:sz w:val="20"/>
        </w:rPr>
        <w:t>Prenájom nehnuteľností spojený s poskytovaním iných než základných služieb spojených s</w:t>
      </w:r>
      <w:r w:rsidR="00583FC9" w:rsidRPr="00693328">
        <w:rPr>
          <w:sz w:val="20"/>
        </w:rPr>
        <w:t> </w:t>
      </w:r>
      <w:r w:rsidRPr="00693328">
        <w:rPr>
          <w:sz w:val="20"/>
        </w:rPr>
        <w:t>prenájmom</w:t>
      </w:r>
      <w:r w:rsidR="00583FC9" w:rsidRPr="00693328">
        <w:rPr>
          <w:sz w:val="20"/>
        </w:rPr>
        <w:t>,</w:t>
      </w:r>
    </w:p>
    <w:p w14:paraId="12BDB4D2" w14:textId="5CD6A789" w:rsidR="00876996" w:rsidRPr="00693328" w:rsidRDefault="00876996" w:rsidP="00876996">
      <w:pPr>
        <w:pStyle w:val="Zkladntext"/>
        <w:numPr>
          <w:ilvl w:val="1"/>
          <w:numId w:val="2"/>
        </w:numPr>
        <w:rPr>
          <w:sz w:val="20"/>
        </w:rPr>
      </w:pPr>
      <w:r w:rsidRPr="00693328">
        <w:rPr>
          <w:sz w:val="20"/>
        </w:rPr>
        <w:t>Zámočníctvo</w:t>
      </w:r>
      <w:r w:rsidR="00583FC9" w:rsidRPr="00693328">
        <w:rPr>
          <w:sz w:val="20"/>
        </w:rPr>
        <w:t>,</w:t>
      </w:r>
    </w:p>
    <w:p w14:paraId="0E069334" w14:textId="50FAA780" w:rsidR="00876996" w:rsidRPr="00693328" w:rsidRDefault="00876996" w:rsidP="00876996">
      <w:pPr>
        <w:pStyle w:val="Zkladntext"/>
        <w:numPr>
          <w:ilvl w:val="1"/>
          <w:numId w:val="2"/>
        </w:numPr>
        <w:rPr>
          <w:sz w:val="20"/>
        </w:rPr>
      </w:pPr>
      <w:proofErr w:type="spellStart"/>
      <w:r w:rsidRPr="00693328">
        <w:rPr>
          <w:sz w:val="20"/>
        </w:rPr>
        <w:t>Kov</w:t>
      </w:r>
      <w:r w:rsidR="00241670">
        <w:rPr>
          <w:sz w:val="20"/>
        </w:rPr>
        <w:t>o</w:t>
      </w:r>
      <w:r w:rsidRPr="00693328">
        <w:rPr>
          <w:sz w:val="20"/>
        </w:rPr>
        <w:t>obrábanie</w:t>
      </w:r>
      <w:proofErr w:type="spellEnd"/>
      <w:r w:rsidR="00583FC9" w:rsidRPr="00693328">
        <w:rPr>
          <w:sz w:val="20"/>
        </w:rPr>
        <w:t>,</w:t>
      </w:r>
    </w:p>
    <w:p w14:paraId="3D4E1B5B" w14:textId="77777777" w:rsidR="004D3B4A" w:rsidRPr="00693328" w:rsidRDefault="004D3B4A" w:rsidP="004D3B4A">
      <w:pPr>
        <w:pStyle w:val="Zkladntext"/>
        <w:rPr>
          <w:sz w:val="20"/>
        </w:rPr>
      </w:pPr>
    </w:p>
    <w:p w14:paraId="787C3FE8" w14:textId="77777777" w:rsidR="009B3B99" w:rsidRPr="00693328" w:rsidRDefault="009B3B99" w:rsidP="009B3B99">
      <w:pPr>
        <w:pStyle w:val="Nadpis2"/>
        <w:numPr>
          <w:ilvl w:val="0"/>
          <w:numId w:val="2"/>
        </w:numPr>
        <w:rPr>
          <w:sz w:val="20"/>
        </w:rPr>
      </w:pPr>
      <w:r w:rsidRPr="00693328">
        <w:rPr>
          <w:sz w:val="20"/>
        </w:rPr>
        <w:t xml:space="preserve">Počet zamestnancov </w:t>
      </w:r>
    </w:p>
    <w:p w14:paraId="51AC9CEB" w14:textId="77777777" w:rsidR="009B3B99" w:rsidRPr="00693328" w:rsidRDefault="009B3B99" w:rsidP="009B3B99">
      <w:pPr>
        <w:pStyle w:val="Zkladntext"/>
        <w:rPr>
          <w:sz w:val="20"/>
        </w:rPr>
      </w:pPr>
      <w:r w:rsidRPr="00693328">
        <w:rPr>
          <w:sz w:val="20"/>
        </w:rPr>
        <w:t>Údaje o počte zamestnancov za bežné účtovné obdobie a bezprostredne predchádzajúce účtovné obdobie sú uvedené v nasledujúcom prehľade:</w:t>
      </w:r>
    </w:p>
    <w:p w14:paraId="660CC41A" w14:textId="77777777" w:rsidR="009B3B99" w:rsidRPr="00693328" w:rsidRDefault="009B3B99" w:rsidP="009B3B99">
      <w:pPr>
        <w:pStyle w:val="Zkladntext"/>
        <w:rPr>
          <w:sz w:val="20"/>
        </w:rPr>
      </w:pPr>
    </w:p>
    <w:bookmarkStart w:id="2" w:name="_MON_1741694463"/>
    <w:bookmarkEnd w:id="2"/>
    <w:p w14:paraId="04B96981" w14:textId="655A2E70" w:rsidR="007A0983" w:rsidRPr="00693328" w:rsidRDefault="00B863E0" w:rsidP="00645FCA">
      <w:pPr>
        <w:pStyle w:val="Zkladntext"/>
        <w:jc w:val="left"/>
        <w:rPr>
          <w:iCs/>
          <w:sz w:val="20"/>
        </w:rPr>
      </w:pPr>
      <w:r w:rsidRPr="00693328">
        <w:rPr>
          <w:iCs/>
          <w:sz w:val="20"/>
        </w:rPr>
        <w:object w:dxaOrig="8207" w:dyaOrig="1305" w14:anchorId="6856F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410.55pt;height:64.4pt" o:ole="">
            <v:imagedata r:id="rId10" o:title=""/>
          </v:shape>
          <o:OLEObject Type="Embed" ProgID="Excel.Sheet.12" ShapeID="_x0000_i1078" DrawAspect="Content" ObjectID="_1781252362" r:id="rId11"/>
        </w:object>
      </w:r>
    </w:p>
    <w:p w14:paraId="795C43F0" w14:textId="77777777" w:rsidR="00E2114B" w:rsidRPr="00693328" w:rsidRDefault="00E2114B" w:rsidP="00887C26">
      <w:pPr>
        <w:pStyle w:val="Zkladntext"/>
        <w:rPr>
          <w:i/>
          <w:sz w:val="20"/>
        </w:rPr>
      </w:pPr>
    </w:p>
    <w:p w14:paraId="20D98DB8" w14:textId="77777777" w:rsidR="00E2114B" w:rsidRPr="00693328" w:rsidRDefault="00E2114B" w:rsidP="00887C26">
      <w:pPr>
        <w:pStyle w:val="Zkladntext"/>
        <w:rPr>
          <w:i/>
          <w:sz w:val="20"/>
        </w:rPr>
      </w:pPr>
    </w:p>
    <w:p w14:paraId="5047EBA7" w14:textId="77777777" w:rsidR="004D3B4A" w:rsidRPr="00693328" w:rsidRDefault="004D3B4A" w:rsidP="004D3B4A">
      <w:pPr>
        <w:pStyle w:val="Nadpis2"/>
        <w:numPr>
          <w:ilvl w:val="0"/>
          <w:numId w:val="2"/>
        </w:numPr>
        <w:rPr>
          <w:sz w:val="20"/>
        </w:rPr>
      </w:pPr>
      <w:r w:rsidRPr="00693328">
        <w:rPr>
          <w:sz w:val="20"/>
        </w:rPr>
        <w:t>Údaje o neobmedzenom ručení</w:t>
      </w:r>
    </w:p>
    <w:p w14:paraId="722838FC" w14:textId="77777777" w:rsidR="004D3B4A" w:rsidRPr="00693328" w:rsidRDefault="004D3B4A" w:rsidP="004D3B4A">
      <w:pPr>
        <w:ind w:left="450"/>
        <w:jc w:val="both"/>
      </w:pPr>
      <w:r w:rsidRPr="00693328">
        <w:t>Spoločnosť nie je neobmedzene ručiacim spoločníkom v iných spoločnostiach podľa § 56 ods. 5 Obchodného zákonníka.</w:t>
      </w:r>
    </w:p>
    <w:p w14:paraId="0C1F1B27" w14:textId="77777777" w:rsidR="004D3B4A" w:rsidRPr="00693328" w:rsidRDefault="004D3B4A" w:rsidP="004D3B4A">
      <w:pPr>
        <w:pStyle w:val="Zkladntext"/>
        <w:rPr>
          <w:sz w:val="20"/>
        </w:rPr>
      </w:pPr>
    </w:p>
    <w:p w14:paraId="20616789" w14:textId="77777777" w:rsidR="004D3B4A" w:rsidRPr="00693328" w:rsidRDefault="004D3B4A" w:rsidP="004D3B4A">
      <w:pPr>
        <w:pStyle w:val="Nadpis2"/>
        <w:numPr>
          <w:ilvl w:val="0"/>
          <w:numId w:val="2"/>
        </w:numPr>
        <w:rPr>
          <w:sz w:val="20"/>
        </w:rPr>
      </w:pPr>
      <w:r w:rsidRPr="00693328">
        <w:rPr>
          <w:sz w:val="20"/>
        </w:rPr>
        <w:t>Právny dôvod na zostavenie účtovnej závierky</w:t>
      </w:r>
    </w:p>
    <w:p w14:paraId="53CDA75E" w14:textId="0325E155" w:rsidR="004D3B4A" w:rsidRPr="00693328" w:rsidRDefault="004D3B4A" w:rsidP="004D3B4A">
      <w:pPr>
        <w:pStyle w:val="Zkladntext"/>
        <w:ind w:hanging="426"/>
        <w:rPr>
          <w:sz w:val="20"/>
        </w:rPr>
      </w:pPr>
      <w:r w:rsidRPr="00693328">
        <w:rPr>
          <w:sz w:val="20"/>
        </w:rPr>
        <w:tab/>
        <w:t>Účtovná závierka</w:t>
      </w:r>
      <w:r w:rsidR="00A55061" w:rsidRPr="00693328">
        <w:rPr>
          <w:sz w:val="20"/>
        </w:rPr>
        <w:t xml:space="preserve"> Spoločnosti k 31. decembru 20</w:t>
      </w:r>
      <w:r w:rsidR="00A57B60" w:rsidRPr="00693328">
        <w:rPr>
          <w:sz w:val="20"/>
        </w:rPr>
        <w:t>2</w:t>
      </w:r>
      <w:del w:id="3" w:author="Katka" w:date="2024-06-30T11:02:00Z" w16du:dateUtc="2024-06-30T09:02:00Z">
        <w:r w:rsidR="004A20BE" w:rsidRPr="00693328" w:rsidDel="00AC3E72">
          <w:rPr>
            <w:sz w:val="20"/>
          </w:rPr>
          <w:delText>2</w:delText>
        </w:r>
      </w:del>
      <w:ins w:id="4" w:author="Katka" w:date="2024-06-30T11:02:00Z" w16du:dateUtc="2024-06-30T09:02:00Z">
        <w:r w:rsidR="00AC3E72">
          <w:rPr>
            <w:sz w:val="20"/>
          </w:rPr>
          <w:t>3</w:t>
        </w:r>
      </w:ins>
      <w:r w:rsidRPr="00693328">
        <w:rPr>
          <w:sz w:val="20"/>
        </w:rPr>
        <w:t xml:space="preserve"> je zostavená ako riadna účtovná závierka podľa § 17 ods. 6 zákona NR SR č. 431/2002 Z. z. o účtovníctve za úč</w:t>
      </w:r>
      <w:r w:rsidR="00A55061" w:rsidRPr="00693328">
        <w:rPr>
          <w:sz w:val="20"/>
        </w:rPr>
        <w:t xml:space="preserve">tovné </w:t>
      </w:r>
      <w:r w:rsidR="00A57B60" w:rsidRPr="00693328">
        <w:rPr>
          <w:sz w:val="20"/>
        </w:rPr>
        <w:t>obdobie od 1. januára 202</w:t>
      </w:r>
      <w:del w:id="5" w:author="Katka" w:date="2024-06-30T11:02:00Z" w16du:dateUtc="2024-06-30T09:02:00Z">
        <w:r w:rsidR="004A20BE" w:rsidRPr="00693328" w:rsidDel="00AC3E72">
          <w:rPr>
            <w:sz w:val="20"/>
          </w:rPr>
          <w:delText>2</w:delText>
        </w:r>
      </w:del>
      <w:ins w:id="6" w:author="Katka" w:date="2024-06-30T11:02:00Z" w16du:dateUtc="2024-06-30T09:02:00Z">
        <w:r w:rsidR="00AC3E72">
          <w:rPr>
            <w:sz w:val="20"/>
          </w:rPr>
          <w:t>3</w:t>
        </w:r>
      </w:ins>
      <w:r w:rsidR="005021BD" w:rsidRPr="00693328">
        <w:rPr>
          <w:sz w:val="20"/>
        </w:rPr>
        <w:t xml:space="preserve"> do 31.</w:t>
      </w:r>
      <w:r w:rsidR="00A7431A">
        <w:rPr>
          <w:sz w:val="20"/>
        </w:rPr>
        <w:t> </w:t>
      </w:r>
      <w:r w:rsidR="005021BD" w:rsidRPr="00693328">
        <w:rPr>
          <w:sz w:val="20"/>
        </w:rPr>
        <w:t>decembra</w:t>
      </w:r>
      <w:r w:rsidR="00A7431A">
        <w:rPr>
          <w:sz w:val="20"/>
        </w:rPr>
        <w:t> </w:t>
      </w:r>
      <w:r w:rsidR="005021BD" w:rsidRPr="00693328">
        <w:rPr>
          <w:sz w:val="20"/>
        </w:rPr>
        <w:t>202</w:t>
      </w:r>
      <w:del w:id="7" w:author="Katka" w:date="2024-06-30T11:02:00Z" w16du:dateUtc="2024-06-30T09:02:00Z">
        <w:r w:rsidR="004A20BE" w:rsidRPr="00693328" w:rsidDel="00AC3E72">
          <w:rPr>
            <w:sz w:val="20"/>
          </w:rPr>
          <w:delText>2</w:delText>
        </w:r>
      </w:del>
      <w:ins w:id="8" w:author="Katka" w:date="2024-06-30T11:02:00Z" w16du:dateUtc="2024-06-30T09:02:00Z">
        <w:r w:rsidR="00AC3E72">
          <w:rPr>
            <w:sz w:val="20"/>
          </w:rPr>
          <w:t>3</w:t>
        </w:r>
      </w:ins>
      <w:r w:rsidRPr="00693328">
        <w:rPr>
          <w:sz w:val="20"/>
        </w:rPr>
        <w:t>.</w:t>
      </w:r>
    </w:p>
    <w:p w14:paraId="139AAE9F" w14:textId="77777777" w:rsidR="004D3B4A" w:rsidRPr="00693328" w:rsidRDefault="004D3B4A" w:rsidP="004D3B4A">
      <w:pPr>
        <w:pStyle w:val="Zkladntext"/>
        <w:ind w:hanging="426"/>
        <w:rPr>
          <w:sz w:val="20"/>
        </w:rPr>
      </w:pPr>
    </w:p>
    <w:p w14:paraId="3029CBB3" w14:textId="77777777" w:rsidR="004D3B4A" w:rsidRPr="003958B1" w:rsidRDefault="004D3B4A" w:rsidP="004D3B4A">
      <w:pPr>
        <w:pStyle w:val="Nadpis2"/>
        <w:numPr>
          <w:ilvl w:val="0"/>
          <w:numId w:val="2"/>
        </w:numPr>
        <w:rPr>
          <w:sz w:val="20"/>
        </w:rPr>
      </w:pPr>
      <w:r w:rsidRPr="003958B1">
        <w:rPr>
          <w:sz w:val="20"/>
        </w:rPr>
        <w:t>Dátum schválenia účtovnej závierky za predchádzajúce účtovné obdobie</w:t>
      </w:r>
    </w:p>
    <w:p w14:paraId="4E7865DF" w14:textId="649975CD" w:rsidR="009B3B99" w:rsidRPr="00693328" w:rsidRDefault="004D3B4A" w:rsidP="009B3B99">
      <w:pPr>
        <w:pStyle w:val="Zkladntext"/>
        <w:ind w:hanging="426"/>
        <w:rPr>
          <w:sz w:val="20"/>
        </w:rPr>
      </w:pPr>
      <w:r w:rsidRPr="00693328">
        <w:rPr>
          <w:sz w:val="20"/>
        </w:rPr>
        <w:tab/>
        <w:t>Účtovná závierka</w:t>
      </w:r>
      <w:r w:rsidR="005021BD" w:rsidRPr="00693328">
        <w:rPr>
          <w:sz w:val="20"/>
        </w:rPr>
        <w:t xml:space="preserve"> Spoločnosti k 31. decembru 202</w:t>
      </w:r>
      <w:del w:id="9" w:author="Katka" w:date="2024-06-30T11:02:00Z" w16du:dateUtc="2024-06-30T09:02:00Z">
        <w:r w:rsidR="00A41E81" w:rsidDel="00AC3E72">
          <w:rPr>
            <w:sz w:val="20"/>
          </w:rPr>
          <w:delText>1</w:delText>
        </w:r>
      </w:del>
      <w:ins w:id="10" w:author="Katka" w:date="2024-06-30T11:02:00Z" w16du:dateUtc="2024-06-30T09:02:00Z">
        <w:r w:rsidR="00AC3E72">
          <w:rPr>
            <w:sz w:val="20"/>
          </w:rPr>
          <w:t>2</w:t>
        </w:r>
      </w:ins>
      <w:r w:rsidRPr="00693328">
        <w:rPr>
          <w:sz w:val="20"/>
        </w:rPr>
        <w:t xml:space="preserve">, za predchádzajúce účtovné obdobie, bola </w:t>
      </w:r>
      <w:r w:rsidR="00876996" w:rsidRPr="00693328">
        <w:rPr>
          <w:sz w:val="20"/>
        </w:rPr>
        <w:t>rozhodnutím jediného spoločníka</w:t>
      </w:r>
      <w:r w:rsidRPr="00693328">
        <w:rPr>
          <w:sz w:val="20"/>
        </w:rPr>
        <w:t xml:space="preserve"> Spoločnosti </w:t>
      </w:r>
      <w:bookmarkStart w:id="11" w:name="OLE_LINK13"/>
      <w:bookmarkStart w:id="12" w:name="OLE_LINK14"/>
      <w:r w:rsidR="006B0A95" w:rsidRPr="00693328">
        <w:rPr>
          <w:sz w:val="20"/>
        </w:rPr>
        <w:t xml:space="preserve">schválená </w:t>
      </w:r>
      <w:r w:rsidR="009B3B99" w:rsidRPr="00693328">
        <w:rPr>
          <w:sz w:val="20"/>
        </w:rPr>
        <w:t xml:space="preserve">dňa </w:t>
      </w:r>
      <w:del w:id="13" w:author="Katka" w:date="2024-06-30T11:02:00Z" w16du:dateUtc="2024-06-30T09:02:00Z">
        <w:r w:rsidR="003958B1" w:rsidDel="00AC3E72">
          <w:rPr>
            <w:sz w:val="20"/>
          </w:rPr>
          <w:delText>21</w:delText>
        </w:r>
      </w:del>
      <w:ins w:id="14" w:author="Katka" w:date="2024-06-30T11:02:00Z" w16du:dateUtc="2024-06-30T09:02:00Z">
        <w:r w:rsidR="00AC3E72">
          <w:rPr>
            <w:sz w:val="20"/>
          </w:rPr>
          <w:t>30</w:t>
        </w:r>
      </w:ins>
      <w:r w:rsidR="003958B1">
        <w:rPr>
          <w:sz w:val="20"/>
        </w:rPr>
        <w:t>.</w:t>
      </w:r>
      <w:r w:rsidR="00A7431A">
        <w:rPr>
          <w:sz w:val="20"/>
        </w:rPr>
        <w:t xml:space="preserve"> </w:t>
      </w:r>
      <w:del w:id="15" w:author="Katka" w:date="2024-06-30T11:02:00Z" w16du:dateUtc="2024-06-30T09:02:00Z">
        <w:r w:rsidR="00EC71C7" w:rsidDel="00AC3E72">
          <w:rPr>
            <w:sz w:val="20"/>
          </w:rPr>
          <w:delText>septe</w:delText>
        </w:r>
      </w:del>
      <w:ins w:id="16" w:author="Katka" w:date="2024-06-30T11:02:00Z" w16du:dateUtc="2024-06-30T09:02:00Z">
        <w:r w:rsidR="00AC3E72">
          <w:rPr>
            <w:sz w:val="20"/>
          </w:rPr>
          <w:t>dece</w:t>
        </w:r>
      </w:ins>
      <w:r w:rsidR="00EC71C7">
        <w:rPr>
          <w:sz w:val="20"/>
        </w:rPr>
        <w:t xml:space="preserve">mbra </w:t>
      </w:r>
      <w:r w:rsidR="003958B1">
        <w:rPr>
          <w:sz w:val="20"/>
        </w:rPr>
        <w:t>202</w:t>
      </w:r>
      <w:ins w:id="17" w:author="Katka" w:date="2024-06-30T11:03:00Z" w16du:dateUtc="2024-06-30T09:03:00Z">
        <w:r w:rsidR="00AC3E72">
          <w:rPr>
            <w:sz w:val="20"/>
          </w:rPr>
          <w:t>3</w:t>
        </w:r>
      </w:ins>
      <w:del w:id="18" w:author="Katka" w:date="2024-06-30T11:03:00Z" w16du:dateUtc="2024-06-30T09:03:00Z">
        <w:r w:rsidR="003958B1" w:rsidDel="00AC3E72">
          <w:rPr>
            <w:sz w:val="20"/>
          </w:rPr>
          <w:delText>2</w:delText>
        </w:r>
      </w:del>
      <w:r w:rsidR="009B3B99" w:rsidRPr="00693328">
        <w:rPr>
          <w:sz w:val="20"/>
        </w:rPr>
        <w:t>.</w:t>
      </w:r>
    </w:p>
    <w:bookmarkEnd w:id="11"/>
    <w:bookmarkEnd w:id="12"/>
    <w:p w14:paraId="34A50CED" w14:textId="78B14CDB" w:rsidR="0097669A" w:rsidRPr="00693328" w:rsidRDefault="0097669A" w:rsidP="00475264">
      <w:pPr>
        <w:pStyle w:val="Zkladntext"/>
        <w:ind w:left="0"/>
        <w:rPr>
          <w:sz w:val="20"/>
        </w:rPr>
      </w:pPr>
    </w:p>
    <w:p w14:paraId="3AEDB6CA" w14:textId="77777777" w:rsidR="004D3B4A" w:rsidRPr="002A1B19" w:rsidRDefault="004D3B4A" w:rsidP="004D3B4A">
      <w:pPr>
        <w:pStyle w:val="Nadpis1"/>
        <w:tabs>
          <w:tab w:val="clear" w:pos="450"/>
          <w:tab w:val="num" w:pos="360"/>
        </w:tabs>
        <w:spacing w:before="120" w:after="60"/>
        <w:ind w:left="360"/>
        <w:rPr>
          <w:sz w:val="20"/>
        </w:rPr>
      </w:pPr>
      <w:r w:rsidRPr="002A1B19">
        <w:rPr>
          <w:sz w:val="20"/>
        </w:rPr>
        <w:t>Informácie o konsolidovanom celku</w:t>
      </w:r>
    </w:p>
    <w:p w14:paraId="4C8A434A" w14:textId="77777777" w:rsidR="004D3B4A" w:rsidRPr="00693328" w:rsidRDefault="004D3B4A" w:rsidP="004D3B4A">
      <w:pPr>
        <w:pStyle w:val="Zkladntext"/>
        <w:rPr>
          <w:sz w:val="20"/>
        </w:rPr>
      </w:pPr>
    </w:p>
    <w:p w14:paraId="2C6034C6" w14:textId="47F3BDE6" w:rsidR="00F86AA4" w:rsidRPr="00693328" w:rsidRDefault="004D3B4A" w:rsidP="00E063B0">
      <w:pPr>
        <w:ind w:left="360"/>
        <w:jc w:val="both"/>
      </w:pPr>
      <w:r w:rsidRPr="008D5A26">
        <w:t xml:space="preserve">Spoločnosť sa zahŕňa do konsolidovanej účtovnej závierky spoločnosti </w:t>
      </w:r>
      <w:r w:rsidR="00DE6B00" w:rsidRPr="008D5A26">
        <w:t xml:space="preserve">ORIGIN STEEL so sídlom na </w:t>
      </w:r>
      <w:proofErr w:type="spellStart"/>
      <w:r w:rsidR="00DE6B00" w:rsidRPr="008D5A26">
        <w:t>Rue</w:t>
      </w:r>
      <w:proofErr w:type="spellEnd"/>
      <w:r w:rsidR="00DE6B00" w:rsidRPr="008D5A26">
        <w:t xml:space="preserve"> de </w:t>
      </w:r>
      <w:proofErr w:type="spellStart"/>
      <w:r w:rsidR="00DE6B00" w:rsidRPr="008D5A26">
        <w:t>l'Eglise</w:t>
      </w:r>
      <w:proofErr w:type="spellEnd"/>
      <w:r w:rsidR="00DE6B00" w:rsidRPr="008D5A26">
        <w:t xml:space="preserve"> 4, </w:t>
      </w:r>
      <w:proofErr w:type="spellStart"/>
      <w:r w:rsidR="00DE6B00" w:rsidRPr="008D5A26">
        <w:t>Marsat</w:t>
      </w:r>
      <w:proofErr w:type="spellEnd"/>
      <w:r w:rsidR="00DE6B00" w:rsidRPr="008D5A26">
        <w:t xml:space="preserve"> 632 00, Francúzska republika</w:t>
      </w:r>
      <w:r w:rsidR="00B40441" w:rsidRPr="008D5A26">
        <w:t xml:space="preserve">. </w:t>
      </w:r>
      <w:r w:rsidRPr="008D5A26">
        <w:t xml:space="preserve">Konsolidovanú účtovnú závierku zostavuje spoločnosť </w:t>
      </w:r>
      <w:r w:rsidR="00DE6B00" w:rsidRPr="008D5A26">
        <w:t>ORIGIN STEEL</w:t>
      </w:r>
      <w:r w:rsidR="00F86AA4" w:rsidRPr="008D5A26">
        <w:t>.</w:t>
      </w:r>
      <w:r w:rsidRPr="008D5A26">
        <w:t xml:space="preserve"> </w:t>
      </w:r>
      <w:r w:rsidR="00F86AA4" w:rsidRPr="008D5A26">
        <w:t>Túto</w:t>
      </w:r>
      <w:r w:rsidRPr="008D5A26">
        <w:t xml:space="preserve"> konsolidovan</w:t>
      </w:r>
      <w:r w:rsidR="00F86AA4" w:rsidRPr="008D5A26">
        <w:t>ú účtovnú závierku</w:t>
      </w:r>
      <w:r w:rsidRPr="008D5A26">
        <w:t xml:space="preserve"> je možné</w:t>
      </w:r>
      <w:r w:rsidR="00F86AA4" w:rsidRPr="008D5A26">
        <w:t xml:space="preserve"> dostať priamo v sídle</w:t>
      </w:r>
      <w:r w:rsidR="00F86AA4" w:rsidRPr="00693328">
        <w:t xml:space="preserve"> uvedenej spoločnosti.</w:t>
      </w:r>
      <w:bookmarkStart w:id="19" w:name="_Toc530739899"/>
    </w:p>
    <w:p w14:paraId="01D5564B" w14:textId="77777777" w:rsidR="004D3B4A" w:rsidRPr="00693328" w:rsidRDefault="00F86AA4" w:rsidP="004D3B4A">
      <w:pPr>
        <w:pStyle w:val="Nadpis1"/>
        <w:tabs>
          <w:tab w:val="clear" w:pos="450"/>
          <w:tab w:val="num" w:pos="360"/>
        </w:tabs>
        <w:spacing w:before="120" w:after="60"/>
        <w:ind w:left="360"/>
        <w:rPr>
          <w:sz w:val="20"/>
        </w:rPr>
      </w:pPr>
      <w:r w:rsidRPr="00693328">
        <w:rPr>
          <w:sz w:val="20"/>
        </w:rPr>
        <w:lastRenderedPageBreak/>
        <w:t>I</w:t>
      </w:r>
      <w:r w:rsidR="004D3B4A" w:rsidRPr="00693328">
        <w:rPr>
          <w:sz w:val="20"/>
        </w:rPr>
        <w:t xml:space="preserve">nformácie o účtovných zásadách a účtovných metódach  </w:t>
      </w:r>
      <w:bookmarkEnd w:id="19"/>
    </w:p>
    <w:p w14:paraId="705C1DDC" w14:textId="77777777" w:rsidR="004D3B4A" w:rsidRPr="00693328" w:rsidRDefault="004D3B4A" w:rsidP="004D3B4A">
      <w:pPr>
        <w:pStyle w:val="Zkladntext"/>
        <w:rPr>
          <w:sz w:val="20"/>
        </w:rPr>
      </w:pPr>
    </w:p>
    <w:p w14:paraId="18F27DFB" w14:textId="77777777" w:rsidR="004D3B4A" w:rsidRPr="00693328" w:rsidRDefault="004D3B4A" w:rsidP="00251BF2">
      <w:pPr>
        <w:pStyle w:val="Pismenka"/>
        <w:tabs>
          <w:tab w:val="clear" w:pos="426"/>
        </w:tabs>
        <w:ind w:left="426"/>
        <w:rPr>
          <w:sz w:val="20"/>
        </w:rPr>
      </w:pPr>
      <w:r w:rsidRPr="00693328">
        <w:rPr>
          <w:sz w:val="20"/>
        </w:rPr>
        <w:t>Východiská pre zostavenie účtovnej závierky</w:t>
      </w:r>
    </w:p>
    <w:p w14:paraId="29D7D6BC" w14:textId="77777777" w:rsidR="004D3B4A" w:rsidRPr="00693328" w:rsidRDefault="004D3B4A" w:rsidP="004D3B4A">
      <w:pPr>
        <w:pStyle w:val="Zkladntext"/>
        <w:ind w:left="450"/>
        <w:rPr>
          <w:sz w:val="20"/>
        </w:rPr>
      </w:pPr>
      <w:r w:rsidRPr="00693328">
        <w:rPr>
          <w:sz w:val="20"/>
        </w:rPr>
        <w:t>Účtovná závierka bola zostavená za predpokladu nepretržitého trvania Spoločnosti (</w:t>
      </w:r>
      <w:proofErr w:type="spellStart"/>
      <w:r w:rsidRPr="00693328">
        <w:rPr>
          <w:sz w:val="20"/>
        </w:rPr>
        <w:t>going</w:t>
      </w:r>
      <w:proofErr w:type="spellEnd"/>
      <w:r w:rsidRPr="00693328">
        <w:rPr>
          <w:sz w:val="20"/>
        </w:rPr>
        <w:t xml:space="preserve"> </w:t>
      </w:r>
      <w:proofErr w:type="spellStart"/>
      <w:r w:rsidRPr="00693328">
        <w:rPr>
          <w:sz w:val="20"/>
        </w:rPr>
        <w:t>concern</w:t>
      </w:r>
      <w:proofErr w:type="spellEnd"/>
      <w:r w:rsidRPr="00693328">
        <w:rPr>
          <w:sz w:val="20"/>
        </w:rPr>
        <w:t>).</w:t>
      </w:r>
    </w:p>
    <w:p w14:paraId="1CFE8DE9" w14:textId="77777777" w:rsidR="009D6077" w:rsidRDefault="009D6077" w:rsidP="009D6077">
      <w:pPr>
        <w:ind w:left="450"/>
        <w:jc w:val="both"/>
      </w:pPr>
    </w:p>
    <w:p w14:paraId="37F2D177" w14:textId="65197731" w:rsidR="009D6077" w:rsidRDefault="009D6077" w:rsidP="009D6077">
      <w:pPr>
        <w:ind w:left="450"/>
        <w:jc w:val="both"/>
      </w:pPr>
      <w:r>
        <w:t>Vedenie Spoločnosti zvážilo možný vplyv konfliktu na Ukrajine a inflácie na ceny energií, materiálov a miezd, ako aj energetickej krízy na jej podnikanie a dospelo k záveru, že nemajú významný vplyv na predpoklad nepretržitého pokračovania v činnosti. Vedenie Spoločnosti citlivo a dôkladne sleduje vývoj cien vstupov a je pripravené operatívne reagovať na meniacu sa situáciu.</w:t>
      </w:r>
    </w:p>
    <w:p w14:paraId="595D3B1B" w14:textId="77777777" w:rsidR="00EC71C7" w:rsidRPr="00EC71C7" w:rsidRDefault="00EC71C7" w:rsidP="009D6077">
      <w:pPr>
        <w:pStyle w:val="Zkladntext"/>
        <w:ind w:left="0"/>
        <w:rPr>
          <w:color w:val="FF0000"/>
          <w:sz w:val="20"/>
        </w:rPr>
      </w:pPr>
    </w:p>
    <w:p w14:paraId="69169524" w14:textId="52B4B2EB" w:rsidR="004D3B4A" w:rsidRPr="00693328" w:rsidRDefault="004D3B4A" w:rsidP="004D3B4A">
      <w:pPr>
        <w:pStyle w:val="Zkladntext"/>
        <w:ind w:left="450"/>
        <w:rPr>
          <w:sz w:val="20"/>
        </w:rPr>
      </w:pPr>
      <w:r w:rsidRPr="00693328">
        <w:rPr>
          <w:sz w:val="20"/>
        </w:rPr>
        <w:t>Účtovné metódy a všeobecné účtovné zásady boli účtovnou jednotkou konzistentne aplikované</w:t>
      </w:r>
      <w:r w:rsidR="00443644" w:rsidRPr="00693328">
        <w:rPr>
          <w:sz w:val="20"/>
        </w:rPr>
        <w:t>.</w:t>
      </w:r>
      <w:r w:rsidR="0097669A" w:rsidRPr="00693328">
        <w:rPr>
          <w:sz w:val="20"/>
        </w:rPr>
        <w:t xml:space="preserve"> </w:t>
      </w:r>
    </w:p>
    <w:p w14:paraId="22647294" w14:textId="77777777" w:rsidR="00F86AA4" w:rsidRPr="00693328" w:rsidRDefault="00F86AA4" w:rsidP="0097669A">
      <w:pPr>
        <w:pStyle w:val="Zkladntext"/>
        <w:ind w:left="0"/>
        <w:rPr>
          <w:sz w:val="20"/>
        </w:rPr>
      </w:pPr>
    </w:p>
    <w:p w14:paraId="028C4BD8" w14:textId="77777777" w:rsidR="004D3B4A" w:rsidRPr="00693328" w:rsidRDefault="004D3B4A" w:rsidP="00251BF2">
      <w:pPr>
        <w:pStyle w:val="Pismenka"/>
        <w:tabs>
          <w:tab w:val="clear" w:pos="426"/>
        </w:tabs>
        <w:ind w:left="426"/>
        <w:rPr>
          <w:sz w:val="20"/>
        </w:rPr>
      </w:pPr>
      <w:r w:rsidRPr="00693328">
        <w:rPr>
          <w:sz w:val="20"/>
        </w:rPr>
        <w:t>Dlhodobý nehmotný majetok a dlhodobý hmotný majetok</w:t>
      </w:r>
    </w:p>
    <w:p w14:paraId="5B465A29" w14:textId="77777777" w:rsidR="004D3B4A" w:rsidRPr="00693328" w:rsidRDefault="004D3B4A" w:rsidP="004D3B4A">
      <w:pPr>
        <w:pStyle w:val="Zkladntext"/>
        <w:rPr>
          <w:sz w:val="20"/>
        </w:rPr>
      </w:pPr>
      <w:r w:rsidRPr="00693328">
        <w:rPr>
          <w:sz w:val="20"/>
        </w:rPr>
        <w:t xml:space="preserve">Dlhodobý majetok nakupovaný sa oceňuje obstarávacou cenou, ktorá zahŕňa cenu obstarania a náklady súvisiace s obstaraním (clo, prepravu, montáž, poistné a pod.). </w:t>
      </w:r>
    </w:p>
    <w:p w14:paraId="34FDB5AF" w14:textId="77777777" w:rsidR="004D3B4A" w:rsidRPr="00693328" w:rsidRDefault="004D3B4A" w:rsidP="004D3B4A">
      <w:pPr>
        <w:pStyle w:val="Zkladntext"/>
        <w:rPr>
          <w:sz w:val="20"/>
        </w:rPr>
      </w:pPr>
    </w:p>
    <w:p w14:paraId="042FBC71" w14:textId="77777777" w:rsidR="004D3B4A" w:rsidRPr="00693328" w:rsidRDefault="004D3B4A" w:rsidP="004D3B4A">
      <w:pPr>
        <w:pStyle w:val="Zkladntext"/>
        <w:rPr>
          <w:sz w:val="20"/>
        </w:rPr>
      </w:pPr>
      <w:r w:rsidRPr="00693328">
        <w:rPr>
          <w:sz w:val="20"/>
        </w:rPr>
        <w:t>Súčasťou obstarávacej ceny dlhodobého hmot</w:t>
      </w:r>
      <w:r w:rsidR="00A55061" w:rsidRPr="00693328">
        <w:rPr>
          <w:sz w:val="20"/>
        </w:rPr>
        <w:t xml:space="preserve">ného a nehmotného majetku </w:t>
      </w:r>
      <w:r w:rsidRPr="00693328">
        <w:rPr>
          <w:sz w:val="20"/>
        </w:rPr>
        <w:t>nie sú úroky z cudzích zdrojov ani realizované kurzové rozdiely, ktoré vznikli do momentu uvedenia dl</w:t>
      </w:r>
      <w:r w:rsidR="00A55061" w:rsidRPr="00693328">
        <w:rPr>
          <w:sz w:val="20"/>
        </w:rPr>
        <w:t>hodobého majetku do používania</w:t>
      </w:r>
      <w:r w:rsidR="00F86AA4" w:rsidRPr="00693328">
        <w:rPr>
          <w:sz w:val="20"/>
        </w:rPr>
        <w:t>.</w:t>
      </w:r>
      <w:r w:rsidR="00A55061" w:rsidRPr="00693328">
        <w:rPr>
          <w:sz w:val="20"/>
        </w:rPr>
        <w:t xml:space="preserve"> </w:t>
      </w:r>
    </w:p>
    <w:p w14:paraId="365CE191" w14:textId="77777777" w:rsidR="00F86AA4" w:rsidRPr="00693328" w:rsidRDefault="00F86AA4" w:rsidP="004D3B4A">
      <w:pPr>
        <w:pStyle w:val="Zkladntext"/>
        <w:rPr>
          <w:sz w:val="20"/>
        </w:rPr>
      </w:pPr>
    </w:p>
    <w:p w14:paraId="24463917" w14:textId="77777777" w:rsidR="004D3B4A" w:rsidRPr="00693328" w:rsidRDefault="004D3B4A" w:rsidP="004D3B4A">
      <w:pPr>
        <w:pStyle w:val="Zkladntext"/>
        <w:rPr>
          <w:sz w:val="20"/>
        </w:rPr>
      </w:pPr>
      <w:r w:rsidRPr="00693328">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ED81E4C" w14:textId="77777777" w:rsidR="006F5C36" w:rsidRPr="00693328" w:rsidRDefault="006F5C36" w:rsidP="004D3B4A">
      <w:pPr>
        <w:pStyle w:val="Zkladntext"/>
        <w:rPr>
          <w:sz w:val="20"/>
        </w:rPr>
      </w:pPr>
    </w:p>
    <w:p w14:paraId="3508F0C9" w14:textId="77777777" w:rsidR="004D3B4A" w:rsidRPr="00693328" w:rsidRDefault="004D3B4A" w:rsidP="004D3B4A">
      <w:pPr>
        <w:pStyle w:val="Zkladntext"/>
        <w:rPr>
          <w:sz w:val="20"/>
        </w:rPr>
      </w:pPr>
    </w:p>
    <w:p w14:paraId="1BB8DD35" w14:textId="73C55110" w:rsidR="005675F1" w:rsidRPr="00693328" w:rsidRDefault="005675F1" w:rsidP="00842680">
      <w:pPr>
        <w:pStyle w:val="Zkladntext"/>
        <w:ind w:left="0"/>
        <w:rPr>
          <w:sz w:val="20"/>
        </w:rPr>
      </w:pPr>
    </w:p>
    <w:bookmarkStart w:id="20" w:name="_MON_1741586152"/>
    <w:bookmarkEnd w:id="20"/>
    <w:p w14:paraId="53FFA1AA" w14:textId="4045EAD5" w:rsidR="00A27913" w:rsidRPr="00693328" w:rsidRDefault="005B0C0C" w:rsidP="005B0C0C">
      <w:pPr>
        <w:pStyle w:val="Zkladntext"/>
        <w:ind w:left="0"/>
        <w:jc w:val="left"/>
        <w:rPr>
          <w:sz w:val="20"/>
        </w:rPr>
      </w:pPr>
      <w:r w:rsidRPr="00693328">
        <w:rPr>
          <w:sz w:val="20"/>
        </w:rPr>
        <w:object w:dxaOrig="9202" w:dyaOrig="1324" w14:anchorId="19DDD5F0">
          <v:shape id="_x0000_i1026" type="#_x0000_t75" style="width:456.65pt;height:67.6pt" o:ole="">
            <v:imagedata r:id="rId12" o:title=""/>
          </v:shape>
          <o:OLEObject Type="Embed" ProgID="Excel.Sheet.12" ShapeID="_x0000_i1026" DrawAspect="Content" ObjectID="_1781252363" r:id="rId13"/>
        </w:object>
      </w:r>
    </w:p>
    <w:p w14:paraId="76C31A6E" w14:textId="77777777" w:rsidR="00A27913" w:rsidRPr="00693328" w:rsidRDefault="00A27913" w:rsidP="004D3B4A">
      <w:pPr>
        <w:pStyle w:val="Zkladntext"/>
        <w:rPr>
          <w:sz w:val="20"/>
        </w:rPr>
      </w:pPr>
    </w:p>
    <w:p w14:paraId="179F941D" w14:textId="1F8C94E9" w:rsidR="00E063B0" w:rsidRPr="00693328" w:rsidRDefault="004D3B4A" w:rsidP="009D6077">
      <w:pPr>
        <w:pStyle w:val="Zkladntext"/>
        <w:rPr>
          <w:sz w:val="20"/>
        </w:rPr>
      </w:pPr>
      <w:r w:rsidRPr="00693328">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FD81D4C" w14:textId="77777777" w:rsidR="00E063B0" w:rsidRPr="00693328" w:rsidRDefault="00E063B0" w:rsidP="008509FC">
      <w:pPr>
        <w:pStyle w:val="Pismenka"/>
        <w:numPr>
          <w:ilvl w:val="0"/>
          <w:numId w:val="0"/>
        </w:numPr>
        <w:jc w:val="center"/>
        <w:rPr>
          <w:sz w:val="20"/>
        </w:rPr>
      </w:pPr>
    </w:p>
    <w:bookmarkStart w:id="21" w:name="_MON_1741597624"/>
    <w:bookmarkEnd w:id="21"/>
    <w:p w14:paraId="5D84F646" w14:textId="33E85CB2" w:rsidR="00E063B0" w:rsidRPr="00693328" w:rsidRDefault="00FC1BFB" w:rsidP="008509FC">
      <w:pPr>
        <w:pStyle w:val="Pismenka"/>
        <w:numPr>
          <w:ilvl w:val="0"/>
          <w:numId w:val="0"/>
        </w:numPr>
        <w:jc w:val="center"/>
        <w:rPr>
          <w:sz w:val="20"/>
        </w:rPr>
      </w:pPr>
      <w:r w:rsidRPr="00693328">
        <w:rPr>
          <w:sz w:val="20"/>
        </w:rPr>
        <w:object w:dxaOrig="9267" w:dyaOrig="3110" w14:anchorId="3208E41C">
          <v:shape id="_x0000_i1027" type="#_x0000_t75" style="width:466.75pt;height:158.55pt" o:ole="">
            <v:imagedata r:id="rId14" o:title=""/>
          </v:shape>
          <o:OLEObject Type="Embed" ProgID="Excel.Sheet.12" ShapeID="_x0000_i1027" DrawAspect="Content" ObjectID="_1781252364" r:id="rId15"/>
        </w:object>
      </w:r>
    </w:p>
    <w:p w14:paraId="74489517" w14:textId="6F39645E" w:rsidR="009D6077" w:rsidRPr="00693328" w:rsidRDefault="00951B13" w:rsidP="009D607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pPr>
      <w:r w:rsidRPr="00693328">
        <w:t>Odpisový plán účtovných odpisov hmotného majetku spoločnosť zostavila interným predpisom, v ktorom vychádzal z predpokladaného opotrebenia zaraďovaného majetku zodpovedajúceho bežným podmienkam jeho používania. Odpisové sadzby pre účtovné a daňové odpisy spoločnosti sa nerovnajú.</w:t>
      </w:r>
    </w:p>
    <w:p w14:paraId="1CB141BE" w14:textId="77777777" w:rsidR="004D3B4A" w:rsidRPr="00693328" w:rsidRDefault="004D3B4A" w:rsidP="00251BF2">
      <w:pPr>
        <w:pStyle w:val="Pismenka"/>
        <w:tabs>
          <w:tab w:val="clear" w:pos="426"/>
        </w:tabs>
        <w:ind w:left="426"/>
        <w:rPr>
          <w:sz w:val="20"/>
        </w:rPr>
      </w:pPr>
      <w:r w:rsidRPr="00693328">
        <w:rPr>
          <w:sz w:val="20"/>
        </w:rPr>
        <w:lastRenderedPageBreak/>
        <w:t xml:space="preserve">Zásoby </w:t>
      </w:r>
    </w:p>
    <w:p w14:paraId="781F4CAB" w14:textId="63CF4DDA" w:rsidR="00753F09" w:rsidRPr="00693328" w:rsidRDefault="004D3B4A" w:rsidP="00F823AC">
      <w:pPr>
        <w:pStyle w:val="Zkladntext"/>
        <w:rPr>
          <w:sz w:val="20"/>
        </w:rPr>
      </w:pPr>
      <w:r w:rsidRPr="00693328">
        <w:rPr>
          <w:sz w:val="20"/>
        </w:rPr>
        <w:t>Zásoby sa oceňujú nižšou z nasledujúcich hodnôt: obstarávacou cenou (nakupované zásoby) alebo vlastnými nákladmi (zásoby vytvorené vlastnou činnosťou) ale</w:t>
      </w:r>
      <w:r w:rsidR="00A55061" w:rsidRPr="00693328">
        <w:rPr>
          <w:sz w:val="20"/>
        </w:rPr>
        <w:t xml:space="preserve">bo čistou realizačnou hodnotou. </w:t>
      </w:r>
      <w:r w:rsidRPr="00693328">
        <w:rPr>
          <w:sz w:val="20"/>
        </w:rPr>
        <w:t>Obstarávacia cena zahŕňa cenu zásob a náklady súvisiace s obstaraním (clo, prepravu, poistné, provízie, skonto a po</w:t>
      </w:r>
      <w:r w:rsidR="00A55061" w:rsidRPr="00693328">
        <w:rPr>
          <w:sz w:val="20"/>
        </w:rPr>
        <w:t xml:space="preserve">d.). </w:t>
      </w:r>
      <w:r w:rsidRPr="00693328">
        <w:rPr>
          <w:sz w:val="20"/>
        </w:rPr>
        <w:t xml:space="preserve">Nakupované zásoby sa </w:t>
      </w:r>
      <w:r w:rsidR="00A55061" w:rsidRPr="00693328">
        <w:rPr>
          <w:sz w:val="20"/>
        </w:rPr>
        <w:t xml:space="preserve">do spotreby vyskladňujú </w:t>
      </w:r>
      <w:r w:rsidR="00C848EC" w:rsidRPr="00693328">
        <w:rPr>
          <w:sz w:val="20"/>
        </w:rPr>
        <w:t xml:space="preserve">raz mesačne </w:t>
      </w:r>
      <w:r w:rsidR="00A55061" w:rsidRPr="00693328">
        <w:rPr>
          <w:sz w:val="20"/>
        </w:rPr>
        <w:t>v ocenení</w:t>
      </w:r>
      <w:r w:rsidRPr="00693328">
        <w:rPr>
          <w:sz w:val="20"/>
        </w:rPr>
        <w:t xml:space="preserve"> </w:t>
      </w:r>
      <w:r w:rsidR="00CC245C" w:rsidRPr="00693328">
        <w:rPr>
          <w:sz w:val="20"/>
        </w:rPr>
        <w:t xml:space="preserve">v súlade s metódou </w:t>
      </w:r>
      <w:r w:rsidR="00753F09" w:rsidRPr="00693328">
        <w:rPr>
          <w:sz w:val="20"/>
        </w:rPr>
        <w:t xml:space="preserve">: </w:t>
      </w:r>
    </w:p>
    <w:p w14:paraId="279B9C8C" w14:textId="77777777" w:rsidR="00753F09" w:rsidRPr="00693328" w:rsidRDefault="00753F09" w:rsidP="00A55061">
      <w:pPr>
        <w:pStyle w:val="Zkladntext"/>
        <w:rPr>
          <w:sz w:val="20"/>
        </w:rPr>
      </w:pPr>
    </w:p>
    <w:p w14:paraId="17D16055" w14:textId="7F816C75" w:rsidR="00A55061" w:rsidRPr="00693328" w:rsidRDefault="00BF662C" w:rsidP="00F823AC">
      <w:pPr>
        <w:pStyle w:val="Zkladntext"/>
        <w:jc w:val="center"/>
        <w:rPr>
          <w:sz w:val="20"/>
        </w:rPr>
      </w:pPr>
      <w:r w:rsidRPr="00693328">
        <w:rPr>
          <w:sz w:val="20"/>
        </w:rPr>
        <w:object w:dxaOrig="4977" w:dyaOrig="1641" w14:anchorId="2AED4E22">
          <v:shape id="_x0000_i1028" type="#_x0000_t75" style="width:246.95pt;height:78.95pt" o:ole="">
            <v:imagedata r:id="rId16" o:title=""/>
          </v:shape>
          <o:OLEObject Type="Embed" ProgID="Excel.Sheet.12" ShapeID="_x0000_i1028" DrawAspect="Content" ObjectID="_1781252365" r:id="rId17"/>
        </w:object>
      </w:r>
    </w:p>
    <w:p w14:paraId="0688D841" w14:textId="77777777" w:rsidR="00C04100" w:rsidRPr="00693328" w:rsidRDefault="00C04100" w:rsidP="00F823AC">
      <w:pPr>
        <w:pStyle w:val="Zkladntext"/>
        <w:ind w:left="0"/>
        <w:rPr>
          <w:sz w:val="20"/>
        </w:rPr>
      </w:pPr>
    </w:p>
    <w:p w14:paraId="7A0FC03D" w14:textId="77777777" w:rsidR="00F823AC" w:rsidRPr="00693328" w:rsidRDefault="00F823AC" w:rsidP="00F823AC">
      <w:pPr>
        <w:pStyle w:val="Zkladntext"/>
        <w:ind w:left="0"/>
        <w:rPr>
          <w:sz w:val="20"/>
        </w:rPr>
      </w:pPr>
    </w:p>
    <w:p w14:paraId="56695C91" w14:textId="77777777" w:rsidR="004D3B4A" w:rsidRPr="00693328" w:rsidRDefault="004D3B4A" w:rsidP="004D3B4A">
      <w:pPr>
        <w:pStyle w:val="Zkladntext"/>
        <w:rPr>
          <w:sz w:val="20"/>
        </w:rPr>
      </w:pPr>
      <w:r w:rsidRPr="00693328">
        <w:rPr>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3110FA7" w14:textId="77777777" w:rsidR="004D3B4A" w:rsidRPr="00693328" w:rsidRDefault="004D3B4A" w:rsidP="004D3B4A">
      <w:pPr>
        <w:pStyle w:val="Zkladntext"/>
        <w:rPr>
          <w:sz w:val="20"/>
        </w:rPr>
      </w:pPr>
    </w:p>
    <w:p w14:paraId="60923F80" w14:textId="77777777" w:rsidR="004D3B4A" w:rsidRPr="00693328" w:rsidRDefault="004D3B4A" w:rsidP="004D3B4A">
      <w:pPr>
        <w:pStyle w:val="Zkladntext"/>
        <w:rPr>
          <w:sz w:val="20"/>
        </w:rPr>
      </w:pPr>
      <w:r w:rsidRPr="00693328">
        <w:rPr>
          <w:sz w:val="20"/>
        </w:rPr>
        <w:t xml:space="preserve">Čistá realizačná hodnota je predpokladaná predajná cena znížená o predpokladané náklady na ich dokončenie a o predpokladané náklady súvisiace s ich predajom.  </w:t>
      </w:r>
    </w:p>
    <w:p w14:paraId="659AF66D" w14:textId="77777777" w:rsidR="004D3B4A" w:rsidRPr="00693328" w:rsidRDefault="004D3B4A" w:rsidP="004D3B4A">
      <w:pPr>
        <w:pStyle w:val="Zkladntext"/>
        <w:rPr>
          <w:sz w:val="20"/>
        </w:rPr>
      </w:pPr>
    </w:p>
    <w:p w14:paraId="04ECA724" w14:textId="77777777" w:rsidR="004D3B4A" w:rsidRPr="00693328" w:rsidRDefault="004D3B4A" w:rsidP="004D3B4A">
      <w:pPr>
        <w:pStyle w:val="Zkladntext"/>
        <w:rPr>
          <w:sz w:val="20"/>
        </w:rPr>
      </w:pPr>
      <w:r w:rsidRPr="00693328">
        <w:rPr>
          <w:sz w:val="20"/>
        </w:rPr>
        <w:t>Zníženie hodnoty zásob sa upravuje vytvorením opravnej položky.</w:t>
      </w:r>
    </w:p>
    <w:p w14:paraId="05D4C701" w14:textId="77777777" w:rsidR="004D3B4A" w:rsidRPr="00693328" w:rsidRDefault="004D3B4A" w:rsidP="00251BF2">
      <w:pPr>
        <w:pStyle w:val="Pismenka"/>
        <w:numPr>
          <w:ilvl w:val="0"/>
          <w:numId w:val="0"/>
        </w:numPr>
        <w:rPr>
          <w:b w:val="0"/>
          <w:sz w:val="20"/>
        </w:rPr>
      </w:pPr>
    </w:p>
    <w:p w14:paraId="4EE32A4F" w14:textId="77777777" w:rsidR="004D3B4A" w:rsidRPr="00693328" w:rsidRDefault="004D3B4A" w:rsidP="00251BF2">
      <w:pPr>
        <w:pStyle w:val="Pismenka"/>
        <w:tabs>
          <w:tab w:val="clear" w:pos="426"/>
        </w:tabs>
        <w:ind w:left="426"/>
        <w:rPr>
          <w:sz w:val="20"/>
        </w:rPr>
      </w:pPr>
      <w:r w:rsidRPr="00693328">
        <w:rPr>
          <w:sz w:val="20"/>
        </w:rPr>
        <w:t>Pohľadávky</w:t>
      </w:r>
    </w:p>
    <w:p w14:paraId="7BDAF455" w14:textId="77777777" w:rsidR="004D3B4A" w:rsidRPr="00693328" w:rsidRDefault="004D3B4A" w:rsidP="004D3B4A">
      <w:pPr>
        <w:pStyle w:val="Zkladntext"/>
        <w:rPr>
          <w:sz w:val="20"/>
        </w:rPr>
      </w:pPr>
      <w:r w:rsidRPr="00693328">
        <w:rPr>
          <w:sz w:val="20"/>
        </w:rPr>
        <w:t>Pohľadávky 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p w14:paraId="19DC66B4" w14:textId="77777777" w:rsidR="004D3B4A" w:rsidRPr="00693328" w:rsidRDefault="004D3B4A" w:rsidP="004D3B4A">
      <w:pPr>
        <w:pStyle w:val="Zkladntext"/>
        <w:rPr>
          <w:sz w:val="20"/>
        </w:rPr>
      </w:pPr>
    </w:p>
    <w:p w14:paraId="375CCAC1" w14:textId="77777777" w:rsidR="004D3B4A" w:rsidRPr="00693328" w:rsidRDefault="004D3B4A" w:rsidP="00251BF2">
      <w:pPr>
        <w:pStyle w:val="Pismenka"/>
        <w:tabs>
          <w:tab w:val="clear" w:pos="426"/>
        </w:tabs>
        <w:ind w:left="426"/>
        <w:rPr>
          <w:sz w:val="20"/>
        </w:rPr>
      </w:pPr>
      <w:r w:rsidRPr="00693328">
        <w:rPr>
          <w:sz w:val="20"/>
        </w:rPr>
        <w:t>Peňažné prostriedky a ceniny</w:t>
      </w:r>
    </w:p>
    <w:p w14:paraId="7DDB0CE6" w14:textId="77777777" w:rsidR="004D3B4A" w:rsidRPr="00693328" w:rsidRDefault="004D3B4A" w:rsidP="004D3B4A">
      <w:pPr>
        <w:pStyle w:val="Zkladntext"/>
        <w:rPr>
          <w:sz w:val="20"/>
        </w:rPr>
      </w:pPr>
      <w:r w:rsidRPr="00693328">
        <w:rPr>
          <w:sz w:val="20"/>
        </w:rPr>
        <w:t>Peňažné prostriedky a ceniny sa oceňujú ich menovitou hodnotou. Zníženie ich hodnoty sa vyjadruje opravnou položkou.</w:t>
      </w:r>
    </w:p>
    <w:p w14:paraId="578ADBFF" w14:textId="77777777" w:rsidR="004D3B4A" w:rsidRPr="00693328" w:rsidRDefault="004D3B4A" w:rsidP="004D3B4A">
      <w:pPr>
        <w:pStyle w:val="Zkladntext"/>
        <w:rPr>
          <w:sz w:val="20"/>
        </w:rPr>
      </w:pPr>
    </w:p>
    <w:p w14:paraId="0526BD00" w14:textId="77777777" w:rsidR="004D3B4A" w:rsidRPr="00693328" w:rsidRDefault="004D3B4A" w:rsidP="00251BF2">
      <w:pPr>
        <w:pStyle w:val="Pismenka"/>
        <w:tabs>
          <w:tab w:val="clear" w:pos="426"/>
        </w:tabs>
        <w:ind w:left="426"/>
        <w:rPr>
          <w:sz w:val="20"/>
        </w:rPr>
      </w:pPr>
      <w:r w:rsidRPr="00693328">
        <w:rPr>
          <w:sz w:val="20"/>
        </w:rPr>
        <w:t>Náklady budúcich období a príjmy budúcich období</w:t>
      </w:r>
    </w:p>
    <w:p w14:paraId="3A2D6A0A" w14:textId="77777777" w:rsidR="004D3B4A" w:rsidRPr="00693328" w:rsidRDefault="004D3B4A" w:rsidP="004D3B4A">
      <w:pPr>
        <w:pStyle w:val="Zkladntext"/>
        <w:rPr>
          <w:sz w:val="20"/>
        </w:rPr>
      </w:pPr>
      <w:r w:rsidRPr="00693328">
        <w:rPr>
          <w:sz w:val="20"/>
        </w:rPr>
        <w:t>Náklady budúcich období a príjmy budúcich období sa vykazujú vo výške, ktorá je potrebná na dodržanie zásady vecnej a časovej súvislosti s účtovným obdobím.</w:t>
      </w:r>
    </w:p>
    <w:p w14:paraId="7B49CE95" w14:textId="77777777" w:rsidR="004D3B4A" w:rsidRPr="00693328" w:rsidRDefault="004D3B4A" w:rsidP="004D3B4A">
      <w:pPr>
        <w:pStyle w:val="Zkladntext"/>
        <w:rPr>
          <w:sz w:val="20"/>
        </w:rPr>
      </w:pPr>
    </w:p>
    <w:p w14:paraId="598718DF" w14:textId="77777777" w:rsidR="004D3B4A" w:rsidRPr="00693328" w:rsidRDefault="004D3B4A" w:rsidP="00251BF2">
      <w:pPr>
        <w:pStyle w:val="Pismenka"/>
        <w:tabs>
          <w:tab w:val="clear" w:pos="426"/>
        </w:tabs>
        <w:ind w:left="426"/>
        <w:rPr>
          <w:sz w:val="20"/>
        </w:rPr>
      </w:pPr>
      <w:r w:rsidRPr="00693328">
        <w:rPr>
          <w:sz w:val="20"/>
        </w:rPr>
        <w:t>Rezervy</w:t>
      </w:r>
    </w:p>
    <w:p w14:paraId="2ED20ED6" w14:textId="77777777" w:rsidR="004D3B4A" w:rsidRPr="00693328" w:rsidRDefault="004D3B4A" w:rsidP="004D3B4A">
      <w:pPr>
        <w:pStyle w:val="Zkladntext"/>
        <w:rPr>
          <w:sz w:val="20"/>
        </w:rPr>
      </w:pPr>
      <w:r w:rsidRPr="00693328">
        <w:rPr>
          <w:sz w:val="20"/>
        </w:rPr>
        <w:t>Rezervy sú záväzky s neurčitým časovým vymedzením alebo výškou; tvoria sa na krytie známych rizík alebo strát z podnikania. Oceňujú sa v očakávanej výške záväzku.</w:t>
      </w:r>
    </w:p>
    <w:p w14:paraId="4B8FE9D4" w14:textId="77777777" w:rsidR="004D3B4A" w:rsidRPr="00693328" w:rsidRDefault="004D3B4A" w:rsidP="00251BF2">
      <w:pPr>
        <w:pStyle w:val="Pismenka"/>
        <w:numPr>
          <w:ilvl w:val="0"/>
          <w:numId w:val="0"/>
        </w:numPr>
        <w:ind w:left="360"/>
        <w:rPr>
          <w:sz w:val="20"/>
        </w:rPr>
      </w:pPr>
    </w:p>
    <w:p w14:paraId="6B0A4BCB" w14:textId="77777777" w:rsidR="004D3B4A" w:rsidRPr="00693328" w:rsidRDefault="004D3B4A" w:rsidP="00251BF2">
      <w:pPr>
        <w:pStyle w:val="Pismenka"/>
        <w:tabs>
          <w:tab w:val="clear" w:pos="426"/>
        </w:tabs>
        <w:ind w:left="426"/>
        <w:rPr>
          <w:sz w:val="20"/>
        </w:rPr>
      </w:pPr>
      <w:r w:rsidRPr="00693328">
        <w:rPr>
          <w:sz w:val="20"/>
        </w:rPr>
        <w:t>Záväzky</w:t>
      </w:r>
    </w:p>
    <w:p w14:paraId="050AAC87" w14:textId="77777777" w:rsidR="004D3B4A" w:rsidRPr="00693328" w:rsidRDefault="004D3B4A" w:rsidP="004D3B4A">
      <w:pPr>
        <w:pStyle w:val="Zkladntext"/>
        <w:rPr>
          <w:sz w:val="20"/>
        </w:rPr>
      </w:pPr>
      <w:r w:rsidRPr="00693328">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5895B3D" w14:textId="77777777" w:rsidR="004D3B4A" w:rsidRPr="00693328" w:rsidRDefault="004D3B4A" w:rsidP="00251BF2">
      <w:pPr>
        <w:pStyle w:val="Pismenka"/>
        <w:numPr>
          <w:ilvl w:val="0"/>
          <w:numId w:val="0"/>
        </w:numPr>
        <w:ind w:left="360"/>
        <w:rPr>
          <w:sz w:val="20"/>
        </w:rPr>
      </w:pPr>
    </w:p>
    <w:p w14:paraId="017DDC60" w14:textId="77777777" w:rsidR="004D3B4A" w:rsidRPr="00693328" w:rsidRDefault="004D3B4A" w:rsidP="00251BF2">
      <w:pPr>
        <w:pStyle w:val="Pismenka"/>
        <w:tabs>
          <w:tab w:val="clear" w:pos="426"/>
        </w:tabs>
        <w:ind w:left="426"/>
        <w:rPr>
          <w:sz w:val="20"/>
        </w:rPr>
      </w:pPr>
      <w:r w:rsidRPr="00693328">
        <w:rPr>
          <w:sz w:val="20"/>
        </w:rPr>
        <w:t>Odložené dane</w:t>
      </w:r>
    </w:p>
    <w:p w14:paraId="547BFE9A" w14:textId="77777777" w:rsidR="004D3B4A" w:rsidRPr="00693328" w:rsidRDefault="004D3B4A" w:rsidP="004D3B4A">
      <w:pPr>
        <w:pStyle w:val="Zkladntext"/>
        <w:rPr>
          <w:sz w:val="20"/>
        </w:rPr>
      </w:pPr>
      <w:r w:rsidRPr="00693328">
        <w:rPr>
          <w:sz w:val="20"/>
        </w:rPr>
        <w:t xml:space="preserve">Odložené dane (odložená daňová pohľadávka a odložený daňový záväzok) sa vzťahujú na: </w:t>
      </w:r>
    </w:p>
    <w:p w14:paraId="33E34ED6" w14:textId="77777777" w:rsidR="004D3B4A" w:rsidRPr="00693328" w:rsidRDefault="004D3B4A" w:rsidP="00700863">
      <w:pPr>
        <w:pStyle w:val="Zkladntext"/>
        <w:numPr>
          <w:ilvl w:val="0"/>
          <w:numId w:val="4"/>
        </w:numPr>
        <w:rPr>
          <w:sz w:val="20"/>
        </w:rPr>
      </w:pPr>
      <w:r w:rsidRPr="00693328">
        <w:rPr>
          <w:sz w:val="20"/>
        </w:rPr>
        <w:t>dočasné rozdiely medzi účtovnou hodnotou majetku a účtovnou hodnotou záväzkov vykázanou v súvahe a ich daňovou základňou,</w:t>
      </w:r>
    </w:p>
    <w:p w14:paraId="32543478" w14:textId="77777777" w:rsidR="004D3B4A" w:rsidRPr="00693328" w:rsidRDefault="004D3B4A" w:rsidP="00700863">
      <w:pPr>
        <w:pStyle w:val="Zkladntext"/>
        <w:numPr>
          <w:ilvl w:val="0"/>
          <w:numId w:val="4"/>
        </w:numPr>
        <w:rPr>
          <w:sz w:val="20"/>
        </w:rPr>
      </w:pPr>
      <w:r w:rsidRPr="00693328">
        <w:rPr>
          <w:sz w:val="20"/>
        </w:rPr>
        <w:t>možnosť umorovať daňovú stratu v budúcnosti, ktorou sa rozumie možnosť odpočítať daňovú stratu od základu dane v budúcnosti,</w:t>
      </w:r>
    </w:p>
    <w:p w14:paraId="384C0E72" w14:textId="5412469B" w:rsidR="0044620F" w:rsidRPr="00693328" w:rsidRDefault="004D3B4A" w:rsidP="00E224F4">
      <w:pPr>
        <w:pStyle w:val="Zkladntext"/>
        <w:numPr>
          <w:ilvl w:val="0"/>
          <w:numId w:val="4"/>
        </w:numPr>
        <w:rPr>
          <w:sz w:val="20"/>
        </w:rPr>
      </w:pPr>
      <w:r w:rsidRPr="00693328">
        <w:rPr>
          <w:sz w:val="20"/>
        </w:rPr>
        <w:t>možnosť previesť nevyužité daňové odpočty a iné daňové nároky do budúcich období.</w:t>
      </w:r>
    </w:p>
    <w:p w14:paraId="5F4A4872" w14:textId="77777777" w:rsidR="00EC71C7" w:rsidRPr="00693328" w:rsidRDefault="00EC71C7" w:rsidP="009D6077">
      <w:pPr>
        <w:pStyle w:val="Zkladntext"/>
        <w:ind w:left="0"/>
        <w:rPr>
          <w:sz w:val="20"/>
        </w:rPr>
      </w:pPr>
    </w:p>
    <w:p w14:paraId="6DB31806" w14:textId="77777777" w:rsidR="004D3B4A" w:rsidRPr="00693328" w:rsidRDefault="004D3B4A" w:rsidP="00251BF2">
      <w:pPr>
        <w:pStyle w:val="Pismenka"/>
        <w:tabs>
          <w:tab w:val="clear" w:pos="426"/>
        </w:tabs>
        <w:ind w:left="426"/>
        <w:rPr>
          <w:sz w:val="20"/>
        </w:rPr>
      </w:pPr>
      <w:r w:rsidRPr="00693328">
        <w:rPr>
          <w:sz w:val="20"/>
        </w:rPr>
        <w:t>Výdavky budúcich období a výnosy budúcich období</w:t>
      </w:r>
    </w:p>
    <w:p w14:paraId="4A40A3E0" w14:textId="07CC4D0F" w:rsidR="00EC71C7" w:rsidRPr="00693328" w:rsidRDefault="004D3B4A" w:rsidP="009D6077">
      <w:pPr>
        <w:pStyle w:val="Zkladntext"/>
        <w:rPr>
          <w:sz w:val="20"/>
        </w:rPr>
      </w:pPr>
      <w:r w:rsidRPr="00693328">
        <w:rPr>
          <w:sz w:val="20"/>
        </w:rPr>
        <w:t>Výdavky budúcich období a výnosy budúcich období sa vykazujú vo výške, ktorá je potrebná na dodržanie zásady vecnej a časovej súvislosti s účtovným obdobím.</w:t>
      </w:r>
    </w:p>
    <w:p w14:paraId="52DF5416" w14:textId="77777777" w:rsidR="004D3B4A" w:rsidRPr="00693328" w:rsidRDefault="004D3B4A" w:rsidP="00251BF2">
      <w:pPr>
        <w:pStyle w:val="Pismenka"/>
        <w:tabs>
          <w:tab w:val="clear" w:pos="426"/>
        </w:tabs>
        <w:ind w:left="426"/>
        <w:rPr>
          <w:sz w:val="20"/>
        </w:rPr>
      </w:pPr>
      <w:r w:rsidRPr="00693328">
        <w:rPr>
          <w:sz w:val="20"/>
        </w:rPr>
        <w:lastRenderedPageBreak/>
        <w:t>Prenájom (lízing)</w:t>
      </w:r>
    </w:p>
    <w:p w14:paraId="5CA9A483" w14:textId="77777777" w:rsidR="004D3B4A" w:rsidRPr="00693328" w:rsidRDefault="004D3B4A" w:rsidP="004D3B4A">
      <w:pPr>
        <w:pStyle w:val="Zkladntext"/>
        <w:rPr>
          <w:sz w:val="20"/>
        </w:rPr>
      </w:pPr>
      <w:r w:rsidRPr="00693328">
        <w:rPr>
          <w:sz w:val="20"/>
        </w:rPr>
        <w:t>Operatívny prenájom. Majetok prenajatý na základe operatívneho prenájmu vykazuje ako svoj majetok jeho vlastník, nie nájomca.</w:t>
      </w:r>
    </w:p>
    <w:p w14:paraId="73190B3B" w14:textId="77777777" w:rsidR="00AB6B04" w:rsidRPr="00693328" w:rsidRDefault="00AB6B04" w:rsidP="004D3B4A">
      <w:pPr>
        <w:pStyle w:val="Zkladntext"/>
        <w:rPr>
          <w:sz w:val="20"/>
        </w:rPr>
      </w:pPr>
    </w:p>
    <w:p w14:paraId="22D0C7E1" w14:textId="77777777" w:rsidR="004D3B4A" w:rsidRPr="00693328" w:rsidRDefault="004D3B4A" w:rsidP="004D3B4A">
      <w:pPr>
        <w:pStyle w:val="Zkladntext"/>
        <w:rPr>
          <w:sz w:val="20"/>
        </w:rPr>
      </w:pPr>
      <w:r w:rsidRPr="00693328">
        <w:rPr>
          <w:sz w:val="20"/>
        </w:rPr>
        <w:t>Finančný prenájom (s kúpnou opciou; bez kúpnej opcie je považovaný za operatívny prenájom). Majetok prenajatý na základe zmluvy vykazuje ako svoj majetok jeho nájomca, nie vlastník.</w:t>
      </w:r>
    </w:p>
    <w:p w14:paraId="3E90B684" w14:textId="77777777" w:rsidR="004D3B4A" w:rsidRPr="00693328" w:rsidRDefault="004D3B4A" w:rsidP="004D3B4A">
      <w:pPr>
        <w:pStyle w:val="Zkladntext"/>
        <w:rPr>
          <w:sz w:val="20"/>
        </w:rPr>
      </w:pPr>
    </w:p>
    <w:p w14:paraId="50B6AD22" w14:textId="77777777" w:rsidR="004D3B4A" w:rsidRPr="00693328" w:rsidRDefault="004D3B4A" w:rsidP="00251BF2">
      <w:pPr>
        <w:pStyle w:val="Pismenka"/>
        <w:tabs>
          <w:tab w:val="clear" w:pos="426"/>
        </w:tabs>
        <w:ind w:left="426"/>
        <w:rPr>
          <w:sz w:val="20"/>
        </w:rPr>
      </w:pPr>
      <w:r w:rsidRPr="00693328">
        <w:rPr>
          <w:sz w:val="20"/>
        </w:rPr>
        <w:t>Cudzia mena</w:t>
      </w:r>
    </w:p>
    <w:p w14:paraId="0B1CE0A0" w14:textId="77777777" w:rsidR="004D3B4A" w:rsidRPr="00693328" w:rsidRDefault="004D3B4A" w:rsidP="004D3B4A">
      <w:pPr>
        <w:pStyle w:val="Zkladntext"/>
        <w:rPr>
          <w:sz w:val="20"/>
        </w:rPr>
      </w:pPr>
      <w:r w:rsidRPr="00693328">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DE2037C" w14:textId="77777777" w:rsidR="004D3B4A" w:rsidRPr="00693328" w:rsidRDefault="004D3B4A" w:rsidP="004D3B4A">
      <w:pPr>
        <w:pStyle w:val="Zkladntext"/>
        <w:rPr>
          <w:sz w:val="20"/>
        </w:rPr>
      </w:pPr>
    </w:p>
    <w:p w14:paraId="12AC9014" w14:textId="77777777" w:rsidR="004D3B4A" w:rsidRPr="00693328" w:rsidRDefault="004D3B4A" w:rsidP="004D3B4A">
      <w:pPr>
        <w:pStyle w:val="Zkladntext"/>
        <w:rPr>
          <w:sz w:val="20"/>
        </w:rPr>
      </w:pPr>
      <w:r w:rsidRPr="00693328">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12015A1" w14:textId="77777777" w:rsidR="004D3B4A" w:rsidRPr="00693328" w:rsidRDefault="004D3B4A" w:rsidP="004D3B4A">
      <w:pPr>
        <w:pStyle w:val="Zkladntext"/>
        <w:rPr>
          <w:sz w:val="20"/>
        </w:rPr>
      </w:pPr>
    </w:p>
    <w:p w14:paraId="46EA641B" w14:textId="77777777" w:rsidR="006E554A" w:rsidRPr="00693328" w:rsidRDefault="004D3B4A" w:rsidP="004D3B4A">
      <w:pPr>
        <w:pStyle w:val="Zkladntext"/>
        <w:rPr>
          <w:sz w:val="20"/>
        </w:rPr>
      </w:pPr>
      <w:r w:rsidRPr="00693328">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90F3681" w14:textId="77777777" w:rsidR="006E554A" w:rsidRPr="00693328" w:rsidRDefault="006E554A" w:rsidP="004D3B4A">
      <w:pPr>
        <w:pStyle w:val="Zkladntext"/>
        <w:rPr>
          <w:sz w:val="20"/>
        </w:rPr>
      </w:pPr>
    </w:p>
    <w:p w14:paraId="47AAB7DF" w14:textId="77777777" w:rsidR="00BB2336" w:rsidRPr="00693328" w:rsidRDefault="004D3B4A" w:rsidP="004D3B4A">
      <w:pPr>
        <w:pStyle w:val="Zkladntext"/>
        <w:rPr>
          <w:sz w:val="20"/>
        </w:rPr>
      </w:pPr>
      <w:r w:rsidRPr="00693328">
        <w:rPr>
          <w:sz w:val="20"/>
        </w:rPr>
        <w:t xml:space="preserve">Prijaté a poskytnuté preddavky v cudzej mene na účet zriadený v eurách a z účtu zriadeného v eurách sa prepočítavajú na menu euro kurzom, za ktorý boli tieto hodnoty nakúpené alebo predané. </w:t>
      </w:r>
    </w:p>
    <w:p w14:paraId="7B5CCB03" w14:textId="77777777" w:rsidR="00BB2336" w:rsidRPr="00693328" w:rsidRDefault="00BB2336" w:rsidP="004D3B4A">
      <w:pPr>
        <w:pStyle w:val="Zkladntext"/>
        <w:rPr>
          <w:sz w:val="20"/>
        </w:rPr>
      </w:pPr>
    </w:p>
    <w:p w14:paraId="31E52C99" w14:textId="77777777" w:rsidR="004D3B4A" w:rsidRPr="00693328" w:rsidRDefault="00BB2336" w:rsidP="004D3B4A">
      <w:pPr>
        <w:pStyle w:val="Zkladntext"/>
        <w:rPr>
          <w:sz w:val="20"/>
        </w:rPr>
      </w:pPr>
      <w:r w:rsidRPr="00693328">
        <w:rPr>
          <w:sz w:val="20"/>
        </w:rPr>
        <w:t>Prijaté a poskytnuté preddavky sa k</w:t>
      </w:r>
      <w:r w:rsidR="004D3B4A" w:rsidRPr="00693328">
        <w:rPr>
          <w:sz w:val="20"/>
        </w:rPr>
        <w:t xml:space="preserve">u dňu, ku ktorému sa zostavuje účtovná závierka, na menu euro už neprepočítavajú. </w:t>
      </w:r>
    </w:p>
    <w:p w14:paraId="3FECC2D2" w14:textId="77777777" w:rsidR="004D3B4A" w:rsidRPr="00693328" w:rsidRDefault="004D3B4A" w:rsidP="004D3B4A">
      <w:pPr>
        <w:pStyle w:val="Zkladntext"/>
        <w:rPr>
          <w:sz w:val="20"/>
        </w:rPr>
      </w:pPr>
    </w:p>
    <w:p w14:paraId="78FAD8F0" w14:textId="77777777" w:rsidR="004D3B4A" w:rsidRPr="00693328" w:rsidRDefault="004D3B4A" w:rsidP="00251BF2">
      <w:pPr>
        <w:pStyle w:val="Pismenka"/>
        <w:tabs>
          <w:tab w:val="clear" w:pos="426"/>
        </w:tabs>
        <w:ind w:left="426"/>
        <w:rPr>
          <w:sz w:val="20"/>
        </w:rPr>
      </w:pPr>
      <w:r w:rsidRPr="00693328">
        <w:rPr>
          <w:sz w:val="20"/>
        </w:rPr>
        <w:t>Výnosy</w:t>
      </w:r>
    </w:p>
    <w:p w14:paraId="4A61698C" w14:textId="77777777" w:rsidR="004D3B4A" w:rsidRPr="00693328" w:rsidRDefault="004D3B4A" w:rsidP="004D3B4A">
      <w:pPr>
        <w:pStyle w:val="Zkladntext"/>
        <w:rPr>
          <w:sz w:val="20"/>
        </w:rPr>
      </w:pPr>
      <w:r w:rsidRPr="00693328">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61AEB2A" w14:textId="77777777" w:rsidR="00E7672A" w:rsidRPr="00693328" w:rsidRDefault="00E7672A" w:rsidP="004D3B4A">
      <w:pPr>
        <w:pStyle w:val="Zkladntext"/>
        <w:rPr>
          <w:sz w:val="20"/>
        </w:rPr>
      </w:pPr>
    </w:p>
    <w:p w14:paraId="21BC72CA" w14:textId="77777777" w:rsidR="00E7672A" w:rsidRPr="00693328" w:rsidRDefault="00E7672A" w:rsidP="00E7672A">
      <w:pPr>
        <w:pStyle w:val="Pismenka"/>
        <w:rPr>
          <w:sz w:val="20"/>
        </w:rPr>
      </w:pPr>
      <w:bookmarkStart w:id="22" w:name="_Toc530739900"/>
      <w:r w:rsidRPr="00693328">
        <w:rPr>
          <w:sz w:val="20"/>
        </w:rPr>
        <w:t>Uskutočnené významné opravy s vplyvom na minulé vý</w:t>
      </w:r>
      <w:r w:rsidR="00CC245C" w:rsidRPr="00693328">
        <w:rPr>
          <w:sz w:val="20"/>
        </w:rPr>
        <w:t>sledky hospodárenia</w:t>
      </w:r>
    </w:p>
    <w:p w14:paraId="558C82A1" w14:textId="38765637" w:rsidR="002E2ABC" w:rsidRDefault="005021BD" w:rsidP="00951B13">
      <w:pPr>
        <w:spacing w:after="200" w:line="276" w:lineRule="auto"/>
        <w:ind w:left="360"/>
        <w:jc w:val="both"/>
      </w:pPr>
      <w:r w:rsidRPr="00693328">
        <w:t>V účtovnom období 202</w:t>
      </w:r>
      <w:r w:rsidR="00C3487F" w:rsidRPr="00693328">
        <w:t>2</w:t>
      </w:r>
      <w:r w:rsidR="003E7F40" w:rsidRPr="00693328">
        <w:t xml:space="preserve"> ani v roku 20</w:t>
      </w:r>
      <w:r w:rsidRPr="00693328">
        <w:t>2</w:t>
      </w:r>
      <w:r w:rsidR="00C3487F" w:rsidRPr="00693328">
        <w:t>1</w:t>
      </w:r>
      <w:r w:rsidR="00CC245C" w:rsidRPr="00693328">
        <w:t xml:space="preserve"> Spoločnosť nevykonala žiadne opravy významných chýb minulých účtovných období</w:t>
      </w:r>
      <w:r w:rsidR="005D12C4" w:rsidRPr="00693328">
        <w:t>.</w:t>
      </w:r>
    </w:p>
    <w:p w14:paraId="3A4D8AFD" w14:textId="77777777" w:rsidR="00BF662C" w:rsidRPr="00693328" w:rsidRDefault="00BF662C" w:rsidP="00951B13">
      <w:pPr>
        <w:spacing w:after="200" w:line="276" w:lineRule="auto"/>
        <w:ind w:left="360"/>
        <w:jc w:val="both"/>
      </w:pPr>
    </w:p>
    <w:p w14:paraId="1D14D23A" w14:textId="243C4350" w:rsidR="001B28AD" w:rsidRPr="00693328" w:rsidRDefault="001B28AD" w:rsidP="001B28AD">
      <w:pPr>
        <w:pStyle w:val="Nadpis1"/>
        <w:tabs>
          <w:tab w:val="clear" w:pos="450"/>
          <w:tab w:val="num" w:pos="360"/>
        </w:tabs>
        <w:spacing w:before="120" w:after="60"/>
        <w:ind w:left="360"/>
        <w:rPr>
          <w:sz w:val="20"/>
        </w:rPr>
      </w:pPr>
      <w:r w:rsidRPr="00693328">
        <w:rPr>
          <w:sz w:val="20"/>
        </w:rPr>
        <w:t>Informácie o</w:t>
      </w:r>
      <w:r w:rsidR="0088640F" w:rsidRPr="00693328">
        <w:rPr>
          <w:sz w:val="20"/>
        </w:rPr>
        <w:t> ÚDAJOCH NA STRANE AKTíV SúVAHY</w:t>
      </w:r>
    </w:p>
    <w:bookmarkEnd w:id="22"/>
    <w:p w14:paraId="70DFDFDE" w14:textId="77777777" w:rsidR="004D3B4A" w:rsidRPr="00693328" w:rsidRDefault="004D3B4A" w:rsidP="004D3B4A">
      <w:pPr>
        <w:pStyle w:val="Hlavika"/>
        <w:numPr>
          <w:ilvl w:val="12"/>
          <w:numId w:val="0"/>
        </w:numPr>
        <w:jc w:val="both"/>
      </w:pPr>
    </w:p>
    <w:p w14:paraId="579C3CC3" w14:textId="77777777" w:rsidR="004D3B4A" w:rsidRPr="00693328" w:rsidRDefault="004D3B4A" w:rsidP="00700863">
      <w:pPr>
        <w:pStyle w:val="Nadpis2"/>
        <w:numPr>
          <w:ilvl w:val="0"/>
          <w:numId w:val="8"/>
        </w:numPr>
        <w:tabs>
          <w:tab w:val="clear" w:pos="360"/>
          <w:tab w:val="num" w:pos="426"/>
        </w:tabs>
        <w:rPr>
          <w:sz w:val="20"/>
        </w:rPr>
      </w:pPr>
      <w:bookmarkStart w:id="23" w:name="_Toc530739901"/>
      <w:r w:rsidRPr="00693328">
        <w:rPr>
          <w:sz w:val="20"/>
        </w:rPr>
        <w:t>Dlhodobý nehmotný majetok a dlhodobý hmotný majetok</w:t>
      </w:r>
      <w:bookmarkEnd w:id="23"/>
    </w:p>
    <w:p w14:paraId="1FD3DB16" w14:textId="77777777" w:rsidR="004D3B4A" w:rsidRPr="00693328" w:rsidRDefault="004D3B4A" w:rsidP="004D3B4A">
      <w:pPr>
        <w:pStyle w:val="Zkladntext"/>
        <w:rPr>
          <w:sz w:val="20"/>
        </w:rPr>
      </w:pPr>
    </w:p>
    <w:p w14:paraId="61205894" w14:textId="07AB4EC9" w:rsidR="004D3B4A" w:rsidRPr="00693328" w:rsidRDefault="004D3B4A" w:rsidP="00207369">
      <w:pPr>
        <w:pStyle w:val="Zkladntext"/>
        <w:rPr>
          <w:sz w:val="20"/>
        </w:rPr>
      </w:pPr>
      <w:r w:rsidRPr="00693328">
        <w:rPr>
          <w:sz w:val="20"/>
        </w:rPr>
        <w:t>Prehľad o pohybe dlhodobého nehmotného majetku a dlhodobého hmo</w:t>
      </w:r>
      <w:r w:rsidR="005021BD" w:rsidRPr="00693328">
        <w:rPr>
          <w:sz w:val="20"/>
        </w:rPr>
        <w:t>tného majetku od 1. januára 202</w:t>
      </w:r>
      <w:del w:id="24" w:author="Katka" w:date="2024-06-30T11:03:00Z" w16du:dateUtc="2024-06-30T09:03:00Z">
        <w:r w:rsidR="00EC2EB1" w:rsidRPr="00693328" w:rsidDel="00113FB5">
          <w:rPr>
            <w:sz w:val="20"/>
          </w:rPr>
          <w:delText>2</w:delText>
        </w:r>
      </w:del>
      <w:ins w:id="25" w:author="Katka" w:date="2024-06-30T11:03:00Z" w16du:dateUtc="2024-06-30T09:03:00Z">
        <w:r w:rsidR="00113FB5">
          <w:rPr>
            <w:sz w:val="20"/>
          </w:rPr>
          <w:t>3</w:t>
        </w:r>
      </w:ins>
      <w:r w:rsidRPr="00693328">
        <w:rPr>
          <w:sz w:val="20"/>
        </w:rPr>
        <w:t xml:space="preserve"> do </w:t>
      </w:r>
      <w:r w:rsidRPr="00693328">
        <w:rPr>
          <w:sz w:val="20"/>
        </w:rPr>
        <w:br/>
        <w:t xml:space="preserve">31. </w:t>
      </w:r>
      <w:r w:rsidR="005021BD" w:rsidRPr="00693328">
        <w:rPr>
          <w:sz w:val="20"/>
        </w:rPr>
        <w:t>decembra 20</w:t>
      </w:r>
      <w:r w:rsidR="00DE6B00" w:rsidRPr="00693328">
        <w:rPr>
          <w:sz w:val="20"/>
        </w:rPr>
        <w:t>2</w:t>
      </w:r>
      <w:del w:id="26" w:author="Katka" w:date="2024-06-30T11:03:00Z" w16du:dateUtc="2024-06-30T09:03:00Z">
        <w:r w:rsidR="00652124" w:rsidDel="00113FB5">
          <w:rPr>
            <w:sz w:val="20"/>
          </w:rPr>
          <w:delText>2</w:delText>
        </w:r>
      </w:del>
      <w:ins w:id="27" w:author="Katka" w:date="2024-06-30T11:03:00Z" w16du:dateUtc="2024-06-30T09:03:00Z">
        <w:r w:rsidR="00113FB5">
          <w:rPr>
            <w:sz w:val="20"/>
          </w:rPr>
          <w:t>3</w:t>
        </w:r>
      </w:ins>
      <w:r w:rsidRPr="00693328">
        <w:rPr>
          <w:sz w:val="20"/>
        </w:rPr>
        <w:t xml:space="preserve"> a za porovna</w:t>
      </w:r>
      <w:r w:rsidR="00A55061" w:rsidRPr="00693328">
        <w:rPr>
          <w:sz w:val="20"/>
        </w:rPr>
        <w:t>teľné obdobie od 1. januára 20</w:t>
      </w:r>
      <w:ins w:id="28" w:author="Katka" w:date="2024-06-30T11:03:00Z" w16du:dateUtc="2024-06-30T09:03:00Z">
        <w:r w:rsidR="00113FB5">
          <w:rPr>
            <w:sz w:val="20"/>
          </w:rPr>
          <w:t>2</w:t>
        </w:r>
      </w:ins>
      <w:del w:id="29" w:author="Katka" w:date="2024-06-30T11:03:00Z" w16du:dateUtc="2024-06-30T09:03:00Z">
        <w:r w:rsidR="005021BD" w:rsidRPr="00693328" w:rsidDel="00113FB5">
          <w:rPr>
            <w:sz w:val="20"/>
          </w:rPr>
          <w:delText>2</w:delText>
        </w:r>
        <w:r w:rsidR="00EC2EB1" w:rsidRPr="00693328" w:rsidDel="00113FB5">
          <w:rPr>
            <w:sz w:val="20"/>
          </w:rPr>
          <w:delText>1</w:delText>
        </w:r>
      </w:del>
      <w:ins w:id="30" w:author="Katka" w:date="2024-06-30T11:03:00Z" w16du:dateUtc="2024-06-30T09:03:00Z">
        <w:r w:rsidR="00113FB5">
          <w:rPr>
            <w:sz w:val="20"/>
          </w:rPr>
          <w:t>2</w:t>
        </w:r>
      </w:ins>
      <w:r w:rsidR="00A55061" w:rsidRPr="00693328">
        <w:rPr>
          <w:sz w:val="20"/>
        </w:rPr>
        <w:t xml:space="preserve"> do 31. decembra 20</w:t>
      </w:r>
      <w:r w:rsidR="005021BD" w:rsidRPr="00693328">
        <w:rPr>
          <w:sz w:val="20"/>
        </w:rPr>
        <w:t>2</w:t>
      </w:r>
      <w:ins w:id="31" w:author="Katka" w:date="2024-06-30T11:03:00Z" w16du:dateUtc="2024-06-30T09:03:00Z">
        <w:r w:rsidR="00113FB5">
          <w:rPr>
            <w:sz w:val="20"/>
          </w:rPr>
          <w:t>2</w:t>
        </w:r>
      </w:ins>
      <w:del w:id="32" w:author="Katka" w:date="2024-06-30T11:03:00Z" w16du:dateUtc="2024-06-30T09:03:00Z">
        <w:r w:rsidR="00EC2EB1" w:rsidRPr="00693328" w:rsidDel="00113FB5">
          <w:rPr>
            <w:sz w:val="20"/>
          </w:rPr>
          <w:delText>1</w:delText>
        </w:r>
      </w:del>
      <w:r w:rsidRPr="00693328">
        <w:rPr>
          <w:sz w:val="20"/>
        </w:rPr>
        <w:t xml:space="preserve"> je uvedený v tabuľk</w:t>
      </w:r>
      <w:r w:rsidR="00887683" w:rsidRPr="00693328">
        <w:rPr>
          <w:sz w:val="20"/>
        </w:rPr>
        <w:t>ách</w:t>
      </w:r>
      <w:r w:rsidRPr="00693328">
        <w:rPr>
          <w:sz w:val="20"/>
        </w:rPr>
        <w:t xml:space="preserve"> </w:t>
      </w:r>
      <w:r w:rsidR="00C22B63" w:rsidRPr="00693328">
        <w:rPr>
          <w:sz w:val="20"/>
        </w:rPr>
        <w:t xml:space="preserve">na stranách </w:t>
      </w:r>
      <w:r w:rsidR="00583FC9" w:rsidRPr="00693328">
        <w:rPr>
          <w:sz w:val="20"/>
        </w:rPr>
        <w:t>5</w:t>
      </w:r>
      <w:r w:rsidR="00E113C2" w:rsidRPr="00693328">
        <w:rPr>
          <w:sz w:val="20"/>
        </w:rPr>
        <w:t xml:space="preserve"> až 8</w:t>
      </w:r>
      <w:r w:rsidR="00003C63" w:rsidRPr="00693328">
        <w:rPr>
          <w:sz w:val="20"/>
        </w:rPr>
        <w:t>.</w:t>
      </w:r>
    </w:p>
    <w:p w14:paraId="30F31FD3" w14:textId="77777777" w:rsidR="004D3B4A" w:rsidRPr="00693328" w:rsidRDefault="004D3B4A" w:rsidP="007F2E8C">
      <w:pPr>
        <w:pStyle w:val="Zkladntext"/>
        <w:ind w:left="0"/>
        <w:rPr>
          <w:sz w:val="20"/>
        </w:rPr>
      </w:pPr>
    </w:p>
    <w:p w14:paraId="4AB668E2" w14:textId="7CC76560" w:rsidR="00B975D3" w:rsidRPr="00F84A7F" w:rsidRDefault="004D3B4A" w:rsidP="004D3B4A">
      <w:pPr>
        <w:pStyle w:val="Zkladntext"/>
        <w:rPr>
          <w:sz w:val="20"/>
        </w:rPr>
      </w:pPr>
      <w:r w:rsidRPr="00F84A7F">
        <w:rPr>
          <w:sz w:val="20"/>
        </w:rPr>
        <w:t>Dlhodobý hmotný majetok je poistený</w:t>
      </w:r>
      <w:r w:rsidR="00B975D3" w:rsidRPr="00F84A7F">
        <w:rPr>
          <w:sz w:val="20"/>
        </w:rPr>
        <w:t xml:space="preserve"> pre prípad škôd:</w:t>
      </w:r>
    </w:p>
    <w:p w14:paraId="7A18B75E" w14:textId="3A231BC0" w:rsidR="004D3B4A" w:rsidRPr="00F84A7F" w:rsidRDefault="00B975D3" w:rsidP="00B975D3">
      <w:pPr>
        <w:pStyle w:val="Zkladntext"/>
        <w:numPr>
          <w:ilvl w:val="1"/>
          <w:numId w:val="8"/>
        </w:numPr>
        <w:rPr>
          <w:sz w:val="20"/>
        </w:rPr>
      </w:pPr>
      <w:r w:rsidRPr="00F84A7F">
        <w:rPr>
          <w:sz w:val="20"/>
        </w:rPr>
        <w:t>Budovy</w:t>
      </w:r>
      <w:r w:rsidR="002C1390" w:rsidRPr="00F84A7F">
        <w:rPr>
          <w:sz w:val="20"/>
        </w:rPr>
        <w:t>:</w:t>
      </w:r>
      <w:r w:rsidRPr="00F84A7F">
        <w:rPr>
          <w:sz w:val="20"/>
        </w:rPr>
        <w:t xml:space="preserve"> do</w:t>
      </w:r>
      <w:r w:rsidR="004D3B4A" w:rsidRPr="00F84A7F">
        <w:rPr>
          <w:sz w:val="20"/>
        </w:rPr>
        <w:t xml:space="preserve"> výšky </w:t>
      </w:r>
      <w:r w:rsidR="005324BB" w:rsidRPr="00F84A7F">
        <w:rPr>
          <w:sz w:val="20"/>
        </w:rPr>
        <w:t>3</w:t>
      </w:r>
      <w:r w:rsidRPr="00F84A7F">
        <w:rPr>
          <w:sz w:val="20"/>
        </w:rPr>
        <w:t> </w:t>
      </w:r>
      <w:r w:rsidR="00F84A7F" w:rsidRPr="00F84A7F">
        <w:rPr>
          <w:sz w:val="20"/>
        </w:rPr>
        <w:t>970</w:t>
      </w:r>
      <w:r w:rsidR="00671DCA">
        <w:rPr>
          <w:sz w:val="20"/>
        </w:rPr>
        <w:t xml:space="preserve"> 340 </w:t>
      </w:r>
      <w:r w:rsidR="004D3B4A" w:rsidRPr="00F84A7F">
        <w:rPr>
          <w:sz w:val="20"/>
        </w:rPr>
        <w:t>EUR</w:t>
      </w:r>
    </w:p>
    <w:p w14:paraId="158D5AB5" w14:textId="27F8216D" w:rsidR="00B975D3" w:rsidRPr="00F84A7F" w:rsidRDefault="00B975D3" w:rsidP="00B975D3">
      <w:pPr>
        <w:pStyle w:val="Zkladntext"/>
        <w:numPr>
          <w:ilvl w:val="1"/>
          <w:numId w:val="8"/>
        </w:numPr>
        <w:rPr>
          <w:sz w:val="20"/>
        </w:rPr>
      </w:pPr>
      <w:r w:rsidRPr="00F84A7F">
        <w:rPr>
          <w:sz w:val="20"/>
        </w:rPr>
        <w:t>Stroje</w:t>
      </w:r>
      <w:r w:rsidR="002C1390" w:rsidRPr="00F84A7F">
        <w:rPr>
          <w:sz w:val="20"/>
        </w:rPr>
        <w:t>:</w:t>
      </w:r>
      <w:r w:rsidRPr="00F84A7F">
        <w:rPr>
          <w:sz w:val="20"/>
        </w:rPr>
        <w:t xml:space="preserve"> </w:t>
      </w:r>
      <w:r w:rsidR="00016862" w:rsidRPr="00F84A7F">
        <w:rPr>
          <w:sz w:val="20"/>
        </w:rPr>
        <w:t>5</w:t>
      </w:r>
      <w:r w:rsidRPr="00F84A7F">
        <w:rPr>
          <w:sz w:val="20"/>
        </w:rPr>
        <w:t> </w:t>
      </w:r>
      <w:r w:rsidR="00F84A7F" w:rsidRPr="00F84A7F">
        <w:rPr>
          <w:sz w:val="20"/>
        </w:rPr>
        <w:t>558</w:t>
      </w:r>
      <w:r w:rsidRPr="00F84A7F">
        <w:rPr>
          <w:sz w:val="20"/>
        </w:rPr>
        <w:t xml:space="preserve"> </w:t>
      </w:r>
      <w:r w:rsidR="00671DCA">
        <w:rPr>
          <w:sz w:val="20"/>
        </w:rPr>
        <w:t>371</w:t>
      </w:r>
      <w:r w:rsidRPr="00F84A7F">
        <w:rPr>
          <w:sz w:val="20"/>
        </w:rPr>
        <w:t xml:space="preserve"> EUR</w:t>
      </w:r>
    </w:p>
    <w:p w14:paraId="4DB70EEE" w14:textId="5BCD7B8D" w:rsidR="00B975D3" w:rsidRPr="00F84A7F" w:rsidRDefault="00341563" w:rsidP="00B975D3">
      <w:pPr>
        <w:pStyle w:val="Zkladntext"/>
        <w:numPr>
          <w:ilvl w:val="1"/>
          <w:numId w:val="8"/>
        </w:numPr>
        <w:rPr>
          <w:sz w:val="20"/>
        </w:rPr>
      </w:pPr>
      <w:r w:rsidRPr="00F84A7F">
        <w:rPr>
          <w:sz w:val="20"/>
        </w:rPr>
        <w:t>Zásoby</w:t>
      </w:r>
      <w:r w:rsidR="002C1390" w:rsidRPr="00F84A7F">
        <w:rPr>
          <w:sz w:val="20"/>
        </w:rPr>
        <w:t>:</w:t>
      </w:r>
      <w:r w:rsidRPr="00F84A7F">
        <w:rPr>
          <w:sz w:val="20"/>
        </w:rPr>
        <w:t xml:space="preserve">  </w:t>
      </w:r>
      <w:r w:rsidR="00F84A7F" w:rsidRPr="00F84A7F">
        <w:rPr>
          <w:sz w:val="20"/>
        </w:rPr>
        <w:t>3 000</w:t>
      </w:r>
      <w:r w:rsidR="00B975D3" w:rsidRPr="00F84A7F">
        <w:rPr>
          <w:sz w:val="20"/>
        </w:rPr>
        <w:t xml:space="preserve"> </w:t>
      </w:r>
      <w:r w:rsidR="00671DCA">
        <w:rPr>
          <w:sz w:val="20"/>
        </w:rPr>
        <w:t>000</w:t>
      </w:r>
      <w:r w:rsidR="00B975D3" w:rsidRPr="00F84A7F">
        <w:rPr>
          <w:sz w:val="20"/>
        </w:rPr>
        <w:t xml:space="preserve"> EUR</w:t>
      </w:r>
    </w:p>
    <w:p w14:paraId="7796E4D2" w14:textId="1650EB7E" w:rsidR="00B975D3" w:rsidRPr="00F84A7F" w:rsidRDefault="00B975D3" w:rsidP="00B975D3">
      <w:pPr>
        <w:pStyle w:val="Zkladntext"/>
        <w:numPr>
          <w:ilvl w:val="1"/>
          <w:numId w:val="8"/>
        </w:numPr>
        <w:rPr>
          <w:sz w:val="20"/>
        </w:rPr>
      </w:pPr>
      <w:r w:rsidRPr="00F84A7F">
        <w:rPr>
          <w:sz w:val="20"/>
        </w:rPr>
        <w:t>Prevádzkové</w:t>
      </w:r>
      <w:r w:rsidR="002C1390" w:rsidRPr="00F84A7F">
        <w:rPr>
          <w:sz w:val="20"/>
        </w:rPr>
        <w:t>:</w:t>
      </w:r>
      <w:r w:rsidRPr="00F84A7F">
        <w:rPr>
          <w:sz w:val="20"/>
        </w:rPr>
        <w:t xml:space="preserve"> </w:t>
      </w:r>
      <w:r w:rsidR="00F84A7F" w:rsidRPr="00F84A7F">
        <w:rPr>
          <w:sz w:val="20"/>
        </w:rPr>
        <w:t>3 500</w:t>
      </w:r>
      <w:r w:rsidRPr="00F84A7F">
        <w:rPr>
          <w:sz w:val="20"/>
        </w:rPr>
        <w:t xml:space="preserve"> </w:t>
      </w:r>
      <w:r w:rsidR="00671DCA">
        <w:rPr>
          <w:sz w:val="20"/>
        </w:rPr>
        <w:t>000</w:t>
      </w:r>
      <w:r w:rsidRPr="00F84A7F">
        <w:rPr>
          <w:sz w:val="20"/>
        </w:rPr>
        <w:t xml:space="preserve"> EUR</w:t>
      </w:r>
    </w:p>
    <w:p w14:paraId="64A5E955" w14:textId="77777777" w:rsidR="00B975D3" w:rsidRPr="00693328" w:rsidRDefault="00B975D3" w:rsidP="004D3B4A">
      <w:pPr>
        <w:pStyle w:val="Zkladntext"/>
        <w:ind w:left="0"/>
        <w:rPr>
          <w:sz w:val="20"/>
        </w:rPr>
      </w:pPr>
    </w:p>
    <w:p w14:paraId="1D8D08E5" w14:textId="77777777" w:rsidR="00E47A52" w:rsidRPr="00693328" w:rsidRDefault="002D43E2" w:rsidP="00095C1A">
      <w:pPr>
        <w:pStyle w:val="Zkladntext"/>
      </w:pPr>
      <w:r w:rsidRPr="00693328">
        <w:rPr>
          <w:sz w:val="20"/>
        </w:rPr>
        <w:t xml:space="preserve">Spoločnosť </w:t>
      </w:r>
      <w:r w:rsidR="00F81F60" w:rsidRPr="00693328">
        <w:rPr>
          <w:sz w:val="20"/>
        </w:rPr>
        <w:t xml:space="preserve">nevynaložila </w:t>
      </w:r>
      <w:r w:rsidRPr="00693328">
        <w:rPr>
          <w:sz w:val="20"/>
        </w:rPr>
        <w:t>náklady na výskum a</w:t>
      </w:r>
      <w:r w:rsidR="00095C1A" w:rsidRPr="00693328">
        <w:rPr>
          <w:sz w:val="20"/>
        </w:rPr>
        <w:t> </w:t>
      </w:r>
      <w:r w:rsidRPr="00693328">
        <w:rPr>
          <w:sz w:val="20"/>
        </w:rPr>
        <w:t>vývoj</w:t>
      </w:r>
      <w:r w:rsidR="00095C1A" w:rsidRPr="00693328">
        <w:rPr>
          <w:sz w:val="20"/>
        </w:rPr>
        <w:t>.</w:t>
      </w:r>
    </w:p>
    <w:p w14:paraId="65951940" w14:textId="77777777" w:rsidR="00E47A52" w:rsidRPr="00693328" w:rsidRDefault="00E47A52" w:rsidP="00B55A09">
      <w:pPr>
        <w:ind w:left="425"/>
      </w:pPr>
    </w:p>
    <w:p w14:paraId="469AF9C8" w14:textId="52219623" w:rsidR="003E42A6" w:rsidRPr="00693328" w:rsidRDefault="003E42A6" w:rsidP="00B55A09">
      <w:pPr>
        <w:ind w:left="425"/>
        <w:sectPr w:rsidR="003E42A6" w:rsidRPr="00693328" w:rsidSect="00042D39">
          <w:headerReference w:type="default" r:id="rId18"/>
          <w:footerReference w:type="default" r:id="rId19"/>
          <w:headerReference w:type="first" r:id="rId20"/>
          <w:footerReference w:type="first" r:id="rId21"/>
          <w:pgSz w:w="11907" w:h="16840" w:code="9"/>
          <w:pgMar w:top="1979" w:right="1021" w:bottom="1134" w:left="1673" w:header="675" w:footer="408" w:gutter="0"/>
          <w:cols w:space="708"/>
          <w:docGrid w:linePitch="272"/>
        </w:sectPr>
      </w:pPr>
      <w:r w:rsidRPr="00693328">
        <w:t>Majetok nie je zaťažený záložným právom a účtovná jednotka nemá obmedzenie s ním naklada</w:t>
      </w:r>
      <w:r w:rsidR="0064586A" w:rsidRPr="00693328">
        <w:t>ť.</w:t>
      </w:r>
    </w:p>
    <w:bookmarkStart w:id="37" w:name="_MON_1741699732"/>
    <w:bookmarkEnd w:id="37"/>
    <w:p w14:paraId="1B3DD96D" w14:textId="08322297" w:rsidR="00ED58D2" w:rsidRPr="00693328" w:rsidRDefault="008D0643" w:rsidP="00D276C2">
      <w:r w:rsidRPr="00693328">
        <w:object w:dxaOrig="14013" w:dyaOrig="6390" w14:anchorId="78CF11E7">
          <v:shape id="_x0000_i1029" type="#_x0000_t75" style="width:699.8pt;height:321.45pt" o:ole="">
            <v:imagedata r:id="rId22" o:title=""/>
          </v:shape>
          <o:OLEObject Type="Embed" ProgID="Excel.Sheet.12" ShapeID="_x0000_i1029" DrawAspect="Content" ObjectID="_1781252366" r:id="rId23"/>
        </w:object>
      </w:r>
    </w:p>
    <w:p w14:paraId="37A7F139" w14:textId="77777777" w:rsidR="00ED58D2" w:rsidRPr="00693328" w:rsidRDefault="00ED58D2" w:rsidP="00D276C2"/>
    <w:p w14:paraId="1ACDD8F6" w14:textId="77777777" w:rsidR="00ED58D2" w:rsidRPr="00693328" w:rsidRDefault="00ED58D2" w:rsidP="00D276C2"/>
    <w:p w14:paraId="042C3211" w14:textId="77777777" w:rsidR="00ED58D2" w:rsidRPr="00693328" w:rsidRDefault="00ED58D2" w:rsidP="00D276C2"/>
    <w:p w14:paraId="684DE159" w14:textId="77777777" w:rsidR="00ED58D2" w:rsidRPr="00693328" w:rsidRDefault="00ED58D2" w:rsidP="00D276C2"/>
    <w:p w14:paraId="1BCE0D94" w14:textId="77777777" w:rsidR="00ED58D2" w:rsidRPr="00693328" w:rsidRDefault="00ED58D2" w:rsidP="00D276C2"/>
    <w:p w14:paraId="4E494E83" w14:textId="77777777" w:rsidR="00ED58D2" w:rsidRPr="00693328" w:rsidRDefault="00ED58D2" w:rsidP="00D276C2"/>
    <w:p w14:paraId="0E6A707E" w14:textId="77777777" w:rsidR="00ED58D2" w:rsidRPr="00693328" w:rsidRDefault="00ED58D2" w:rsidP="00D276C2"/>
    <w:p w14:paraId="1CC4305B" w14:textId="77777777" w:rsidR="00ED58D2" w:rsidRPr="00693328" w:rsidRDefault="00ED58D2" w:rsidP="00D276C2"/>
    <w:p w14:paraId="2D9B880D" w14:textId="77777777" w:rsidR="006F4077" w:rsidRPr="00693328" w:rsidRDefault="006F4077" w:rsidP="00D276C2"/>
    <w:bookmarkStart w:id="38" w:name="_MON_1741699009"/>
    <w:bookmarkEnd w:id="38"/>
    <w:p w14:paraId="3AAF7CBD" w14:textId="401A5F7C" w:rsidR="006F4077" w:rsidRPr="00693328" w:rsidRDefault="00474E99" w:rsidP="00AE3F3B">
      <w:pPr>
        <w:ind w:left="142"/>
        <w:jc w:val="both"/>
      </w:pPr>
      <w:r w:rsidRPr="00693328">
        <w:object w:dxaOrig="13950" w:dyaOrig="6414" w14:anchorId="305CBE89">
          <v:shape id="_x0000_i1030" type="#_x0000_t75" style="width:700.4pt;height:322.75pt" o:ole="">
            <v:imagedata r:id="rId24" o:title=""/>
          </v:shape>
          <o:OLEObject Type="Embed" ProgID="Excel.Sheet.12" ShapeID="_x0000_i1030" DrawAspect="Content" ObjectID="_1781252367" r:id="rId25"/>
        </w:object>
      </w:r>
    </w:p>
    <w:p w14:paraId="39705503" w14:textId="77777777" w:rsidR="006F4077" w:rsidRPr="00693328" w:rsidRDefault="006F4077" w:rsidP="00D276C2"/>
    <w:p w14:paraId="5AF058C1" w14:textId="77777777" w:rsidR="006F4077" w:rsidRPr="00693328" w:rsidRDefault="006F4077" w:rsidP="00D276C2"/>
    <w:p w14:paraId="2C434B93" w14:textId="77777777" w:rsidR="006F4077" w:rsidRPr="00693328" w:rsidRDefault="006F4077" w:rsidP="00D276C2"/>
    <w:p w14:paraId="03C7F0F7" w14:textId="77777777" w:rsidR="006F4077" w:rsidRPr="00693328" w:rsidRDefault="006F4077" w:rsidP="00D276C2"/>
    <w:p w14:paraId="006B7A16" w14:textId="77777777" w:rsidR="006F4077" w:rsidRPr="00693328" w:rsidRDefault="006F4077" w:rsidP="00D276C2"/>
    <w:p w14:paraId="03BBB495" w14:textId="77777777" w:rsidR="006F4077" w:rsidRPr="00693328" w:rsidRDefault="006F4077" w:rsidP="00D276C2"/>
    <w:p w14:paraId="7025F001" w14:textId="77777777" w:rsidR="006F4077" w:rsidRPr="00693328" w:rsidRDefault="006F4077" w:rsidP="00D276C2"/>
    <w:p w14:paraId="345D8E27" w14:textId="77777777" w:rsidR="006F4077" w:rsidRPr="00693328" w:rsidRDefault="006F4077" w:rsidP="00D276C2"/>
    <w:bookmarkStart w:id="39" w:name="_MON_1741700116"/>
    <w:bookmarkEnd w:id="39"/>
    <w:p w14:paraId="54249939" w14:textId="6907F27A" w:rsidR="006F4077" w:rsidRPr="00693328" w:rsidRDefault="002A3179" w:rsidP="00697F08">
      <w:pPr>
        <w:jc w:val="center"/>
      </w:pPr>
      <w:r w:rsidRPr="00693328">
        <w:object w:dxaOrig="13945" w:dyaOrig="5489" w14:anchorId="50F997E3">
          <v:shape id="_x0000_i1031" type="#_x0000_t75" style="width:699.8pt;height:276.65pt" o:ole="">
            <v:imagedata r:id="rId26" o:title=""/>
          </v:shape>
          <o:OLEObject Type="Embed" ProgID="Excel.Sheet.12" ShapeID="_x0000_i1031" DrawAspect="Content" ObjectID="_1781252368" r:id="rId27"/>
        </w:object>
      </w:r>
    </w:p>
    <w:p w14:paraId="5C9E13F3" w14:textId="77777777" w:rsidR="006F4077" w:rsidRPr="00693328" w:rsidRDefault="006F4077" w:rsidP="00D276C2"/>
    <w:p w14:paraId="6946609F" w14:textId="77777777" w:rsidR="006F4077" w:rsidRPr="00693328" w:rsidRDefault="006F4077" w:rsidP="00D276C2"/>
    <w:p w14:paraId="2BFD3CCB" w14:textId="77777777" w:rsidR="006F4077" w:rsidRPr="00693328" w:rsidRDefault="006F4077" w:rsidP="00D276C2"/>
    <w:p w14:paraId="2542C6D1" w14:textId="77777777" w:rsidR="006F4077" w:rsidRPr="00693328" w:rsidRDefault="006F4077" w:rsidP="00D276C2"/>
    <w:p w14:paraId="4FAC2BF4" w14:textId="77777777" w:rsidR="006F4077" w:rsidRPr="00693328" w:rsidRDefault="006F4077" w:rsidP="00D276C2"/>
    <w:p w14:paraId="503F073F" w14:textId="77777777" w:rsidR="006F4077" w:rsidRPr="00693328" w:rsidRDefault="006F4077" w:rsidP="00D276C2"/>
    <w:p w14:paraId="069F92D2" w14:textId="77777777" w:rsidR="006F4077" w:rsidRPr="00693328" w:rsidRDefault="006F4077" w:rsidP="00D276C2"/>
    <w:p w14:paraId="7801D981" w14:textId="77777777" w:rsidR="006F4077" w:rsidRPr="00693328" w:rsidRDefault="006F4077" w:rsidP="00D276C2"/>
    <w:bookmarkStart w:id="40" w:name="_MON_1741700526"/>
    <w:bookmarkEnd w:id="40"/>
    <w:p w14:paraId="3C34EC9E" w14:textId="3DC650B8" w:rsidR="006F4077" w:rsidRPr="00693328" w:rsidRDefault="009B0C8D" w:rsidP="00D276C2">
      <w:r w:rsidRPr="00693328">
        <w:object w:dxaOrig="13775" w:dyaOrig="5489" w14:anchorId="61A31E99">
          <v:shape id="_x0000_i1032" type="#_x0000_t75" style="width:700.4pt;height:276.65pt" o:ole="">
            <v:imagedata r:id="rId28" o:title=""/>
          </v:shape>
          <o:OLEObject Type="Embed" ProgID="Excel.Sheet.12" ShapeID="_x0000_i1032" DrawAspect="Content" ObjectID="_1781252369" r:id="rId29"/>
        </w:object>
      </w:r>
    </w:p>
    <w:p w14:paraId="573A9F38" w14:textId="77777777" w:rsidR="006F4077" w:rsidRPr="00693328" w:rsidRDefault="006F4077" w:rsidP="00D276C2"/>
    <w:p w14:paraId="005D633F" w14:textId="77777777" w:rsidR="006F4077" w:rsidRPr="00693328" w:rsidRDefault="006F4077" w:rsidP="00D276C2"/>
    <w:p w14:paraId="559C7CCD" w14:textId="77777777" w:rsidR="006F4077" w:rsidRPr="00693328" w:rsidRDefault="006F4077" w:rsidP="00D276C2"/>
    <w:p w14:paraId="3D98EEB4" w14:textId="77777777" w:rsidR="006F4077" w:rsidRPr="00693328" w:rsidRDefault="006F4077" w:rsidP="00D276C2"/>
    <w:p w14:paraId="3635A14D" w14:textId="77777777" w:rsidR="006F4077" w:rsidRPr="00693328" w:rsidRDefault="006F4077" w:rsidP="00D276C2"/>
    <w:p w14:paraId="59AC71FB" w14:textId="77777777" w:rsidR="006F4077" w:rsidRPr="00693328" w:rsidRDefault="006F4077" w:rsidP="00D276C2"/>
    <w:p w14:paraId="15EC5F65" w14:textId="50CC2A1C" w:rsidR="00F31FEF" w:rsidRPr="00693328" w:rsidRDefault="00F31FEF" w:rsidP="00D276C2">
      <w:pPr>
        <w:sectPr w:rsidR="00F31FEF" w:rsidRPr="00693328" w:rsidSect="00D276C2">
          <w:headerReference w:type="default" r:id="rId30"/>
          <w:pgSz w:w="16840" w:h="11907" w:orient="landscape" w:code="9"/>
          <w:pgMar w:top="1673" w:right="1979" w:bottom="1021" w:left="1134" w:header="675" w:footer="408" w:gutter="0"/>
          <w:cols w:space="708"/>
          <w:titlePg/>
          <w:docGrid w:linePitch="272"/>
        </w:sectPr>
      </w:pPr>
    </w:p>
    <w:p w14:paraId="28145BA4" w14:textId="3A83192F" w:rsidR="004D3B4A" w:rsidRPr="00693328" w:rsidRDefault="004D3B4A" w:rsidP="0097075A">
      <w:pPr>
        <w:pStyle w:val="Nadpis2"/>
        <w:numPr>
          <w:ilvl w:val="0"/>
          <w:numId w:val="2"/>
        </w:numPr>
        <w:rPr>
          <w:sz w:val="20"/>
        </w:rPr>
      </w:pPr>
      <w:bookmarkStart w:id="43" w:name="_Toc530739903"/>
      <w:r w:rsidRPr="00693328">
        <w:rPr>
          <w:sz w:val="20"/>
        </w:rPr>
        <w:lastRenderedPageBreak/>
        <w:t>Zásoby</w:t>
      </w:r>
      <w:bookmarkEnd w:id="43"/>
    </w:p>
    <w:p w14:paraId="5269FFC2" w14:textId="47858D98" w:rsidR="00285937" w:rsidRPr="00693328" w:rsidRDefault="00285937" w:rsidP="00285937"/>
    <w:p w14:paraId="04C6A785" w14:textId="79C0D7D3" w:rsidR="00285937" w:rsidRPr="00693328" w:rsidRDefault="00000000" w:rsidP="00285937">
      <w:pPr>
        <w:pStyle w:val="Zkladntext"/>
        <w:jc w:val="left"/>
        <w:rPr>
          <w:sz w:val="20"/>
        </w:rPr>
      </w:pPr>
      <w:r>
        <w:rPr>
          <w:noProof/>
        </w:rPr>
        <w:object w:dxaOrig="1440" w:dyaOrig="1440" w14:anchorId="3C6E06B2">
          <v:shape id="_x0000_s2080" type="#_x0000_t75" style="position:absolute;left:0;text-align:left;margin-left:-2pt;margin-top:29.5pt;width:457.6pt;height:128.15pt;z-index:251659264;mso-position-horizontal-relative:text;mso-position-vertical-relative:text">
            <v:imagedata r:id="rId31" o:title=""/>
            <w10:wrap type="square" side="left"/>
          </v:shape>
          <o:OLEObject Type="Embed" ProgID="Excel.Sheet.12" ShapeID="_x0000_s2080" DrawAspect="Content" ObjectID="_1781252396" r:id="rId32"/>
        </w:object>
      </w:r>
      <w:r w:rsidR="00285937" w:rsidRPr="00693328">
        <w:rPr>
          <w:sz w:val="20"/>
        </w:rPr>
        <w:t>Stav zásob k 31. decembru 202</w:t>
      </w:r>
      <w:ins w:id="44" w:author="Katka" w:date="2024-06-29T22:57:00Z" w16du:dateUtc="2024-06-29T20:57:00Z">
        <w:r w:rsidR="00171710">
          <w:rPr>
            <w:sz w:val="20"/>
          </w:rPr>
          <w:t>3</w:t>
        </w:r>
      </w:ins>
      <w:del w:id="45" w:author="Katka" w:date="2024-06-29T22:57:00Z" w16du:dateUtc="2024-06-29T20:57:00Z">
        <w:r w:rsidR="00285937" w:rsidRPr="00693328" w:rsidDel="00171710">
          <w:rPr>
            <w:sz w:val="20"/>
          </w:rPr>
          <w:delText>2</w:delText>
        </w:r>
      </w:del>
      <w:r w:rsidR="00285937" w:rsidRPr="00693328">
        <w:rPr>
          <w:sz w:val="20"/>
        </w:rPr>
        <w:t xml:space="preserve"> </w:t>
      </w:r>
      <w:r w:rsidR="00332B5A" w:rsidRPr="00693328">
        <w:rPr>
          <w:sz w:val="20"/>
        </w:rPr>
        <w:t>a za porovnateľné obdobie k 31. decembru 202</w:t>
      </w:r>
      <w:ins w:id="46" w:author="Katka" w:date="2024-06-29T22:57:00Z" w16du:dateUtc="2024-06-29T20:57:00Z">
        <w:r w:rsidR="00171710">
          <w:rPr>
            <w:sz w:val="20"/>
          </w:rPr>
          <w:t>2</w:t>
        </w:r>
      </w:ins>
      <w:del w:id="47" w:author="Katka" w:date="2024-06-29T22:57:00Z" w16du:dateUtc="2024-06-29T20:57:00Z">
        <w:r w:rsidR="00332B5A" w:rsidRPr="00693328" w:rsidDel="00171710">
          <w:rPr>
            <w:sz w:val="20"/>
          </w:rPr>
          <w:delText>1</w:delText>
        </w:r>
      </w:del>
      <w:r w:rsidR="00332B5A" w:rsidRPr="00693328">
        <w:rPr>
          <w:sz w:val="20"/>
        </w:rPr>
        <w:t xml:space="preserve"> je uvedený v nasledujúcom prehľade:</w:t>
      </w:r>
    </w:p>
    <w:p w14:paraId="1647BFF1" w14:textId="44C8DC44" w:rsidR="00285937" w:rsidRPr="00693328" w:rsidRDefault="00285937" w:rsidP="00285937"/>
    <w:p w14:paraId="0818CC20" w14:textId="77777777" w:rsidR="003E42A6" w:rsidRPr="00693328" w:rsidRDefault="003E42A6" w:rsidP="003E42A6"/>
    <w:p w14:paraId="68CBF506" w14:textId="77777777" w:rsidR="004D3B4A" w:rsidRPr="00693328" w:rsidRDefault="004D3B4A" w:rsidP="00D13A20">
      <w:pPr>
        <w:ind w:left="142" w:firstLine="218"/>
      </w:pPr>
      <w:r w:rsidRPr="00693328">
        <w:t>Vývoj opravnej položky v priebehu účtovného obdobia je uvedený v nasledujúcom prehľade:</w:t>
      </w:r>
    </w:p>
    <w:p w14:paraId="7383E821" w14:textId="77777777" w:rsidR="00227CBD" w:rsidRPr="00693328" w:rsidRDefault="00227CBD" w:rsidP="004D3B4A">
      <w:pPr>
        <w:pStyle w:val="Zkladntext"/>
        <w:rPr>
          <w:sz w:val="20"/>
        </w:rPr>
      </w:pPr>
    </w:p>
    <w:p w14:paraId="266D2AFB" w14:textId="5B5B1B85" w:rsidR="00BA1A00" w:rsidRDefault="00087D8C" w:rsidP="00D13A20">
      <w:pPr>
        <w:pStyle w:val="Zkladntext"/>
        <w:ind w:left="3258" w:firstLine="282"/>
        <w:rPr>
          <w:sz w:val="20"/>
        </w:rPr>
      </w:pPr>
      <w:r w:rsidRPr="00693328">
        <w:rPr>
          <w:sz w:val="20"/>
        </w:rPr>
        <w:t>B</w:t>
      </w:r>
      <w:r w:rsidR="00DA0FE4" w:rsidRPr="00693328">
        <w:rPr>
          <w:sz w:val="20"/>
        </w:rPr>
        <w:t>ežné účtovné obdobie (rok 202</w:t>
      </w:r>
      <w:r w:rsidR="0087713E" w:rsidRPr="00693328">
        <w:rPr>
          <w:sz w:val="20"/>
        </w:rPr>
        <w:t>2</w:t>
      </w:r>
      <w:r w:rsidR="00227CBD" w:rsidRPr="00693328">
        <w:rPr>
          <w:sz w:val="20"/>
        </w:rPr>
        <w:t>)</w:t>
      </w:r>
    </w:p>
    <w:p w14:paraId="5D76970E" w14:textId="77777777" w:rsidR="00E41C24" w:rsidRPr="00693328" w:rsidRDefault="00E41C24" w:rsidP="00D13A20">
      <w:pPr>
        <w:pStyle w:val="Zkladntext"/>
        <w:ind w:left="3258" w:firstLine="282"/>
        <w:rPr>
          <w:sz w:val="20"/>
        </w:rPr>
      </w:pPr>
    </w:p>
    <w:bookmarkStart w:id="48" w:name="_MON_1741598307"/>
    <w:bookmarkEnd w:id="48"/>
    <w:p w14:paraId="09A9E839" w14:textId="51F22AA9" w:rsidR="008B1F01" w:rsidRPr="00693328" w:rsidRDefault="00241797" w:rsidP="001006DD">
      <w:r w:rsidRPr="00693328">
        <w:object w:dxaOrig="8639" w:dyaOrig="3147" w14:anchorId="2E7A154D">
          <v:shape id="_x0000_i1034" type="#_x0000_t75" style="width:450.3pt;height:169.25pt" o:ole="">
            <v:imagedata r:id="rId33" o:title=""/>
          </v:shape>
          <o:OLEObject Type="Embed" ProgID="Excel.Sheet.12" ShapeID="_x0000_i1034" DrawAspect="Content" ObjectID="_1781252370" r:id="rId34"/>
        </w:object>
      </w:r>
    </w:p>
    <w:p w14:paraId="0ABCB8CC" w14:textId="0687252D" w:rsidR="003E42A6" w:rsidRPr="00693328" w:rsidRDefault="003E42A6" w:rsidP="00497C3C">
      <w:pPr>
        <w:ind w:left="567" w:hanging="207"/>
      </w:pPr>
      <w:r w:rsidRPr="00693328">
        <w:t>Zásoby nie sú zaťažené záložným právom a účtovná jednotka nemá obmedzenie s nimi nakladať.</w:t>
      </w:r>
    </w:p>
    <w:p w14:paraId="7FDB72FB" w14:textId="77777777" w:rsidR="00692F57" w:rsidRDefault="00692F57" w:rsidP="001006DD">
      <w:pPr>
        <w:pStyle w:val="Zkladntext"/>
        <w:ind w:left="0"/>
        <w:rPr>
          <w:sz w:val="20"/>
        </w:rPr>
      </w:pPr>
    </w:p>
    <w:p w14:paraId="4258DBEA" w14:textId="77777777" w:rsidR="000C228B" w:rsidRPr="00693328" w:rsidRDefault="000C228B" w:rsidP="005D4B07">
      <w:pPr>
        <w:pStyle w:val="Zkladntext"/>
        <w:ind w:left="0"/>
        <w:rPr>
          <w:sz w:val="20"/>
        </w:rPr>
      </w:pPr>
    </w:p>
    <w:p w14:paraId="6BDA8C6F" w14:textId="77777777" w:rsidR="005D2A89" w:rsidRPr="00693328" w:rsidRDefault="00410C18" w:rsidP="00753F09">
      <w:pPr>
        <w:pStyle w:val="Nadpis2"/>
        <w:numPr>
          <w:ilvl w:val="0"/>
          <w:numId w:val="2"/>
        </w:numPr>
        <w:rPr>
          <w:sz w:val="20"/>
        </w:rPr>
      </w:pPr>
      <w:bookmarkStart w:id="49" w:name="_Toc530739904"/>
      <w:r w:rsidRPr="00693328">
        <w:rPr>
          <w:sz w:val="20"/>
        </w:rPr>
        <w:t>P</w:t>
      </w:r>
      <w:r w:rsidR="00CA441D" w:rsidRPr="00693328">
        <w:rPr>
          <w:sz w:val="20"/>
        </w:rPr>
        <w:t>ohľadávky</w:t>
      </w:r>
      <w:bookmarkEnd w:id="49"/>
    </w:p>
    <w:p w14:paraId="3A4A6307" w14:textId="77777777" w:rsidR="00CA441D" w:rsidRPr="00693328" w:rsidRDefault="00CA441D" w:rsidP="00CA441D">
      <w:pPr>
        <w:pStyle w:val="Zkladntext"/>
        <w:rPr>
          <w:sz w:val="20"/>
        </w:rPr>
      </w:pPr>
    </w:p>
    <w:p w14:paraId="3FE261BF" w14:textId="675963D1" w:rsidR="000C228B" w:rsidRPr="00693328" w:rsidRDefault="009260DE" w:rsidP="000C228B">
      <w:pPr>
        <w:pStyle w:val="Zkladntext"/>
      </w:pPr>
      <w:r w:rsidRPr="00693328">
        <w:rPr>
          <w:sz w:val="20"/>
        </w:rPr>
        <w:t>V</w:t>
      </w:r>
      <w:r w:rsidR="00336A2F" w:rsidRPr="00693328">
        <w:rPr>
          <w:sz w:val="20"/>
        </w:rPr>
        <w:t>ývoj opravnej položky v priebehu účtovného obdobia je zobrazený v nasledujúcom prehľade :</w:t>
      </w:r>
    </w:p>
    <w:p w14:paraId="6ACCB45A" w14:textId="77777777" w:rsidR="000C228B" w:rsidRPr="00693328" w:rsidRDefault="000C228B" w:rsidP="000C228B">
      <w:pPr>
        <w:pStyle w:val="Zkladntext"/>
      </w:pPr>
    </w:p>
    <w:p w14:paraId="111468F4" w14:textId="77777777" w:rsidR="00336A2F" w:rsidRPr="00693328" w:rsidRDefault="00336A2F" w:rsidP="000C228B">
      <w:pPr>
        <w:pStyle w:val="Zkladntext"/>
      </w:pPr>
    </w:p>
    <w:p w14:paraId="7889B45D" w14:textId="77777777" w:rsidR="0074711F" w:rsidRPr="00693328" w:rsidRDefault="0074711F" w:rsidP="00CF5E01">
      <w:pPr>
        <w:pStyle w:val="Zkladntext"/>
        <w:ind w:left="0"/>
        <w:rPr>
          <w:sz w:val="20"/>
        </w:rPr>
      </w:pPr>
    </w:p>
    <w:bookmarkStart w:id="50" w:name="_MON_1742133884"/>
    <w:bookmarkEnd w:id="50"/>
    <w:p w14:paraId="0B97D82F" w14:textId="336F870F" w:rsidR="0074711F" w:rsidRPr="00693328" w:rsidRDefault="00293036" w:rsidP="00497C3C">
      <w:pPr>
        <w:pStyle w:val="Zkladntext"/>
        <w:ind w:left="0"/>
        <w:jc w:val="left"/>
        <w:rPr>
          <w:sz w:val="20"/>
        </w:rPr>
      </w:pPr>
      <w:r w:rsidRPr="00693328">
        <w:rPr>
          <w:sz w:val="20"/>
        </w:rPr>
        <w:object w:dxaOrig="9300" w:dyaOrig="2242" w14:anchorId="60C678F1">
          <v:shape id="_x0000_i1035" type="#_x0000_t75" style="width:450.95pt;height:108.65pt" o:ole="">
            <v:imagedata r:id="rId35" o:title=""/>
          </v:shape>
          <o:OLEObject Type="Embed" ProgID="Excel.Sheet.12" ShapeID="_x0000_i1035" DrawAspect="Content" ObjectID="_1781252371" r:id="rId36"/>
        </w:object>
      </w:r>
    </w:p>
    <w:p w14:paraId="1ABF11F7" w14:textId="24BC2247" w:rsidR="00336A2F" w:rsidRPr="00693328" w:rsidRDefault="00336A2F" w:rsidP="00330D46">
      <w:pPr>
        <w:pStyle w:val="Zkladntext"/>
        <w:ind w:left="0" w:firstLine="426"/>
        <w:rPr>
          <w:sz w:val="20"/>
        </w:rPr>
      </w:pPr>
      <w:r w:rsidRPr="00693328">
        <w:rPr>
          <w:sz w:val="20"/>
        </w:rPr>
        <w:t>Spoločnosť v roku 202</w:t>
      </w:r>
      <w:r w:rsidR="00330D46" w:rsidRPr="00693328">
        <w:rPr>
          <w:sz w:val="20"/>
        </w:rPr>
        <w:t>2</w:t>
      </w:r>
      <w:r w:rsidRPr="00693328">
        <w:rPr>
          <w:sz w:val="20"/>
        </w:rPr>
        <w:t xml:space="preserve"> netvorila opravnú položku.</w:t>
      </w:r>
    </w:p>
    <w:p w14:paraId="2F20E748" w14:textId="77777777" w:rsidR="00336A2F" w:rsidRDefault="00336A2F" w:rsidP="000C228B">
      <w:pPr>
        <w:pStyle w:val="Zkladntext"/>
      </w:pPr>
    </w:p>
    <w:p w14:paraId="7940B79F" w14:textId="77777777" w:rsidR="00A41E81" w:rsidRDefault="00A41E81" w:rsidP="000C228B">
      <w:pPr>
        <w:pStyle w:val="Zkladntext"/>
      </w:pPr>
    </w:p>
    <w:p w14:paraId="7181BA7A" w14:textId="77777777" w:rsidR="00A41E81" w:rsidRPr="00693328" w:rsidRDefault="00A41E81" w:rsidP="000C228B">
      <w:pPr>
        <w:pStyle w:val="Zkladntext"/>
      </w:pPr>
    </w:p>
    <w:p w14:paraId="1C5571A0" w14:textId="77777777" w:rsidR="00336A2F" w:rsidRPr="00693328" w:rsidRDefault="00336A2F" w:rsidP="000C228B">
      <w:pPr>
        <w:pStyle w:val="Zkladntext"/>
      </w:pPr>
    </w:p>
    <w:p w14:paraId="2840AB32" w14:textId="28BE8932" w:rsidR="00EA3E66" w:rsidRPr="00693328" w:rsidRDefault="005D3096" w:rsidP="009C32CF">
      <w:pPr>
        <w:pStyle w:val="Zkladntext"/>
        <w:rPr>
          <w:sz w:val="20"/>
        </w:rPr>
      </w:pPr>
      <w:r w:rsidRPr="00693328">
        <w:rPr>
          <w:sz w:val="20"/>
        </w:rPr>
        <w:lastRenderedPageBreak/>
        <w:t>Veková štruktúra pohľadávok za bežné účtovné obdobie je uvedená v nasledujúcom prehľade:</w:t>
      </w:r>
    </w:p>
    <w:p w14:paraId="2F458051" w14:textId="77777777" w:rsidR="002508DB" w:rsidRPr="00693328" w:rsidRDefault="002508DB" w:rsidP="000F4A05">
      <w:pPr>
        <w:pStyle w:val="Zkladntext"/>
        <w:ind w:left="0"/>
        <w:rPr>
          <w:sz w:val="20"/>
        </w:rPr>
      </w:pPr>
    </w:p>
    <w:p w14:paraId="1523B2E1" w14:textId="77777777" w:rsidR="002508DB" w:rsidRPr="00693328" w:rsidRDefault="002508DB" w:rsidP="00342E08">
      <w:pPr>
        <w:pStyle w:val="Zkladntext"/>
        <w:rPr>
          <w:sz w:val="20"/>
        </w:rPr>
      </w:pPr>
    </w:p>
    <w:bookmarkStart w:id="51" w:name="_MON_1741677100"/>
    <w:bookmarkEnd w:id="51"/>
    <w:p w14:paraId="2CCEA623" w14:textId="375B0EA2" w:rsidR="000F4A05" w:rsidRPr="00693328" w:rsidRDefault="00E1497B" w:rsidP="00497C3C">
      <w:pPr>
        <w:pStyle w:val="Zkladntext"/>
        <w:ind w:left="0"/>
        <w:jc w:val="center"/>
        <w:rPr>
          <w:sz w:val="20"/>
        </w:rPr>
      </w:pPr>
      <w:r w:rsidRPr="00693328">
        <w:rPr>
          <w:sz w:val="20"/>
        </w:rPr>
        <w:object w:dxaOrig="8788" w:dyaOrig="2110" w14:anchorId="3E167A18">
          <v:shape id="_x0000_i1036" type="#_x0000_t75" style="width:459.15pt;height:106.75pt" o:ole="">
            <v:imagedata r:id="rId37" o:title=""/>
          </v:shape>
          <o:OLEObject Type="Embed" ProgID="Excel.Sheet.12" ShapeID="_x0000_i1036" DrawAspect="Content" ObjectID="_1781252372" r:id="rId38"/>
        </w:object>
      </w:r>
    </w:p>
    <w:p w14:paraId="38D10A3C" w14:textId="77777777" w:rsidR="000F4A05" w:rsidRPr="00693328" w:rsidRDefault="000F4A05" w:rsidP="000F4A05">
      <w:pPr>
        <w:pStyle w:val="Zkladntext"/>
        <w:rPr>
          <w:sz w:val="20"/>
        </w:rPr>
      </w:pPr>
    </w:p>
    <w:p w14:paraId="415DB70D" w14:textId="5EF78FA6" w:rsidR="005D3096" w:rsidRPr="00693328" w:rsidRDefault="005D3096" w:rsidP="000F4A05">
      <w:pPr>
        <w:pStyle w:val="Zkladntext"/>
        <w:rPr>
          <w:sz w:val="20"/>
        </w:rPr>
      </w:pPr>
      <w:r w:rsidRPr="00693328">
        <w:t>V</w:t>
      </w:r>
      <w:r w:rsidRPr="00693328">
        <w:rPr>
          <w:sz w:val="20"/>
        </w:rPr>
        <w:t>eková štruktúra pohľadávok za predchádzajúce účtovné obdobie je uvedená v nasledujúcom prehľade:</w:t>
      </w:r>
    </w:p>
    <w:p w14:paraId="5A4EBD07" w14:textId="19B69AB3" w:rsidR="00C92C04" w:rsidRPr="00693328" w:rsidRDefault="00C92C04" w:rsidP="000F4A05">
      <w:pPr>
        <w:pStyle w:val="Zkladntext"/>
        <w:rPr>
          <w:sz w:val="20"/>
        </w:rPr>
      </w:pPr>
    </w:p>
    <w:bookmarkStart w:id="52" w:name="_MON_1742479236"/>
    <w:bookmarkEnd w:id="52"/>
    <w:p w14:paraId="0D5980C0" w14:textId="7701857B" w:rsidR="00C92C04" w:rsidRPr="00693328" w:rsidRDefault="00E1497B" w:rsidP="00921BDA">
      <w:pPr>
        <w:pStyle w:val="Zkladntext"/>
        <w:ind w:left="0"/>
        <w:jc w:val="center"/>
        <w:rPr>
          <w:sz w:val="20"/>
        </w:rPr>
      </w:pPr>
      <w:r w:rsidRPr="00693328">
        <w:rPr>
          <w:sz w:val="20"/>
        </w:rPr>
        <w:object w:dxaOrig="8971" w:dyaOrig="2110" w14:anchorId="1751D24E">
          <v:shape id="_x0000_i1037" type="#_x0000_t75" style="width:462.95pt;height:106.75pt" o:ole="">
            <v:imagedata r:id="rId39" o:title=""/>
          </v:shape>
          <o:OLEObject Type="Embed" ProgID="Excel.Sheet.12" ShapeID="_x0000_i1037" DrawAspect="Content" ObjectID="_1781252373" r:id="rId40"/>
        </w:object>
      </w:r>
    </w:p>
    <w:p w14:paraId="34C7000C" w14:textId="51599E08" w:rsidR="00240B25" w:rsidRPr="00693328" w:rsidRDefault="00240B25" w:rsidP="00C92C04">
      <w:pPr>
        <w:pStyle w:val="Zkladntext"/>
        <w:ind w:left="0"/>
        <w:rPr>
          <w:sz w:val="20"/>
        </w:rPr>
      </w:pPr>
    </w:p>
    <w:p w14:paraId="7610724B" w14:textId="77777777" w:rsidR="00240B25" w:rsidRPr="00693328" w:rsidRDefault="00240B25" w:rsidP="00CA441D">
      <w:pPr>
        <w:pStyle w:val="Zkladntext"/>
        <w:rPr>
          <w:sz w:val="20"/>
        </w:rPr>
      </w:pPr>
    </w:p>
    <w:p w14:paraId="63BEFB24" w14:textId="77777777" w:rsidR="00CA441D" w:rsidRPr="00693328" w:rsidRDefault="00CA441D" w:rsidP="00CA441D">
      <w:pPr>
        <w:pStyle w:val="Nadpis2"/>
        <w:numPr>
          <w:ilvl w:val="0"/>
          <w:numId w:val="2"/>
        </w:numPr>
        <w:rPr>
          <w:sz w:val="20"/>
        </w:rPr>
      </w:pPr>
      <w:bookmarkStart w:id="53" w:name="_Toc530739905"/>
      <w:r w:rsidRPr="00693328">
        <w:rPr>
          <w:sz w:val="20"/>
        </w:rPr>
        <w:t>Finančné účty</w:t>
      </w:r>
      <w:bookmarkEnd w:id="53"/>
    </w:p>
    <w:p w14:paraId="30B576AF" w14:textId="77777777" w:rsidR="00CA441D" w:rsidRPr="00693328" w:rsidRDefault="00CA441D" w:rsidP="00CA441D">
      <w:pPr>
        <w:pStyle w:val="Zkladntext"/>
        <w:rPr>
          <w:sz w:val="20"/>
        </w:rPr>
      </w:pPr>
    </w:p>
    <w:p w14:paraId="1717DED2" w14:textId="7E9C3ED8" w:rsidR="005D4B07" w:rsidRDefault="00CA441D" w:rsidP="005D4B07">
      <w:pPr>
        <w:pStyle w:val="Zkladntext"/>
        <w:rPr>
          <w:sz w:val="20"/>
        </w:rPr>
      </w:pPr>
      <w:r w:rsidRPr="00693328">
        <w:rPr>
          <w:sz w:val="20"/>
        </w:rPr>
        <w:t>Ako finančné účty sú vykázané peniaze v pokladnici, účty v bankách a cenné papiere. Účtami v bankách môže Spoločnosť voľne disponovať</w:t>
      </w:r>
      <w:r w:rsidR="00435C7A" w:rsidRPr="00693328">
        <w:rPr>
          <w:sz w:val="20"/>
        </w:rPr>
        <w:t>.</w:t>
      </w:r>
      <w:r w:rsidRPr="00693328">
        <w:rPr>
          <w:sz w:val="20"/>
        </w:rPr>
        <w:t xml:space="preserve"> </w:t>
      </w:r>
    </w:p>
    <w:p w14:paraId="6ABF836F" w14:textId="77777777" w:rsidR="005D4B07" w:rsidRDefault="005D4B07" w:rsidP="00100BBC">
      <w:pPr>
        <w:pStyle w:val="Zkladntext"/>
        <w:ind w:left="0"/>
        <w:rPr>
          <w:sz w:val="20"/>
        </w:rPr>
      </w:pPr>
    </w:p>
    <w:p w14:paraId="49C3FBB6" w14:textId="77777777" w:rsidR="005D4B07" w:rsidRPr="00693328" w:rsidRDefault="005D4B07" w:rsidP="00100BBC">
      <w:pPr>
        <w:pStyle w:val="Zkladntext"/>
        <w:ind w:left="0"/>
        <w:rPr>
          <w:sz w:val="20"/>
        </w:rPr>
      </w:pPr>
    </w:p>
    <w:p w14:paraId="4765DE17" w14:textId="1C1F20F5" w:rsidR="00BD7D33" w:rsidRPr="00693328" w:rsidRDefault="00442157" w:rsidP="00921BDA">
      <w:pPr>
        <w:pStyle w:val="Zkladntext"/>
        <w:rPr>
          <w:sz w:val="20"/>
        </w:rPr>
      </w:pPr>
      <w:r w:rsidRPr="00693328">
        <w:rPr>
          <w:sz w:val="20"/>
        </w:rPr>
        <w:t>Prehľad jednotlivých položiek finančných účtov:</w:t>
      </w:r>
    </w:p>
    <w:bookmarkStart w:id="54" w:name="_MON_1741678255"/>
    <w:bookmarkEnd w:id="54"/>
    <w:p w14:paraId="5A83EC87" w14:textId="19D869DF" w:rsidR="00B24855" w:rsidRDefault="00E1497B" w:rsidP="008A70D3">
      <w:pPr>
        <w:pStyle w:val="Zkladntext"/>
        <w:ind w:left="0"/>
        <w:jc w:val="center"/>
        <w:rPr>
          <w:sz w:val="20"/>
        </w:rPr>
      </w:pPr>
      <w:r w:rsidRPr="00693328">
        <w:rPr>
          <w:sz w:val="20"/>
        </w:rPr>
        <w:object w:dxaOrig="9336" w:dyaOrig="1809" w14:anchorId="4EA3AE9C">
          <v:shape id="_x0000_i1038" type="#_x0000_t75" style="width:464.2pt;height:94.75pt" o:ole="">
            <v:imagedata r:id="rId41" o:title=""/>
          </v:shape>
          <o:OLEObject Type="Embed" ProgID="Excel.Sheet.12" ShapeID="_x0000_i1038" DrawAspect="Content" ObjectID="_1781252374" r:id="rId42"/>
        </w:object>
      </w:r>
    </w:p>
    <w:p w14:paraId="6C7F22CD" w14:textId="77777777" w:rsidR="00B24855" w:rsidRDefault="00B24855" w:rsidP="005D4B07">
      <w:pPr>
        <w:pStyle w:val="Zkladntext"/>
        <w:ind w:left="0"/>
        <w:rPr>
          <w:sz w:val="20"/>
        </w:rPr>
      </w:pPr>
    </w:p>
    <w:p w14:paraId="5D3B9127" w14:textId="4E553668" w:rsidR="00B24855" w:rsidRDefault="00B24855" w:rsidP="00B24855">
      <w:pPr>
        <w:pStyle w:val="Nadpis2"/>
        <w:numPr>
          <w:ilvl w:val="0"/>
          <w:numId w:val="2"/>
        </w:numPr>
        <w:rPr>
          <w:sz w:val="20"/>
        </w:rPr>
      </w:pPr>
      <w:r>
        <w:rPr>
          <w:sz w:val="20"/>
        </w:rPr>
        <w:t>Časové rozlíšenie</w:t>
      </w:r>
    </w:p>
    <w:p w14:paraId="635BE00A" w14:textId="77777777" w:rsidR="00B24855" w:rsidRDefault="00B24855" w:rsidP="00B24855"/>
    <w:p w14:paraId="0C55575C" w14:textId="03A78FC0" w:rsidR="00B24855" w:rsidRDefault="00B24855" w:rsidP="00B24855">
      <w:pPr>
        <w:ind w:left="360"/>
      </w:pPr>
      <w:r>
        <w:t>Ide o tieto položky:</w:t>
      </w:r>
    </w:p>
    <w:bookmarkStart w:id="55" w:name="_MON_1742819047"/>
    <w:bookmarkEnd w:id="55"/>
    <w:p w14:paraId="6358186B" w14:textId="46E71B49" w:rsidR="00EC71C7" w:rsidRDefault="002177E8" w:rsidP="005D4B07">
      <w:pPr>
        <w:pStyle w:val="Zkladntext"/>
        <w:ind w:left="0"/>
        <w:rPr>
          <w:sz w:val="20"/>
        </w:rPr>
      </w:pPr>
      <w:r w:rsidRPr="00693328">
        <w:rPr>
          <w:sz w:val="20"/>
        </w:rPr>
        <w:object w:dxaOrig="9446" w:dyaOrig="1768" w14:anchorId="4F74C698">
          <v:shape id="_x0000_i1039" type="#_x0000_t75" style="width:469.25pt;height:90.95pt" o:ole="">
            <v:imagedata r:id="rId43" o:title=""/>
          </v:shape>
          <o:OLEObject Type="Embed" ProgID="Excel.Sheet.12" ShapeID="_x0000_i1039" DrawAspect="Content" ObjectID="_1781252375" r:id="rId44"/>
        </w:object>
      </w:r>
    </w:p>
    <w:p w14:paraId="57B8412E" w14:textId="77777777" w:rsidR="00300BFB" w:rsidRPr="00693328" w:rsidRDefault="00300BFB" w:rsidP="005D4B07">
      <w:pPr>
        <w:pStyle w:val="Zkladntext"/>
        <w:ind w:left="0"/>
        <w:rPr>
          <w:sz w:val="20"/>
        </w:rPr>
      </w:pPr>
    </w:p>
    <w:p w14:paraId="3FED0810" w14:textId="77777777" w:rsidR="00491AF0" w:rsidRPr="00693328" w:rsidRDefault="00491AF0" w:rsidP="00C44B4D">
      <w:pPr>
        <w:pStyle w:val="Nadpis1"/>
        <w:rPr>
          <w:sz w:val="20"/>
        </w:rPr>
      </w:pPr>
      <w:r w:rsidRPr="00693328">
        <w:rPr>
          <w:sz w:val="20"/>
        </w:rPr>
        <w:lastRenderedPageBreak/>
        <w:t>Informácie o údajoch na strane pasív súvahy</w:t>
      </w:r>
    </w:p>
    <w:p w14:paraId="035B202A" w14:textId="77777777" w:rsidR="00491AF0" w:rsidRPr="00693328" w:rsidRDefault="00491AF0" w:rsidP="00491AF0">
      <w:pPr>
        <w:pStyle w:val="Zkladntext"/>
        <w:rPr>
          <w:sz w:val="20"/>
        </w:rPr>
      </w:pPr>
    </w:p>
    <w:p w14:paraId="59ED9045" w14:textId="77777777" w:rsidR="00491AF0" w:rsidRPr="00693328" w:rsidRDefault="00491AF0" w:rsidP="00700863">
      <w:pPr>
        <w:pStyle w:val="Nadpis2"/>
        <w:numPr>
          <w:ilvl w:val="0"/>
          <w:numId w:val="6"/>
        </w:numPr>
        <w:rPr>
          <w:sz w:val="20"/>
        </w:rPr>
      </w:pPr>
      <w:bookmarkStart w:id="56" w:name="_Toc530739908"/>
      <w:r w:rsidRPr="00693328">
        <w:rPr>
          <w:sz w:val="20"/>
        </w:rPr>
        <w:t>Vlastné imanie</w:t>
      </w:r>
    </w:p>
    <w:p w14:paraId="09C49CEF" w14:textId="77777777" w:rsidR="00491AF0" w:rsidRPr="00693328" w:rsidRDefault="00491AF0" w:rsidP="00491AF0"/>
    <w:p w14:paraId="56C52596" w14:textId="77777777" w:rsidR="004A4D80" w:rsidRPr="00693328" w:rsidRDefault="00491AF0" w:rsidP="00491AF0">
      <w:pPr>
        <w:pStyle w:val="Zkladntext"/>
        <w:rPr>
          <w:sz w:val="20"/>
        </w:rPr>
      </w:pPr>
      <w:r w:rsidRPr="00693328">
        <w:rPr>
          <w:sz w:val="20"/>
        </w:rPr>
        <w:t xml:space="preserve">Informácie o vlastnom imaní sú uvedené v časti </w:t>
      </w:r>
      <w:r w:rsidR="00954545" w:rsidRPr="00693328">
        <w:rPr>
          <w:sz w:val="20"/>
        </w:rPr>
        <w:t>L.</w:t>
      </w:r>
    </w:p>
    <w:p w14:paraId="643FBE23" w14:textId="77777777" w:rsidR="00385EBB" w:rsidRDefault="00385EBB" w:rsidP="00491AF0">
      <w:pPr>
        <w:pStyle w:val="Zkladntext"/>
        <w:rPr>
          <w:sz w:val="20"/>
        </w:rPr>
      </w:pPr>
    </w:p>
    <w:p w14:paraId="4E2E4364" w14:textId="77777777" w:rsidR="001006DD" w:rsidRPr="00693328" w:rsidRDefault="001006DD" w:rsidP="00491AF0">
      <w:pPr>
        <w:pStyle w:val="Zkladntext"/>
        <w:rPr>
          <w:sz w:val="20"/>
        </w:rPr>
      </w:pPr>
    </w:p>
    <w:p w14:paraId="7C6E2BF6" w14:textId="77777777" w:rsidR="00C42945" w:rsidRPr="00693328" w:rsidRDefault="004A4D80" w:rsidP="00700863">
      <w:pPr>
        <w:pStyle w:val="Nadpis2"/>
        <w:numPr>
          <w:ilvl w:val="0"/>
          <w:numId w:val="6"/>
        </w:numPr>
        <w:rPr>
          <w:sz w:val="20"/>
        </w:rPr>
      </w:pPr>
      <w:r w:rsidRPr="00693328">
        <w:rPr>
          <w:sz w:val="20"/>
        </w:rPr>
        <w:t>Rezervy</w:t>
      </w:r>
      <w:bookmarkEnd w:id="56"/>
    </w:p>
    <w:p w14:paraId="2999881C" w14:textId="77777777" w:rsidR="00C42945" w:rsidRPr="00693328" w:rsidRDefault="00C42945" w:rsidP="00C42945">
      <w:pPr>
        <w:pStyle w:val="Nadpis2"/>
        <w:numPr>
          <w:ilvl w:val="0"/>
          <w:numId w:val="0"/>
        </w:numPr>
        <w:rPr>
          <w:sz w:val="20"/>
        </w:rPr>
      </w:pPr>
      <w:r w:rsidRPr="00693328">
        <w:rPr>
          <w:sz w:val="20"/>
        </w:rPr>
        <w:t xml:space="preserve">        </w:t>
      </w:r>
    </w:p>
    <w:p w14:paraId="7E85275F" w14:textId="27FF6776" w:rsidR="00921BDA" w:rsidRPr="005B5F64" w:rsidRDefault="00C42945" w:rsidP="005B5F64">
      <w:pPr>
        <w:pStyle w:val="Nadpis2"/>
        <w:numPr>
          <w:ilvl w:val="0"/>
          <w:numId w:val="0"/>
        </w:numPr>
        <w:ind w:firstLine="360"/>
        <w:rPr>
          <w:b w:val="0"/>
          <w:sz w:val="20"/>
        </w:rPr>
      </w:pPr>
      <w:r w:rsidRPr="00693328">
        <w:rPr>
          <w:b w:val="0"/>
          <w:sz w:val="20"/>
        </w:rPr>
        <w:t>Prehľad o rezervách je uvedený v nasledujúcom prehľade:</w:t>
      </w:r>
    </w:p>
    <w:p w14:paraId="719BB889" w14:textId="77777777" w:rsidR="00AD3DB3" w:rsidRPr="00693328" w:rsidRDefault="00AD3DB3" w:rsidP="00491AF0">
      <w:pPr>
        <w:pStyle w:val="Zkladntext"/>
        <w:jc w:val="left"/>
        <w:rPr>
          <w:sz w:val="20"/>
        </w:rPr>
      </w:pPr>
      <w:r w:rsidRPr="00693328">
        <w:rPr>
          <w:sz w:val="20"/>
        </w:rPr>
        <w:t xml:space="preserve">                         </w:t>
      </w:r>
    </w:p>
    <w:p w14:paraId="1BB370DA" w14:textId="06F5940D" w:rsidR="00270A84" w:rsidRPr="00693328" w:rsidRDefault="007014EC" w:rsidP="008604E7">
      <w:pPr>
        <w:pStyle w:val="Zkladntext"/>
        <w:jc w:val="center"/>
      </w:pPr>
      <w:r w:rsidRPr="00693328">
        <w:rPr>
          <w:sz w:val="20"/>
        </w:rPr>
        <w:t>Bežné účtovné obdobie (rok 202</w:t>
      </w:r>
      <w:del w:id="57" w:author="Katka" w:date="2024-06-29T23:08:00Z" w16du:dateUtc="2024-06-29T21:08:00Z">
        <w:r w:rsidR="00B05F8D" w:rsidRPr="00693328" w:rsidDel="009E7408">
          <w:rPr>
            <w:sz w:val="20"/>
          </w:rPr>
          <w:delText>2</w:delText>
        </w:r>
      </w:del>
      <w:ins w:id="58" w:author="Katka" w:date="2024-06-29T23:08:00Z" w16du:dateUtc="2024-06-29T21:08:00Z">
        <w:r w:rsidR="009E7408">
          <w:rPr>
            <w:sz w:val="20"/>
          </w:rPr>
          <w:t>3</w:t>
        </w:r>
      </w:ins>
      <w:r w:rsidRPr="00693328">
        <w:rPr>
          <w:sz w:val="20"/>
        </w:rPr>
        <w:t>)</w:t>
      </w:r>
      <w:bookmarkStart w:id="59" w:name="OLE_LINK17"/>
      <w:bookmarkStart w:id="60" w:name="OLE_LINK18"/>
    </w:p>
    <w:p w14:paraId="7F915817" w14:textId="77777777" w:rsidR="00270A84" w:rsidRPr="00693328" w:rsidRDefault="00270A84" w:rsidP="008A573E">
      <w:pPr>
        <w:ind w:left="426"/>
      </w:pPr>
    </w:p>
    <w:bookmarkStart w:id="61" w:name="_MON_1741678616"/>
    <w:bookmarkEnd w:id="61"/>
    <w:p w14:paraId="6C8F107E" w14:textId="0D8F4172" w:rsidR="00270A84" w:rsidRPr="00693328" w:rsidRDefault="009E7408" w:rsidP="00F51B25">
      <w:pPr>
        <w:jc w:val="center"/>
      </w:pPr>
      <w:r w:rsidRPr="00693328">
        <w:object w:dxaOrig="9076" w:dyaOrig="1273" w14:anchorId="3BA998C5">
          <v:shape id="_x0000_i1040" type="#_x0000_t75" style="width:457.25pt;height:74.55pt" o:ole="">
            <v:imagedata r:id="rId45" o:title=""/>
          </v:shape>
          <o:OLEObject Type="Embed" ProgID="Excel.Sheet.12" ShapeID="_x0000_i1040" DrawAspect="Content" ObjectID="_1781252376" r:id="rId46"/>
        </w:object>
      </w:r>
    </w:p>
    <w:p w14:paraId="6CD2107D" w14:textId="77777777" w:rsidR="00B05F8D" w:rsidRPr="00693328" w:rsidRDefault="00B05F8D" w:rsidP="00E7130C"/>
    <w:p w14:paraId="65B42139" w14:textId="40567097" w:rsidR="008A573E" w:rsidRPr="00693328" w:rsidRDefault="008A573E" w:rsidP="00F51B25">
      <w:pPr>
        <w:ind w:firstLine="426"/>
      </w:pPr>
      <w:r w:rsidRPr="00693328">
        <w:t>Rezervy vykázané k 31. decembru 202</w:t>
      </w:r>
      <w:r w:rsidR="00B05F8D" w:rsidRPr="00693328">
        <w:t>2</w:t>
      </w:r>
      <w:r w:rsidRPr="00693328">
        <w:t xml:space="preserve"> budú použité v nasledujúcom účtovnom období.</w:t>
      </w:r>
    </w:p>
    <w:p w14:paraId="1DDA9017" w14:textId="77777777" w:rsidR="00B05F8D" w:rsidRPr="00693328" w:rsidRDefault="00B05F8D" w:rsidP="00CF0996">
      <w:pPr>
        <w:ind w:left="426"/>
      </w:pPr>
    </w:p>
    <w:p w14:paraId="27E567DF" w14:textId="77777777" w:rsidR="00B05F8D" w:rsidRPr="00693328" w:rsidRDefault="00B05F8D" w:rsidP="00CF0996">
      <w:pPr>
        <w:ind w:left="426"/>
      </w:pPr>
    </w:p>
    <w:p w14:paraId="144A348D" w14:textId="5CCA820A" w:rsidR="007014EC" w:rsidRPr="00693328" w:rsidRDefault="00AD3DB3" w:rsidP="007014EC">
      <w:pPr>
        <w:pStyle w:val="Zkladntext"/>
        <w:jc w:val="left"/>
        <w:rPr>
          <w:sz w:val="20"/>
        </w:rPr>
      </w:pPr>
      <w:r w:rsidRPr="00693328">
        <w:rPr>
          <w:sz w:val="20"/>
        </w:rPr>
        <w:t xml:space="preserve">                             </w:t>
      </w:r>
      <w:r w:rsidR="00095C1A" w:rsidRPr="00693328">
        <w:rPr>
          <w:sz w:val="20"/>
        </w:rPr>
        <w:t xml:space="preserve">         </w:t>
      </w:r>
      <w:r w:rsidR="007014EC" w:rsidRPr="00693328">
        <w:rPr>
          <w:sz w:val="20"/>
        </w:rPr>
        <w:t>Bezprostredne predchádzajúce účtovné obdobie (rok 202</w:t>
      </w:r>
      <w:del w:id="62" w:author="Katka" w:date="2024-06-29T23:14:00Z" w16du:dateUtc="2024-06-29T21:14:00Z">
        <w:r w:rsidR="00B05F8D" w:rsidRPr="00693328" w:rsidDel="003B663C">
          <w:rPr>
            <w:sz w:val="20"/>
          </w:rPr>
          <w:delText>1</w:delText>
        </w:r>
      </w:del>
      <w:ins w:id="63" w:author="Katka" w:date="2024-06-29T23:14:00Z" w16du:dateUtc="2024-06-29T21:14:00Z">
        <w:r w:rsidR="003B663C">
          <w:rPr>
            <w:sz w:val="20"/>
          </w:rPr>
          <w:t>2</w:t>
        </w:r>
      </w:ins>
      <w:r w:rsidR="007014EC" w:rsidRPr="00693328">
        <w:rPr>
          <w:sz w:val="20"/>
        </w:rPr>
        <w:t>)</w:t>
      </w:r>
    </w:p>
    <w:p w14:paraId="18D16D84" w14:textId="3563249D" w:rsidR="00B05F8D" w:rsidRPr="00693328" w:rsidRDefault="00B05F8D" w:rsidP="007014EC">
      <w:pPr>
        <w:pStyle w:val="Zkladntext"/>
        <w:jc w:val="left"/>
        <w:rPr>
          <w:sz w:val="20"/>
        </w:rPr>
      </w:pPr>
    </w:p>
    <w:bookmarkStart w:id="64" w:name="_MON_1742719405"/>
    <w:bookmarkEnd w:id="64"/>
    <w:p w14:paraId="244C52AC" w14:textId="5BD4E2A1" w:rsidR="001006DD" w:rsidRDefault="003B663C" w:rsidP="00426E23">
      <w:pPr>
        <w:pStyle w:val="Zkladntext"/>
        <w:ind w:left="0"/>
        <w:jc w:val="center"/>
        <w:rPr>
          <w:sz w:val="20"/>
        </w:rPr>
      </w:pPr>
      <w:r w:rsidRPr="00693328">
        <w:object w:dxaOrig="8867" w:dyaOrig="3286" w14:anchorId="0DB417F5">
          <v:shape id="_x0000_i1041" type="#_x0000_t75" style="width:463.6pt;height:166.75pt" o:ole="">
            <v:imagedata r:id="rId47" o:title=""/>
          </v:shape>
          <o:OLEObject Type="Embed" ProgID="Excel.Sheet.12" ShapeID="_x0000_i1041" DrawAspect="Content" ObjectID="_1781252377" r:id="rId48"/>
        </w:object>
      </w:r>
      <w:bookmarkStart w:id="65" w:name="_Toc530739909"/>
      <w:bookmarkEnd w:id="59"/>
      <w:bookmarkEnd w:id="60"/>
    </w:p>
    <w:p w14:paraId="38C835CD" w14:textId="77777777" w:rsidR="001006DD" w:rsidRPr="00693328" w:rsidRDefault="001006DD" w:rsidP="00B05F8D">
      <w:pPr>
        <w:pStyle w:val="Zkladntext"/>
        <w:ind w:left="0"/>
        <w:jc w:val="left"/>
        <w:rPr>
          <w:sz w:val="20"/>
        </w:rPr>
      </w:pPr>
    </w:p>
    <w:p w14:paraId="7BC8B513" w14:textId="77777777" w:rsidR="00491AF0" w:rsidRPr="00693328" w:rsidRDefault="00491AF0" w:rsidP="00491AF0">
      <w:pPr>
        <w:pStyle w:val="Nadpis2"/>
        <w:numPr>
          <w:ilvl w:val="0"/>
          <w:numId w:val="2"/>
        </w:numPr>
        <w:rPr>
          <w:sz w:val="20"/>
        </w:rPr>
      </w:pPr>
      <w:r w:rsidRPr="00693328">
        <w:rPr>
          <w:sz w:val="20"/>
        </w:rPr>
        <w:t>Záväzky</w:t>
      </w:r>
      <w:bookmarkEnd w:id="65"/>
    </w:p>
    <w:p w14:paraId="5DD78978" w14:textId="77777777" w:rsidR="00491AF0" w:rsidRPr="00693328" w:rsidRDefault="00491AF0" w:rsidP="00491AF0">
      <w:pPr>
        <w:pStyle w:val="Zkladntext"/>
        <w:rPr>
          <w:sz w:val="20"/>
        </w:rPr>
      </w:pPr>
    </w:p>
    <w:p w14:paraId="0DDAFB6B" w14:textId="20F61A19" w:rsidR="002A7CDF" w:rsidRPr="00693328" w:rsidRDefault="00491AF0" w:rsidP="00F633ED">
      <w:pPr>
        <w:pStyle w:val="Zkladntext"/>
        <w:rPr>
          <w:sz w:val="20"/>
        </w:rPr>
      </w:pPr>
      <w:r w:rsidRPr="00693328">
        <w:rPr>
          <w:sz w:val="20"/>
        </w:rPr>
        <w:t>Štruktúra záväzkov (okrem bankových úverov) podľa zostatkovej doby splatnosti je uvedená v nasledujúcom prehľade:</w:t>
      </w:r>
    </w:p>
    <w:p w14:paraId="04EF1DBD" w14:textId="77777777" w:rsidR="0033767C" w:rsidRPr="00693328" w:rsidRDefault="0033767C" w:rsidP="009D66E7">
      <w:pPr>
        <w:pStyle w:val="Zkladntext"/>
        <w:rPr>
          <w:sz w:val="20"/>
        </w:rPr>
      </w:pPr>
    </w:p>
    <w:bookmarkStart w:id="66" w:name="_MON_1741679727"/>
    <w:bookmarkEnd w:id="66"/>
    <w:p w14:paraId="181E64C1" w14:textId="2E3F9059" w:rsidR="0033767C" w:rsidRPr="00693328" w:rsidRDefault="0048733E" w:rsidP="00426E23">
      <w:pPr>
        <w:pStyle w:val="Zkladntext"/>
        <w:ind w:left="0"/>
        <w:jc w:val="center"/>
        <w:rPr>
          <w:sz w:val="20"/>
        </w:rPr>
      </w:pPr>
      <w:r w:rsidRPr="00693328">
        <w:rPr>
          <w:sz w:val="20"/>
        </w:rPr>
        <w:object w:dxaOrig="8481" w:dyaOrig="2525" w14:anchorId="4EA4E00B">
          <v:shape id="_x0000_i1042" type="#_x0000_t75" style="width:456.65pt;height:141.45pt" o:ole="">
            <v:imagedata r:id="rId49" o:title=""/>
          </v:shape>
          <o:OLEObject Type="Embed" ProgID="Excel.Sheet.12" ShapeID="_x0000_i1042" DrawAspect="Content" ObjectID="_1781252378" r:id="rId50"/>
        </w:object>
      </w:r>
    </w:p>
    <w:p w14:paraId="31AFC767" w14:textId="77777777" w:rsidR="0033767C" w:rsidRPr="00693328" w:rsidRDefault="0033767C" w:rsidP="00F633ED">
      <w:pPr>
        <w:pStyle w:val="Zkladntext"/>
        <w:ind w:left="0"/>
        <w:rPr>
          <w:sz w:val="20"/>
        </w:rPr>
      </w:pPr>
    </w:p>
    <w:p w14:paraId="66A6363A" w14:textId="77777777" w:rsidR="0033767C" w:rsidRPr="00693328" w:rsidRDefault="0033767C" w:rsidP="009D66E7">
      <w:pPr>
        <w:pStyle w:val="Zkladntext"/>
        <w:rPr>
          <w:sz w:val="20"/>
        </w:rPr>
      </w:pPr>
    </w:p>
    <w:p w14:paraId="24EBE25B" w14:textId="3F8183B3" w:rsidR="009D66E7" w:rsidRPr="00693328" w:rsidRDefault="009D66E7" w:rsidP="009D66E7">
      <w:pPr>
        <w:pStyle w:val="Zkladntext"/>
        <w:rPr>
          <w:sz w:val="20"/>
        </w:rPr>
      </w:pPr>
      <w:r w:rsidRPr="00693328">
        <w:rPr>
          <w:sz w:val="20"/>
        </w:rPr>
        <w:t xml:space="preserve">Súčasťou vekovej štruktúry záväzkov nie je odložený daňový záväzok (účet 481). Informácie o odloženej dani sú uvedené v časti E.4. </w:t>
      </w:r>
    </w:p>
    <w:p w14:paraId="703E6D4C" w14:textId="18CC2433" w:rsidR="00272B43" w:rsidRPr="00693328" w:rsidRDefault="00272B43" w:rsidP="009D66E7">
      <w:pPr>
        <w:pStyle w:val="Zkladntext"/>
        <w:rPr>
          <w:sz w:val="20"/>
        </w:rPr>
      </w:pPr>
    </w:p>
    <w:p w14:paraId="483E062B" w14:textId="77777777" w:rsidR="00EC71C7" w:rsidRPr="00EC71C7" w:rsidRDefault="00EC71C7" w:rsidP="009D66E7">
      <w:pPr>
        <w:pStyle w:val="Zkladntext"/>
        <w:rPr>
          <w:color w:val="FF0000"/>
          <w:sz w:val="20"/>
        </w:rPr>
      </w:pPr>
    </w:p>
    <w:p w14:paraId="402D3715" w14:textId="77777777" w:rsidR="00E231BA" w:rsidRPr="00AB2A65" w:rsidRDefault="00E231BA" w:rsidP="00E231BA">
      <w:pPr>
        <w:pStyle w:val="Nadpis2"/>
        <w:numPr>
          <w:ilvl w:val="0"/>
          <w:numId w:val="2"/>
        </w:numPr>
        <w:rPr>
          <w:sz w:val="20"/>
        </w:rPr>
      </w:pPr>
      <w:bookmarkStart w:id="67" w:name="_Toc530739910"/>
      <w:r w:rsidRPr="00AB2A65">
        <w:rPr>
          <w:sz w:val="20"/>
        </w:rPr>
        <w:t>Odložený daňový záväzok</w:t>
      </w:r>
      <w:bookmarkEnd w:id="67"/>
    </w:p>
    <w:p w14:paraId="21A70556" w14:textId="77777777" w:rsidR="00E231BA" w:rsidRPr="00693328" w:rsidRDefault="00E231BA" w:rsidP="00E231BA"/>
    <w:p w14:paraId="1F846C84" w14:textId="77777777" w:rsidR="00E231BA" w:rsidRPr="00693328" w:rsidRDefault="00E231BA" w:rsidP="00E231BA">
      <w:pPr>
        <w:pStyle w:val="Zkladntext"/>
        <w:rPr>
          <w:sz w:val="20"/>
        </w:rPr>
      </w:pPr>
      <w:r w:rsidRPr="00693328">
        <w:rPr>
          <w:sz w:val="20"/>
        </w:rPr>
        <w:t>Výpočet odloženého daňového záväzku je uvedený v nasledujúcom prehľade:</w:t>
      </w:r>
    </w:p>
    <w:p w14:paraId="0ACC03F0" w14:textId="77777777" w:rsidR="00F633ED" w:rsidRPr="00693328" w:rsidRDefault="00F633ED" w:rsidP="001006DD">
      <w:pPr>
        <w:pStyle w:val="Zkladntext"/>
        <w:ind w:left="0"/>
        <w:rPr>
          <w:sz w:val="20"/>
        </w:rPr>
      </w:pPr>
    </w:p>
    <w:bookmarkStart w:id="68" w:name="_MON_1741679986"/>
    <w:bookmarkEnd w:id="68"/>
    <w:p w14:paraId="61734AC4" w14:textId="012CE6A6" w:rsidR="009F3835" w:rsidRPr="00693328" w:rsidRDefault="00B430DB" w:rsidP="00EC71C7">
      <w:pPr>
        <w:pStyle w:val="Zkladntext"/>
        <w:ind w:left="0"/>
        <w:jc w:val="center"/>
        <w:rPr>
          <w:sz w:val="20"/>
        </w:rPr>
      </w:pPr>
      <w:r w:rsidRPr="00693328">
        <w:rPr>
          <w:sz w:val="20"/>
        </w:rPr>
        <w:object w:dxaOrig="9230" w:dyaOrig="5984" w14:anchorId="539F0CAF">
          <v:shape id="_x0000_i1043" type="#_x0000_t75" style="width:464.85pt;height:308.2pt" o:ole="">
            <v:imagedata r:id="rId51" o:title=""/>
          </v:shape>
          <o:OLEObject Type="Embed" ProgID="Excel.Sheet.12" ShapeID="_x0000_i1043" DrawAspect="Content" ObjectID="_1781252379" r:id="rId52"/>
        </w:object>
      </w:r>
    </w:p>
    <w:p w14:paraId="09B8AF2F" w14:textId="444950CE" w:rsidR="00E231BA" w:rsidRDefault="00A05FBA" w:rsidP="00EC71C7">
      <w:pPr>
        <w:pStyle w:val="Zkladntext"/>
        <w:ind w:left="360"/>
        <w:rPr>
          <w:sz w:val="20"/>
        </w:rPr>
      </w:pPr>
      <w:r w:rsidRPr="00693328">
        <w:rPr>
          <w:sz w:val="20"/>
        </w:rPr>
        <w:t>Suma</w:t>
      </w:r>
      <w:r w:rsidR="004027CF" w:rsidRPr="00693328">
        <w:rPr>
          <w:sz w:val="20"/>
        </w:rPr>
        <w:t xml:space="preserve"> </w:t>
      </w:r>
      <w:r w:rsidR="004027CF" w:rsidRPr="000224BF">
        <w:rPr>
          <w:sz w:val="20"/>
        </w:rPr>
        <w:t>odloženého daňového záväzku vo výške</w:t>
      </w:r>
      <w:r w:rsidRPr="000224BF">
        <w:rPr>
          <w:sz w:val="20"/>
        </w:rPr>
        <w:t xml:space="preserve"> </w:t>
      </w:r>
      <w:r w:rsidR="000224BF" w:rsidRPr="000224BF">
        <w:rPr>
          <w:sz w:val="20"/>
        </w:rPr>
        <w:t>1</w:t>
      </w:r>
      <w:del w:id="69" w:author="Katka" w:date="2024-06-29T23:25:00Z" w16du:dateUtc="2024-06-29T21:25:00Z">
        <w:r w:rsidR="000224BF" w:rsidRPr="000224BF" w:rsidDel="00C36EF5">
          <w:rPr>
            <w:sz w:val="20"/>
          </w:rPr>
          <w:delText>11</w:delText>
        </w:r>
        <w:r w:rsidR="00300BFB" w:rsidDel="00C36EF5">
          <w:rPr>
            <w:sz w:val="20"/>
          </w:rPr>
          <w:delText xml:space="preserve"> </w:delText>
        </w:r>
        <w:r w:rsidR="000224BF" w:rsidRPr="000224BF" w:rsidDel="00C36EF5">
          <w:rPr>
            <w:sz w:val="20"/>
          </w:rPr>
          <w:delText>199</w:delText>
        </w:r>
      </w:del>
      <w:ins w:id="70" w:author="Katka" w:date="2024-06-29T23:25:00Z" w16du:dateUtc="2024-06-29T21:25:00Z">
        <w:r w:rsidR="00C36EF5">
          <w:rPr>
            <w:sz w:val="20"/>
          </w:rPr>
          <w:t>12881</w:t>
        </w:r>
      </w:ins>
      <w:r w:rsidRPr="000224BF">
        <w:rPr>
          <w:sz w:val="20"/>
        </w:rPr>
        <w:t xml:space="preserve"> EUR</w:t>
      </w:r>
      <w:r w:rsidR="001C1436" w:rsidRPr="000224BF">
        <w:rPr>
          <w:sz w:val="20"/>
        </w:rPr>
        <w:t xml:space="preserve"> (k 31. decembru</w:t>
      </w:r>
      <w:r w:rsidR="001C1436" w:rsidRPr="00693328">
        <w:rPr>
          <w:sz w:val="20"/>
        </w:rPr>
        <w:t xml:space="preserve"> 202</w:t>
      </w:r>
      <w:del w:id="71" w:author="Katka" w:date="2024-06-29T23:26:00Z" w16du:dateUtc="2024-06-29T21:26:00Z">
        <w:r w:rsidR="000224BF" w:rsidDel="00C36EF5">
          <w:rPr>
            <w:sz w:val="20"/>
          </w:rPr>
          <w:delText>1</w:delText>
        </w:r>
      </w:del>
      <w:ins w:id="72" w:author="Katka" w:date="2024-06-29T23:26:00Z" w16du:dateUtc="2024-06-29T21:26:00Z">
        <w:r w:rsidR="00C36EF5">
          <w:rPr>
            <w:sz w:val="20"/>
          </w:rPr>
          <w:t>2</w:t>
        </w:r>
      </w:ins>
      <w:r w:rsidR="009D66E7" w:rsidRPr="00693328">
        <w:rPr>
          <w:sz w:val="20"/>
        </w:rPr>
        <w:t xml:space="preserve">: </w:t>
      </w:r>
      <w:del w:id="73" w:author="Katka" w:date="2024-06-29T23:26:00Z" w16du:dateUtc="2024-06-29T21:26:00Z">
        <w:r w:rsidR="000224BF" w:rsidDel="00C36EF5">
          <w:rPr>
            <w:sz w:val="20"/>
          </w:rPr>
          <w:delText>99 418</w:delText>
        </w:r>
      </w:del>
      <w:ins w:id="74" w:author="Katka" w:date="2024-06-29T23:26:00Z" w16du:dateUtc="2024-06-29T21:26:00Z">
        <w:r w:rsidR="00C36EF5">
          <w:rPr>
            <w:sz w:val="20"/>
          </w:rPr>
          <w:t>111199</w:t>
        </w:r>
      </w:ins>
      <w:r w:rsidR="00283C20" w:rsidRPr="00693328">
        <w:rPr>
          <w:sz w:val="20"/>
        </w:rPr>
        <w:t xml:space="preserve"> </w:t>
      </w:r>
      <w:r w:rsidR="009D66E7" w:rsidRPr="00693328">
        <w:rPr>
          <w:sz w:val="20"/>
        </w:rPr>
        <w:t xml:space="preserve"> EUR)</w:t>
      </w:r>
      <w:r w:rsidR="003D140B" w:rsidRPr="00693328">
        <w:rPr>
          <w:sz w:val="20"/>
        </w:rPr>
        <w:t xml:space="preserve"> súvisí </w:t>
      </w:r>
      <w:r w:rsidR="00283C20" w:rsidRPr="00693328">
        <w:rPr>
          <w:sz w:val="20"/>
        </w:rPr>
        <w:t xml:space="preserve">najmä </w:t>
      </w:r>
      <w:r w:rsidR="003D140B" w:rsidRPr="00693328">
        <w:rPr>
          <w:sz w:val="20"/>
        </w:rPr>
        <w:t>s</w:t>
      </w:r>
      <w:r w:rsidR="00D801F3" w:rsidRPr="00693328">
        <w:rPr>
          <w:sz w:val="20"/>
        </w:rPr>
        <w:t> rozdielom medzi účtovnou a daňovou zostatkovou cenou majetku k súvahovému dňu</w:t>
      </w:r>
      <w:r w:rsidR="00EC71C7">
        <w:rPr>
          <w:sz w:val="20"/>
        </w:rPr>
        <w:t>.</w:t>
      </w:r>
    </w:p>
    <w:p w14:paraId="67DBD596" w14:textId="77777777" w:rsidR="00E41C24" w:rsidRPr="00693328" w:rsidRDefault="00E41C24" w:rsidP="00D04D91">
      <w:pPr>
        <w:pStyle w:val="Zkladntext"/>
        <w:rPr>
          <w:sz w:val="20"/>
        </w:rPr>
      </w:pPr>
    </w:p>
    <w:p w14:paraId="0D255D9E" w14:textId="77777777" w:rsidR="00E231BA" w:rsidRPr="00693328" w:rsidRDefault="00E231BA" w:rsidP="00E231BA">
      <w:pPr>
        <w:pStyle w:val="Nadpis2"/>
        <w:numPr>
          <w:ilvl w:val="0"/>
          <w:numId w:val="2"/>
        </w:numPr>
        <w:rPr>
          <w:sz w:val="20"/>
        </w:rPr>
      </w:pPr>
      <w:bookmarkStart w:id="75" w:name="_Toc530739911"/>
      <w:r w:rsidRPr="00693328">
        <w:rPr>
          <w:sz w:val="20"/>
        </w:rPr>
        <w:t>Sociálny fond</w:t>
      </w:r>
      <w:bookmarkEnd w:id="75"/>
    </w:p>
    <w:p w14:paraId="6D852B12" w14:textId="77777777" w:rsidR="00E231BA" w:rsidRPr="00693328" w:rsidRDefault="00E231BA" w:rsidP="00F865FB">
      <w:pPr>
        <w:pStyle w:val="Zkladntext"/>
        <w:ind w:left="0"/>
        <w:rPr>
          <w:sz w:val="20"/>
        </w:rPr>
      </w:pPr>
    </w:p>
    <w:p w14:paraId="28D245FB" w14:textId="77777777" w:rsidR="00E231BA" w:rsidRPr="00693328" w:rsidRDefault="00E231BA" w:rsidP="00E231BA">
      <w:pPr>
        <w:pStyle w:val="Zkladntext"/>
        <w:rPr>
          <w:sz w:val="20"/>
        </w:rPr>
      </w:pPr>
      <w:r w:rsidRPr="00693328">
        <w:rPr>
          <w:sz w:val="20"/>
        </w:rPr>
        <w:t>Tvorba a čerpanie sociálneho fondu v priebehu účtovného obdobia sú znázornené v nasledujúcom prehľade:</w:t>
      </w:r>
    </w:p>
    <w:p w14:paraId="668E5367" w14:textId="77777777" w:rsidR="00D74DB9" w:rsidRPr="00693328" w:rsidRDefault="00D74DB9" w:rsidP="006220C6">
      <w:pPr>
        <w:pStyle w:val="Zkladntext"/>
        <w:ind w:left="0"/>
        <w:rPr>
          <w:sz w:val="20"/>
        </w:rPr>
      </w:pPr>
    </w:p>
    <w:p w14:paraId="19A2A728" w14:textId="4EE1BDDB" w:rsidR="00471BDB" w:rsidRPr="00693328" w:rsidRDefault="00000000" w:rsidP="007D3E56">
      <w:pPr>
        <w:pStyle w:val="Zkladntext"/>
        <w:ind w:left="0"/>
        <w:jc w:val="left"/>
        <w:rPr>
          <w:sz w:val="20"/>
        </w:rPr>
      </w:pPr>
      <w:r>
        <w:rPr>
          <w:noProof/>
          <w:sz w:val="20"/>
        </w:rPr>
        <w:object w:dxaOrig="1440" w:dyaOrig="1440" w14:anchorId="477F8779">
          <v:shape id="_x0000_s2113" type="#_x0000_t75" style="position:absolute;margin-left:16.7pt;margin-top:0;width:442.45pt;height:71.4pt;z-index:251661312;mso-position-horizontal:absolute;mso-position-horizontal-relative:text;mso-position-vertical-relative:text">
            <v:imagedata r:id="rId53" o:title=""/>
            <w10:wrap type="square" side="left"/>
          </v:shape>
          <o:OLEObject Type="Embed" ProgID="Excel.Sheet.12" ShapeID="_x0000_s2113" DrawAspect="Content" ObjectID="_1781252397" r:id="rId54"/>
        </w:object>
      </w:r>
    </w:p>
    <w:p w14:paraId="760CB8CD" w14:textId="30B48D6F" w:rsidR="00E231BA" w:rsidRPr="00693328" w:rsidRDefault="00E231BA" w:rsidP="00E231BA">
      <w:pPr>
        <w:pStyle w:val="Zkladntext"/>
        <w:rPr>
          <w:sz w:val="20"/>
        </w:rPr>
      </w:pPr>
      <w:r w:rsidRPr="00693328">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11A983E" w14:textId="77777777" w:rsidR="00D801F3" w:rsidRPr="00693328" w:rsidRDefault="00D801F3" w:rsidP="00E231BA">
      <w:pPr>
        <w:pStyle w:val="Zkladntext"/>
        <w:rPr>
          <w:sz w:val="20"/>
        </w:rPr>
      </w:pPr>
    </w:p>
    <w:p w14:paraId="39C2AB76" w14:textId="77777777" w:rsidR="00650FF6" w:rsidRPr="00693328" w:rsidRDefault="00650FF6" w:rsidP="00B313BC">
      <w:pPr>
        <w:pStyle w:val="Zkladntext"/>
        <w:ind w:left="0"/>
        <w:rPr>
          <w:sz w:val="20"/>
        </w:rPr>
      </w:pPr>
    </w:p>
    <w:p w14:paraId="182156B8" w14:textId="77777777" w:rsidR="00E231BA" w:rsidRPr="006D2AB5" w:rsidRDefault="00E231BA" w:rsidP="00E231BA">
      <w:pPr>
        <w:pStyle w:val="Nadpis2"/>
        <w:numPr>
          <w:ilvl w:val="0"/>
          <w:numId w:val="2"/>
        </w:numPr>
        <w:rPr>
          <w:sz w:val="20"/>
        </w:rPr>
      </w:pPr>
      <w:bookmarkStart w:id="76" w:name="_Toc530739912"/>
      <w:r w:rsidRPr="006D2AB5">
        <w:rPr>
          <w:sz w:val="20"/>
        </w:rPr>
        <w:lastRenderedPageBreak/>
        <w:t>Bankové úvery</w:t>
      </w:r>
      <w:bookmarkEnd w:id="76"/>
    </w:p>
    <w:p w14:paraId="520888BD" w14:textId="77777777" w:rsidR="00E231BA" w:rsidRPr="00693328" w:rsidRDefault="00E231BA" w:rsidP="00E231BA">
      <w:pPr>
        <w:pStyle w:val="Zkladntext"/>
        <w:rPr>
          <w:bCs/>
          <w:sz w:val="20"/>
        </w:rPr>
      </w:pPr>
    </w:p>
    <w:p w14:paraId="2C72A7D5" w14:textId="77777777" w:rsidR="00E54F57" w:rsidRPr="00693328" w:rsidRDefault="00E54F57" w:rsidP="00E54F57">
      <w:pPr>
        <w:pStyle w:val="Zkladntext"/>
        <w:rPr>
          <w:bCs/>
          <w:sz w:val="20"/>
        </w:rPr>
      </w:pPr>
    </w:p>
    <w:p w14:paraId="09A6F2DE" w14:textId="47B64FE7" w:rsidR="00EE78E1" w:rsidRPr="00693328" w:rsidRDefault="00E231BA" w:rsidP="00F32AAB">
      <w:pPr>
        <w:pStyle w:val="Zkladntext"/>
        <w:rPr>
          <w:bCs/>
          <w:sz w:val="20"/>
        </w:rPr>
      </w:pPr>
      <w:r w:rsidRPr="00693328">
        <w:rPr>
          <w:bCs/>
          <w:sz w:val="20"/>
        </w:rPr>
        <w:t>Štruktúra bankových úverov je uvedená v nasledujúcom prehľade:</w:t>
      </w:r>
    </w:p>
    <w:p w14:paraId="1ADA8111" w14:textId="77777777" w:rsidR="00B313BC" w:rsidRPr="00693328" w:rsidRDefault="00B313BC" w:rsidP="00EE78E1">
      <w:pPr>
        <w:pStyle w:val="Zkladntext"/>
        <w:rPr>
          <w:sz w:val="20"/>
        </w:rPr>
      </w:pPr>
    </w:p>
    <w:bookmarkStart w:id="77" w:name="_MON_1741681153"/>
    <w:bookmarkEnd w:id="77"/>
    <w:p w14:paraId="04463B16" w14:textId="0A428018" w:rsidR="00B313BC" w:rsidRPr="00693328" w:rsidRDefault="00200429" w:rsidP="00541042">
      <w:pPr>
        <w:pStyle w:val="Zkladntext"/>
        <w:ind w:left="0"/>
        <w:rPr>
          <w:sz w:val="20"/>
        </w:rPr>
      </w:pPr>
      <w:r w:rsidRPr="00693328">
        <w:rPr>
          <w:sz w:val="20"/>
        </w:rPr>
        <w:object w:dxaOrig="9129" w:dyaOrig="3580" w14:anchorId="3022456F">
          <v:shape id="_x0000_i1045" type="#_x0000_t75" style="width:456.65pt;height:182.55pt" o:ole="">
            <v:imagedata r:id="rId55" o:title=""/>
          </v:shape>
          <o:OLEObject Type="Embed" ProgID="Excel.Sheet.12" ShapeID="_x0000_i1045" DrawAspect="Content" ObjectID="_1781252380" r:id="rId56"/>
        </w:object>
      </w:r>
    </w:p>
    <w:p w14:paraId="3A4E0583" w14:textId="541E14AF" w:rsidR="00EE78E1" w:rsidRPr="00693328" w:rsidRDefault="00994E2E" w:rsidP="00EE78E1">
      <w:pPr>
        <w:pStyle w:val="Zkladntext"/>
        <w:rPr>
          <w:sz w:val="20"/>
        </w:rPr>
      </w:pPr>
      <w:r w:rsidRPr="00693328">
        <w:rPr>
          <w:sz w:val="20"/>
        </w:rPr>
        <w:t>Ručenie:</w:t>
      </w:r>
    </w:p>
    <w:p w14:paraId="112742F4" w14:textId="74B91415" w:rsidR="00095C1A" w:rsidRDefault="000A464C" w:rsidP="00F74C52">
      <w:pPr>
        <w:pStyle w:val="Zkladntext"/>
        <w:rPr>
          <w:sz w:val="20"/>
        </w:rPr>
      </w:pPr>
      <w:r w:rsidRPr="00693328">
        <w:rPr>
          <w:sz w:val="20"/>
        </w:rPr>
        <w:t xml:space="preserve">CE (ARKU): </w:t>
      </w:r>
      <w:r w:rsidR="00637B46">
        <w:rPr>
          <w:sz w:val="20"/>
        </w:rPr>
        <w:tab/>
      </w:r>
      <w:r w:rsidRPr="00693328">
        <w:rPr>
          <w:sz w:val="20"/>
        </w:rPr>
        <w:t xml:space="preserve">Ručenie materskej spoločnosti FLP na základe požiadavky vo výške </w:t>
      </w:r>
      <w:r w:rsidR="002C50C1">
        <w:rPr>
          <w:sz w:val="20"/>
        </w:rPr>
        <w:t>8</w:t>
      </w:r>
      <w:r w:rsidRPr="00693328">
        <w:rPr>
          <w:sz w:val="20"/>
        </w:rPr>
        <w:t xml:space="preserve">0 </w:t>
      </w:r>
      <w:del w:id="78" w:author="Slávka Klabníková" w:date="2023-09-15T16:58:00Z">
        <w:r w:rsidRPr="00693328" w:rsidDel="004E6FDA">
          <w:rPr>
            <w:sz w:val="20"/>
          </w:rPr>
          <w:delText>k</w:delText>
        </w:r>
        <w:r w:rsidR="0057684F" w:rsidRPr="00693328" w:rsidDel="004E6FDA">
          <w:rPr>
            <w:sz w:val="20"/>
          </w:rPr>
          <w:delText>€</w:delText>
        </w:r>
      </w:del>
      <w:ins w:id="79" w:author="Slávka Klabníková" w:date="2023-09-15T16:58:00Z">
        <w:r w:rsidR="004E6FDA">
          <w:rPr>
            <w:sz w:val="20"/>
          </w:rPr>
          <w:t>tis. EUR.</w:t>
        </w:r>
      </w:ins>
    </w:p>
    <w:p w14:paraId="60759B09" w14:textId="77777777" w:rsidR="001006DD" w:rsidRDefault="001006DD" w:rsidP="00F74C52">
      <w:pPr>
        <w:pStyle w:val="Zkladntext"/>
        <w:rPr>
          <w:sz w:val="20"/>
        </w:rPr>
      </w:pPr>
    </w:p>
    <w:p w14:paraId="41D5E3B8" w14:textId="77777777" w:rsidR="001006DD" w:rsidRDefault="001006DD" w:rsidP="00F74C52">
      <w:pPr>
        <w:pStyle w:val="Zkladntext"/>
        <w:rPr>
          <w:sz w:val="20"/>
        </w:rPr>
      </w:pPr>
    </w:p>
    <w:p w14:paraId="4EA16628" w14:textId="77777777" w:rsidR="00F255F6" w:rsidRDefault="00F255F6" w:rsidP="00EC4860">
      <w:pPr>
        <w:pStyle w:val="Zkladntext"/>
        <w:ind w:left="0"/>
        <w:rPr>
          <w:sz w:val="20"/>
        </w:rPr>
      </w:pPr>
    </w:p>
    <w:p w14:paraId="2AE8F759" w14:textId="0E2D9C31" w:rsidR="00F255F6" w:rsidRDefault="00F255F6" w:rsidP="00F255F6">
      <w:pPr>
        <w:pStyle w:val="Nadpis2"/>
        <w:numPr>
          <w:ilvl w:val="0"/>
          <w:numId w:val="2"/>
        </w:numPr>
        <w:rPr>
          <w:sz w:val="20"/>
        </w:rPr>
      </w:pPr>
      <w:r>
        <w:rPr>
          <w:sz w:val="20"/>
        </w:rPr>
        <w:t>Časové rozlíšenie</w:t>
      </w:r>
    </w:p>
    <w:p w14:paraId="52652219" w14:textId="77777777" w:rsidR="00F255F6" w:rsidRDefault="00F255F6" w:rsidP="00F255F6"/>
    <w:p w14:paraId="295CCF9C" w14:textId="7E9B1326" w:rsidR="00EC6790" w:rsidRPr="00F255F6" w:rsidRDefault="00EC6790" w:rsidP="00F255F6">
      <w:r>
        <w:t>Prehľad časového rozlíšenia:</w:t>
      </w:r>
    </w:p>
    <w:bookmarkStart w:id="80" w:name="_MON_1742820341"/>
    <w:bookmarkEnd w:id="80"/>
    <w:p w14:paraId="3B0A8B2C" w14:textId="37A11716" w:rsidR="00F255F6" w:rsidRDefault="00522BA5" w:rsidP="00EC4860">
      <w:pPr>
        <w:pStyle w:val="Zkladntext"/>
        <w:ind w:left="0"/>
        <w:rPr>
          <w:sz w:val="20"/>
        </w:rPr>
      </w:pPr>
      <w:r w:rsidRPr="00693328">
        <w:rPr>
          <w:sz w:val="20"/>
        </w:rPr>
        <w:object w:dxaOrig="9004" w:dyaOrig="1768" w14:anchorId="115B7BFE">
          <v:shape id="_x0000_i1046" type="#_x0000_t75" style="width:448.4pt;height:91.6pt" o:ole="">
            <v:imagedata r:id="rId57" o:title=""/>
          </v:shape>
          <o:OLEObject Type="Embed" ProgID="Excel.Sheet.12" ShapeID="_x0000_i1046" DrawAspect="Content" ObjectID="_1781252381" r:id="rId58"/>
        </w:object>
      </w:r>
    </w:p>
    <w:p w14:paraId="5CFD98D4" w14:textId="77777777" w:rsidR="00DC676C" w:rsidRDefault="00DC676C" w:rsidP="00EC4860">
      <w:pPr>
        <w:pStyle w:val="Zkladntext"/>
        <w:ind w:left="0"/>
        <w:rPr>
          <w:sz w:val="20"/>
        </w:rPr>
      </w:pPr>
    </w:p>
    <w:p w14:paraId="3E595F29" w14:textId="77777777" w:rsidR="00DC676C" w:rsidRPr="00693328" w:rsidRDefault="00DC676C" w:rsidP="00EC4860">
      <w:pPr>
        <w:pStyle w:val="Zkladntext"/>
        <w:ind w:left="0"/>
        <w:rPr>
          <w:sz w:val="20"/>
        </w:rPr>
      </w:pPr>
    </w:p>
    <w:p w14:paraId="2A4046BC" w14:textId="450B17C5" w:rsidR="00E231BA" w:rsidRPr="00693328" w:rsidRDefault="00E231BA" w:rsidP="00015257">
      <w:pPr>
        <w:pStyle w:val="Nadpis1"/>
        <w:tabs>
          <w:tab w:val="clear" w:pos="450"/>
          <w:tab w:val="num" w:pos="360"/>
        </w:tabs>
        <w:spacing w:before="120" w:after="60"/>
        <w:ind w:left="360"/>
        <w:rPr>
          <w:sz w:val="20"/>
        </w:rPr>
      </w:pPr>
      <w:r w:rsidRPr="00693328">
        <w:rPr>
          <w:sz w:val="20"/>
        </w:rPr>
        <w:t>informácie o</w:t>
      </w:r>
      <w:r w:rsidR="00EC71C7">
        <w:rPr>
          <w:sz w:val="20"/>
        </w:rPr>
        <w:t> </w:t>
      </w:r>
      <w:r w:rsidRPr="00693328">
        <w:rPr>
          <w:sz w:val="20"/>
        </w:rPr>
        <w:t>výnosoch</w:t>
      </w:r>
    </w:p>
    <w:p w14:paraId="7EE667B2" w14:textId="77777777" w:rsidR="00E231BA" w:rsidRPr="00693328" w:rsidRDefault="00E231BA" w:rsidP="001C3468">
      <w:pPr>
        <w:pStyle w:val="Zkladntext"/>
        <w:ind w:left="0"/>
        <w:rPr>
          <w:b/>
          <w:i/>
          <w:sz w:val="20"/>
        </w:rPr>
      </w:pPr>
    </w:p>
    <w:p w14:paraId="682509DA" w14:textId="51456539" w:rsidR="00235BF4" w:rsidRPr="00693328" w:rsidRDefault="00235BF4" w:rsidP="00700863">
      <w:pPr>
        <w:pStyle w:val="Nadpis2"/>
        <w:numPr>
          <w:ilvl w:val="0"/>
          <w:numId w:val="5"/>
        </w:numPr>
        <w:rPr>
          <w:sz w:val="20"/>
        </w:rPr>
      </w:pPr>
      <w:r w:rsidRPr="00693328">
        <w:rPr>
          <w:sz w:val="20"/>
        </w:rPr>
        <w:t>Tržby za vlastné výkony a</w:t>
      </w:r>
      <w:r w:rsidR="00EC71C7">
        <w:rPr>
          <w:sz w:val="20"/>
        </w:rPr>
        <w:t> </w:t>
      </w:r>
      <w:r w:rsidRPr="00693328">
        <w:rPr>
          <w:sz w:val="20"/>
        </w:rPr>
        <w:t>tovar</w:t>
      </w:r>
    </w:p>
    <w:p w14:paraId="6FF7E980" w14:textId="77777777" w:rsidR="00235BF4" w:rsidRPr="00693328" w:rsidRDefault="00235BF4" w:rsidP="00235BF4"/>
    <w:p w14:paraId="14C5D6A1" w14:textId="77777777" w:rsidR="00235BF4" w:rsidRPr="00693328" w:rsidRDefault="00235BF4" w:rsidP="00235BF4">
      <w:pPr>
        <w:pStyle w:val="Zkladntext"/>
        <w:rPr>
          <w:sz w:val="20"/>
        </w:rPr>
      </w:pPr>
    </w:p>
    <w:p w14:paraId="696E4064" w14:textId="73986CD7" w:rsidR="00712053" w:rsidRPr="00693328" w:rsidRDefault="00235BF4" w:rsidP="00152802">
      <w:pPr>
        <w:pStyle w:val="Zkladntext"/>
        <w:rPr>
          <w:sz w:val="20"/>
        </w:rPr>
      </w:pPr>
      <w:r w:rsidRPr="00693328">
        <w:rPr>
          <w:sz w:val="20"/>
        </w:rPr>
        <w:t>Tržby za vlastné výkony a</w:t>
      </w:r>
      <w:r w:rsidR="00EC71C7">
        <w:rPr>
          <w:sz w:val="20"/>
        </w:rPr>
        <w:t> </w:t>
      </w:r>
      <w:r w:rsidRPr="00693328">
        <w:rPr>
          <w:sz w:val="20"/>
        </w:rPr>
        <w:t>tovar v</w:t>
      </w:r>
      <w:r w:rsidR="00EC71C7">
        <w:rPr>
          <w:sz w:val="20"/>
        </w:rPr>
        <w:t> </w:t>
      </w:r>
      <w:r w:rsidRPr="00693328">
        <w:rPr>
          <w:sz w:val="20"/>
        </w:rPr>
        <w:t>komoditnom a</w:t>
      </w:r>
      <w:r w:rsidR="00EC71C7">
        <w:rPr>
          <w:sz w:val="20"/>
        </w:rPr>
        <w:t> </w:t>
      </w:r>
      <w:r w:rsidRPr="00693328">
        <w:rPr>
          <w:sz w:val="20"/>
        </w:rPr>
        <w:t>teritoriálnom členení sú uvedené v</w:t>
      </w:r>
      <w:r w:rsidR="00EC71C7">
        <w:rPr>
          <w:sz w:val="20"/>
        </w:rPr>
        <w:t> </w:t>
      </w:r>
      <w:r w:rsidRPr="00693328">
        <w:rPr>
          <w:sz w:val="20"/>
        </w:rPr>
        <w:t>nasledujúcom prehľade (v EUR):</w:t>
      </w:r>
      <w:bookmarkStart w:id="81" w:name="_MON_1385829851"/>
      <w:bookmarkStart w:id="82" w:name="_MON_1385829927"/>
      <w:bookmarkEnd w:id="81"/>
      <w:bookmarkEnd w:id="82"/>
    </w:p>
    <w:p w14:paraId="2032706C" w14:textId="77777777" w:rsidR="00CB1606" w:rsidRPr="00693328" w:rsidRDefault="00CB1606" w:rsidP="009C014A">
      <w:pPr>
        <w:pStyle w:val="Zkladntext"/>
        <w:ind w:left="284"/>
        <w:rPr>
          <w:sz w:val="20"/>
        </w:rPr>
      </w:pPr>
    </w:p>
    <w:bookmarkStart w:id="83" w:name="_MON_1741681793"/>
    <w:bookmarkEnd w:id="83"/>
    <w:p w14:paraId="5E591A25" w14:textId="0DA059AA" w:rsidR="00CF097B" w:rsidRPr="00693328" w:rsidRDefault="004C4132" w:rsidP="004924F2">
      <w:pPr>
        <w:pStyle w:val="Zkladntext"/>
        <w:ind w:left="0"/>
        <w:jc w:val="center"/>
        <w:rPr>
          <w:sz w:val="20"/>
        </w:rPr>
      </w:pPr>
      <w:r w:rsidRPr="00693328">
        <w:rPr>
          <w:sz w:val="20"/>
        </w:rPr>
        <w:object w:dxaOrig="8260" w:dyaOrig="1997" w14:anchorId="5F61E2F5">
          <v:shape id="_x0000_i1102" type="#_x0000_t75" style="width:472.4pt;height:113.05pt" o:ole="">
            <v:imagedata r:id="rId59" o:title=""/>
          </v:shape>
          <o:OLEObject Type="Embed" ProgID="Excel.Sheet.12" ShapeID="_x0000_i1102" DrawAspect="Content" ObjectID="_1781252382" r:id="rId60"/>
        </w:object>
      </w:r>
    </w:p>
    <w:p w14:paraId="70F85E31" w14:textId="77777777" w:rsidR="00A1107E" w:rsidRPr="00693328" w:rsidRDefault="00A1107E" w:rsidP="004924F2">
      <w:pPr>
        <w:pStyle w:val="Zkladntext"/>
        <w:ind w:left="0"/>
        <w:jc w:val="center"/>
        <w:rPr>
          <w:sz w:val="20"/>
        </w:rPr>
      </w:pPr>
    </w:p>
    <w:p w14:paraId="07AF48A7" w14:textId="77777777" w:rsidR="00E231BA" w:rsidRPr="00693328" w:rsidRDefault="00E231BA" w:rsidP="00700863">
      <w:pPr>
        <w:pStyle w:val="Nadpis2"/>
        <w:numPr>
          <w:ilvl w:val="0"/>
          <w:numId w:val="5"/>
        </w:numPr>
        <w:rPr>
          <w:sz w:val="20"/>
        </w:rPr>
      </w:pPr>
      <w:bookmarkStart w:id="84" w:name="_Toc530739915"/>
      <w:r w:rsidRPr="00693328">
        <w:rPr>
          <w:sz w:val="20"/>
        </w:rPr>
        <w:lastRenderedPageBreak/>
        <w:t>Zmena stavu zásob vlastnej výroby</w:t>
      </w:r>
      <w:bookmarkEnd w:id="84"/>
      <w:r w:rsidR="006A15E1" w:rsidRPr="00693328">
        <w:rPr>
          <w:sz w:val="20"/>
        </w:rPr>
        <w:t xml:space="preserve"> </w:t>
      </w:r>
    </w:p>
    <w:p w14:paraId="6A82DFBE" w14:textId="77777777" w:rsidR="00E231BA" w:rsidRPr="00693328" w:rsidRDefault="00E231BA" w:rsidP="00E231BA">
      <w:pPr>
        <w:pStyle w:val="Zkladntext"/>
        <w:rPr>
          <w:sz w:val="20"/>
        </w:rPr>
      </w:pPr>
    </w:p>
    <w:p w14:paraId="415B306C" w14:textId="0D6761A9" w:rsidR="00A50522" w:rsidRPr="00693328" w:rsidRDefault="00267DB8" w:rsidP="00267DB8">
      <w:pPr>
        <w:pStyle w:val="Zkladntext"/>
        <w:rPr>
          <w:sz w:val="20"/>
        </w:rPr>
      </w:pPr>
      <w:r w:rsidRPr="00693328">
        <w:rPr>
          <w:sz w:val="20"/>
        </w:rPr>
        <w:t>Zmena stavu zásob vlastnej výroby vykázaná vo výkaze ziskov a</w:t>
      </w:r>
      <w:r w:rsidR="00EC71C7">
        <w:rPr>
          <w:sz w:val="20"/>
        </w:rPr>
        <w:t> </w:t>
      </w:r>
      <w:r w:rsidRPr="00693328">
        <w:rPr>
          <w:sz w:val="20"/>
        </w:rPr>
        <w:t xml:space="preserve">strát je zvýšenie </w:t>
      </w:r>
      <w:r w:rsidR="006267A9" w:rsidRPr="00693328">
        <w:rPr>
          <w:sz w:val="20"/>
        </w:rPr>
        <w:t>21 990</w:t>
      </w:r>
      <w:r w:rsidRPr="00693328">
        <w:rPr>
          <w:sz w:val="20"/>
        </w:rPr>
        <w:t xml:space="preserve"> EUR (v roku 202</w:t>
      </w:r>
      <w:r w:rsidR="006267A9" w:rsidRPr="00693328">
        <w:rPr>
          <w:sz w:val="20"/>
        </w:rPr>
        <w:t>1</w:t>
      </w:r>
      <w:r w:rsidRPr="00693328">
        <w:rPr>
          <w:sz w:val="20"/>
        </w:rPr>
        <w:t xml:space="preserve"> z</w:t>
      </w:r>
      <w:r w:rsidR="006267A9" w:rsidRPr="00693328">
        <w:rPr>
          <w:sz w:val="20"/>
        </w:rPr>
        <w:t>výšenie</w:t>
      </w:r>
      <w:r w:rsidRPr="00693328">
        <w:rPr>
          <w:sz w:val="20"/>
        </w:rPr>
        <w:t xml:space="preserve"> 3</w:t>
      </w:r>
      <w:r w:rsidR="006267A9" w:rsidRPr="00693328">
        <w:rPr>
          <w:sz w:val="20"/>
        </w:rPr>
        <w:t>72 273</w:t>
      </w:r>
      <w:r w:rsidRPr="00693328">
        <w:rPr>
          <w:sz w:val="20"/>
        </w:rPr>
        <w:t xml:space="preserve"> EUR)</w:t>
      </w:r>
      <w:r w:rsidR="006267A9" w:rsidRPr="00693328">
        <w:rPr>
          <w:sz w:val="20"/>
        </w:rPr>
        <w:t>.</w:t>
      </w:r>
    </w:p>
    <w:p w14:paraId="45B22E04" w14:textId="77777777" w:rsidR="003E42A6" w:rsidRPr="00693328" w:rsidRDefault="003E42A6" w:rsidP="00240201">
      <w:pPr>
        <w:pStyle w:val="Nadpis2"/>
        <w:numPr>
          <w:ilvl w:val="0"/>
          <w:numId w:val="0"/>
        </w:numPr>
        <w:rPr>
          <w:sz w:val="20"/>
        </w:rPr>
      </w:pPr>
    </w:p>
    <w:p w14:paraId="6F634BC1" w14:textId="77777777" w:rsidR="00240201" w:rsidRPr="00693328" w:rsidRDefault="00240201" w:rsidP="00240201"/>
    <w:bookmarkStart w:id="85" w:name="_MON_1741682385"/>
    <w:bookmarkEnd w:id="85"/>
    <w:p w14:paraId="16F9B971" w14:textId="1A736E2A" w:rsidR="004924F2" w:rsidRDefault="007A4DE8" w:rsidP="007A4DE8">
      <w:pPr>
        <w:jc w:val="center"/>
      </w:pPr>
      <w:r w:rsidRPr="00693328">
        <w:object w:dxaOrig="9540" w:dyaOrig="2604" w14:anchorId="72657F1B">
          <v:shape id="_x0000_i1048" type="#_x0000_t75" style="width:461.05pt;height:137.05pt" o:ole="">
            <v:imagedata r:id="rId61" o:title=""/>
          </v:shape>
          <o:OLEObject Type="Embed" ProgID="Excel.Sheet.12" ShapeID="_x0000_i1048" DrawAspect="Content" ObjectID="_1781252383" r:id="rId62"/>
        </w:object>
      </w:r>
    </w:p>
    <w:p w14:paraId="36D7ACC9" w14:textId="77777777" w:rsidR="007D3E56" w:rsidRPr="00693328" w:rsidRDefault="007D3E56" w:rsidP="007A4DE8">
      <w:pPr>
        <w:jc w:val="center"/>
      </w:pPr>
    </w:p>
    <w:p w14:paraId="4FACCFE4" w14:textId="2D2A2AA1" w:rsidR="005C50FC" w:rsidRPr="00693328" w:rsidRDefault="005C50FC" w:rsidP="00700863">
      <w:pPr>
        <w:pStyle w:val="Nadpis2"/>
        <w:numPr>
          <w:ilvl w:val="0"/>
          <w:numId w:val="8"/>
        </w:numPr>
        <w:rPr>
          <w:sz w:val="20"/>
        </w:rPr>
      </w:pPr>
      <w:r w:rsidRPr="00693328">
        <w:rPr>
          <w:sz w:val="20"/>
        </w:rPr>
        <w:t xml:space="preserve">Čistý obrat </w:t>
      </w:r>
    </w:p>
    <w:p w14:paraId="33B03113" w14:textId="77777777" w:rsidR="005C50FC" w:rsidRPr="00693328" w:rsidRDefault="005C50FC" w:rsidP="005C50FC">
      <w:pPr>
        <w:pStyle w:val="Zkladntext"/>
        <w:rPr>
          <w:sz w:val="20"/>
        </w:rPr>
      </w:pPr>
    </w:p>
    <w:p w14:paraId="0957782D" w14:textId="7305A0DA" w:rsidR="005C50FC" w:rsidRPr="00693328" w:rsidRDefault="005C50FC" w:rsidP="006407DE">
      <w:pPr>
        <w:pStyle w:val="Zkladntext"/>
        <w:rPr>
          <w:sz w:val="20"/>
        </w:rPr>
      </w:pPr>
      <w:r w:rsidRPr="00693328">
        <w:rPr>
          <w:sz w:val="20"/>
        </w:rPr>
        <w:t xml:space="preserve">Čistý obrat Spoločnosti </w:t>
      </w:r>
      <w:r w:rsidR="00B825EB" w:rsidRPr="00693328">
        <w:rPr>
          <w:sz w:val="20"/>
        </w:rPr>
        <w:t xml:space="preserve">na </w:t>
      </w:r>
      <w:r w:rsidRPr="00693328">
        <w:rPr>
          <w:sz w:val="20"/>
        </w:rPr>
        <w:t>účely</w:t>
      </w:r>
      <w:r w:rsidR="00BF5CA9" w:rsidRPr="00693328">
        <w:rPr>
          <w:sz w:val="20"/>
        </w:rPr>
        <w:t xml:space="preserve"> zistenia povinnosti overenia individuálnej účtovnej závierky audítorom</w:t>
      </w:r>
      <w:r w:rsidRPr="00693328">
        <w:rPr>
          <w:sz w:val="20"/>
        </w:rPr>
        <w:t xml:space="preserve"> </w:t>
      </w:r>
      <w:r w:rsidR="000F40C4" w:rsidRPr="00693328">
        <w:rPr>
          <w:sz w:val="20"/>
        </w:rPr>
        <w:t>[</w:t>
      </w:r>
      <w:r w:rsidRPr="00693328">
        <w:rPr>
          <w:sz w:val="20"/>
        </w:rPr>
        <w:t>§ 19 ods. 1 písm. a) zákona o</w:t>
      </w:r>
      <w:r w:rsidR="00EC71C7">
        <w:rPr>
          <w:sz w:val="20"/>
        </w:rPr>
        <w:t> </w:t>
      </w:r>
      <w:r w:rsidRPr="00693328">
        <w:rPr>
          <w:sz w:val="20"/>
        </w:rPr>
        <w:t>účtovníctve</w:t>
      </w:r>
      <w:r w:rsidR="000F40C4" w:rsidRPr="00693328">
        <w:rPr>
          <w:sz w:val="20"/>
        </w:rPr>
        <w:t>]</w:t>
      </w:r>
      <w:r w:rsidRPr="00693328">
        <w:rPr>
          <w:sz w:val="20"/>
        </w:rPr>
        <w:t xml:space="preserve"> je u</w:t>
      </w:r>
      <w:r w:rsidR="006407DE" w:rsidRPr="00693328">
        <w:rPr>
          <w:sz w:val="20"/>
        </w:rPr>
        <w:t>vedený v</w:t>
      </w:r>
      <w:r w:rsidR="00EC71C7">
        <w:rPr>
          <w:sz w:val="20"/>
        </w:rPr>
        <w:t> </w:t>
      </w:r>
      <w:r w:rsidR="006407DE" w:rsidRPr="00693328">
        <w:rPr>
          <w:sz w:val="20"/>
        </w:rPr>
        <w:t>nasledujúcom prehľade:</w:t>
      </w:r>
    </w:p>
    <w:p w14:paraId="2DB43946" w14:textId="77777777" w:rsidR="00007086" w:rsidRPr="00693328" w:rsidRDefault="00007086" w:rsidP="00A2083A">
      <w:pPr>
        <w:pStyle w:val="Zkladntext"/>
        <w:ind w:left="0"/>
        <w:rPr>
          <w:sz w:val="20"/>
        </w:rPr>
      </w:pPr>
    </w:p>
    <w:p w14:paraId="7605F137" w14:textId="77777777" w:rsidR="00007086" w:rsidRPr="00693328" w:rsidRDefault="00007086" w:rsidP="009C014A">
      <w:pPr>
        <w:pStyle w:val="Zkladntext"/>
        <w:rPr>
          <w:sz w:val="20"/>
        </w:rPr>
      </w:pPr>
    </w:p>
    <w:bookmarkStart w:id="86" w:name="_MON_1741683953"/>
    <w:bookmarkEnd w:id="86"/>
    <w:p w14:paraId="5710F817" w14:textId="186C60C1" w:rsidR="005B5F64" w:rsidRDefault="007A4DE8" w:rsidP="00C35801">
      <w:pPr>
        <w:pStyle w:val="Zkladntext"/>
        <w:ind w:left="0"/>
        <w:jc w:val="left"/>
        <w:rPr>
          <w:sz w:val="20"/>
        </w:rPr>
      </w:pPr>
      <w:r w:rsidRPr="00693328">
        <w:rPr>
          <w:sz w:val="20"/>
        </w:rPr>
        <w:object w:dxaOrig="9996" w:dyaOrig="2112" w14:anchorId="65505701">
          <v:shape id="_x0000_i1085" type="#_x0000_t75" style="width:461.05pt;height:93.45pt" o:ole="">
            <v:imagedata r:id="rId63" o:title=""/>
          </v:shape>
          <o:OLEObject Type="Embed" ProgID="Excel.Sheet.12" ShapeID="_x0000_i1085" DrawAspect="Content" ObjectID="_1781252384" r:id="rId64"/>
        </w:object>
      </w:r>
    </w:p>
    <w:p w14:paraId="1EE9CBCD" w14:textId="77777777" w:rsidR="005D6195" w:rsidRDefault="005D6195" w:rsidP="001B0DF5">
      <w:pPr>
        <w:pStyle w:val="Zkladntext"/>
        <w:ind w:left="0"/>
        <w:rPr>
          <w:sz w:val="20"/>
        </w:rPr>
      </w:pPr>
    </w:p>
    <w:p w14:paraId="05F536EE" w14:textId="77777777" w:rsidR="00265AC4" w:rsidRDefault="00265AC4" w:rsidP="001B0DF5">
      <w:pPr>
        <w:pStyle w:val="Zkladntext"/>
        <w:ind w:left="0"/>
        <w:rPr>
          <w:sz w:val="20"/>
        </w:rPr>
      </w:pPr>
    </w:p>
    <w:p w14:paraId="40787760" w14:textId="77777777" w:rsidR="00EC4860" w:rsidRPr="00693328" w:rsidRDefault="00EC4860" w:rsidP="001B0DF5">
      <w:pPr>
        <w:pStyle w:val="Zkladntext"/>
        <w:ind w:left="0"/>
        <w:rPr>
          <w:sz w:val="20"/>
        </w:rPr>
      </w:pPr>
    </w:p>
    <w:p w14:paraId="179FBA86" w14:textId="7282A7D2" w:rsidR="00C44D27" w:rsidRPr="00693328" w:rsidRDefault="00705FBC" w:rsidP="00C44D27">
      <w:pPr>
        <w:pStyle w:val="Nadpis2"/>
        <w:numPr>
          <w:ilvl w:val="0"/>
          <w:numId w:val="8"/>
        </w:numPr>
        <w:rPr>
          <w:sz w:val="20"/>
        </w:rPr>
      </w:pPr>
      <w:r w:rsidRPr="00693328">
        <w:rPr>
          <w:sz w:val="20"/>
        </w:rPr>
        <w:t>Ostatné výnosy</w:t>
      </w:r>
    </w:p>
    <w:p w14:paraId="1F52216C" w14:textId="77777777" w:rsidR="002E0C73" w:rsidRPr="00693328" w:rsidRDefault="002E0C73" w:rsidP="009C014A">
      <w:pPr>
        <w:pStyle w:val="Zkladntext"/>
        <w:rPr>
          <w:sz w:val="20"/>
        </w:rPr>
      </w:pPr>
    </w:p>
    <w:p w14:paraId="60406063" w14:textId="0A9680D0" w:rsidR="009567E4" w:rsidRPr="00693328" w:rsidRDefault="00705FBC" w:rsidP="007D3E56">
      <w:pPr>
        <w:pStyle w:val="Zkladntext"/>
        <w:jc w:val="center"/>
        <w:rPr>
          <w:sz w:val="20"/>
        </w:rPr>
      </w:pPr>
      <w:r w:rsidRPr="00693328">
        <w:rPr>
          <w:sz w:val="20"/>
        </w:rPr>
        <w:t>Prehľad štruktúry ostatných výnosov</w:t>
      </w:r>
      <w:r w:rsidR="009567E4" w:rsidRPr="00693328">
        <w:rPr>
          <w:sz w:val="20"/>
        </w:rPr>
        <w:t xml:space="preserve"> (v EUR):</w:t>
      </w:r>
    </w:p>
    <w:p w14:paraId="20BE8E9B" w14:textId="77777777" w:rsidR="009567E4" w:rsidRPr="00693328" w:rsidRDefault="009567E4" w:rsidP="009567E4">
      <w:pPr>
        <w:pStyle w:val="Zkladntext"/>
        <w:rPr>
          <w:i/>
          <w:sz w:val="16"/>
          <w:szCs w:val="16"/>
        </w:rPr>
      </w:pPr>
    </w:p>
    <w:bookmarkStart w:id="87" w:name="_MON_1741685036"/>
    <w:bookmarkEnd w:id="87"/>
    <w:p w14:paraId="6F8E383D" w14:textId="55A4E1D1" w:rsidR="003A1586" w:rsidRPr="00EC4860" w:rsidRDefault="002C50C1" w:rsidP="00EC4860">
      <w:pPr>
        <w:pStyle w:val="Zkladntext"/>
        <w:ind w:left="0"/>
        <w:jc w:val="center"/>
        <w:rPr>
          <w:iCs/>
          <w:sz w:val="16"/>
          <w:szCs w:val="16"/>
        </w:rPr>
      </w:pPr>
      <w:r w:rsidRPr="00693328">
        <w:rPr>
          <w:iCs/>
          <w:sz w:val="16"/>
          <w:szCs w:val="16"/>
        </w:rPr>
        <w:object w:dxaOrig="9108" w:dyaOrig="2532" w14:anchorId="7C3CC578">
          <v:shape id="_x0000_i1050" type="#_x0000_t75" style="width:452.85pt;height:124.4pt" o:ole="">
            <v:imagedata r:id="rId65" o:title=""/>
          </v:shape>
          <o:OLEObject Type="Embed" ProgID="Excel.Sheet.12" ShapeID="_x0000_i1050" DrawAspect="Content" ObjectID="_1781252385" r:id="rId66"/>
        </w:object>
      </w:r>
    </w:p>
    <w:p w14:paraId="6C9E8A01" w14:textId="168C11CE" w:rsidR="009C014A" w:rsidRPr="00693328" w:rsidRDefault="0000290B" w:rsidP="009C014A">
      <w:pPr>
        <w:pStyle w:val="Nadpis1"/>
        <w:tabs>
          <w:tab w:val="clear" w:pos="450"/>
          <w:tab w:val="num" w:pos="360"/>
        </w:tabs>
        <w:spacing w:before="120" w:after="60"/>
        <w:ind w:left="360"/>
        <w:rPr>
          <w:sz w:val="20"/>
        </w:rPr>
      </w:pPr>
      <w:r w:rsidRPr="00693328">
        <w:rPr>
          <w:sz w:val="20"/>
        </w:rPr>
        <w:t>Informácie o</w:t>
      </w:r>
      <w:r w:rsidR="00EC71C7">
        <w:rPr>
          <w:sz w:val="20"/>
        </w:rPr>
        <w:t> </w:t>
      </w:r>
      <w:r w:rsidRPr="00693328">
        <w:rPr>
          <w:sz w:val="20"/>
        </w:rPr>
        <w:t>nákladoch</w:t>
      </w:r>
    </w:p>
    <w:p w14:paraId="1921305E" w14:textId="1EBE7F7C" w:rsidR="009C014A" w:rsidRPr="00693328" w:rsidRDefault="009C014A" w:rsidP="00C37E9B">
      <w:pPr>
        <w:pStyle w:val="Zkladntext"/>
        <w:rPr>
          <w:sz w:val="20"/>
        </w:rPr>
      </w:pPr>
      <w:r w:rsidRPr="00693328">
        <w:rPr>
          <w:sz w:val="20"/>
        </w:rPr>
        <w:t>Prehľad o</w:t>
      </w:r>
      <w:r w:rsidR="00EC71C7">
        <w:rPr>
          <w:sz w:val="20"/>
        </w:rPr>
        <w:t> </w:t>
      </w:r>
      <w:r w:rsidRPr="00693328">
        <w:rPr>
          <w:sz w:val="20"/>
        </w:rPr>
        <w:t>nákladoch na poskytnuté služby, ostatných nákladoch na hospodársku činnosť</w:t>
      </w:r>
      <w:r w:rsidR="002B134E" w:rsidRPr="00693328">
        <w:rPr>
          <w:sz w:val="20"/>
        </w:rPr>
        <w:t xml:space="preserve"> a</w:t>
      </w:r>
      <w:r w:rsidR="00EC71C7">
        <w:rPr>
          <w:sz w:val="20"/>
        </w:rPr>
        <w:t> </w:t>
      </w:r>
      <w:r w:rsidRPr="00693328">
        <w:rPr>
          <w:sz w:val="20"/>
        </w:rPr>
        <w:t>finančných nákladoch:</w:t>
      </w:r>
    </w:p>
    <w:bookmarkStart w:id="88" w:name="_MON_1425871061"/>
    <w:bookmarkStart w:id="89" w:name="_MON_1426529120"/>
    <w:bookmarkStart w:id="90" w:name="_MON_1426529805"/>
    <w:bookmarkStart w:id="91" w:name="_MON_1741685137"/>
    <w:bookmarkEnd w:id="88"/>
    <w:bookmarkEnd w:id="89"/>
    <w:bookmarkEnd w:id="90"/>
    <w:bookmarkEnd w:id="91"/>
    <w:bookmarkStart w:id="92" w:name="_MON_1464432266"/>
    <w:bookmarkEnd w:id="92"/>
    <w:p w14:paraId="373DF351" w14:textId="620154A8" w:rsidR="003E42A6" w:rsidRDefault="00DC676C" w:rsidP="00C35801">
      <w:pPr>
        <w:ind w:left="-567"/>
        <w:jc w:val="right"/>
      </w:pPr>
      <w:r w:rsidRPr="00693328">
        <w:object w:dxaOrig="9168" w:dyaOrig="7135" w14:anchorId="63D03261">
          <v:shape id="_x0000_i1051" type="#_x0000_t75" style="width:459.8pt;height:355.6pt" o:ole="">
            <v:imagedata r:id="rId67" o:title=""/>
          </v:shape>
          <o:OLEObject Type="Embed" ProgID="Excel.Sheet.12" ShapeID="_x0000_i1051" DrawAspect="Content" ObjectID="_1781252386" r:id="rId68"/>
        </w:object>
      </w:r>
    </w:p>
    <w:p w14:paraId="0590F3C1" w14:textId="5ED05EB5" w:rsidR="008463AF" w:rsidRDefault="008463AF" w:rsidP="007D3E56">
      <w:pPr>
        <w:ind w:left="-709"/>
        <w:jc w:val="center"/>
      </w:pPr>
    </w:p>
    <w:p w14:paraId="613A8C96" w14:textId="77777777" w:rsidR="00EC4860" w:rsidRDefault="00EC4860" w:rsidP="002E6A23">
      <w:pPr>
        <w:rPr>
          <w:color w:val="FF0000"/>
        </w:rPr>
      </w:pPr>
    </w:p>
    <w:bookmarkStart w:id="93" w:name="_MON_1743337123"/>
    <w:bookmarkEnd w:id="93"/>
    <w:p w14:paraId="3E3BAAB1" w14:textId="5696978D" w:rsidR="00EC4860" w:rsidRDefault="00DC676C" w:rsidP="002E6A23">
      <w:pPr>
        <w:ind w:left="-709"/>
        <w:jc w:val="right"/>
        <w:rPr>
          <w:color w:val="FF0000"/>
        </w:rPr>
      </w:pPr>
      <w:r>
        <w:rPr>
          <w:color w:val="FF0000"/>
        </w:rPr>
        <w:object w:dxaOrig="9116" w:dyaOrig="1660" w14:anchorId="26320ACD">
          <v:shape id="_x0000_i1052" type="#_x0000_t75" style="width:459.15pt;height:82.75pt" o:ole="">
            <v:imagedata r:id="rId69" o:title=""/>
          </v:shape>
          <o:OLEObject Type="Embed" ProgID="Excel.Sheet.12" ShapeID="_x0000_i1052" DrawAspect="Content" ObjectID="_1781252387" r:id="rId70"/>
        </w:object>
      </w:r>
    </w:p>
    <w:p w14:paraId="0F793693" w14:textId="77777777" w:rsidR="00EC4860" w:rsidRDefault="00EC4860" w:rsidP="00EC71C7">
      <w:pPr>
        <w:ind w:left="-709"/>
        <w:rPr>
          <w:color w:val="FF0000"/>
        </w:rPr>
      </w:pPr>
    </w:p>
    <w:p w14:paraId="58CC811A" w14:textId="77777777" w:rsidR="008463AF" w:rsidRPr="00693328" w:rsidRDefault="008463AF" w:rsidP="002E6A23"/>
    <w:p w14:paraId="18BC5128" w14:textId="77777777" w:rsidR="0000290B" w:rsidRPr="00693328" w:rsidRDefault="0000290B" w:rsidP="00525417">
      <w:pPr>
        <w:pStyle w:val="Nadpis1"/>
        <w:rPr>
          <w:sz w:val="20"/>
        </w:rPr>
      </w:pPr>
      <w:r w:rsidRPr="00693328">
        <w:rPr>
          <w:sz w:val="20"/>
        </w:rPr>
        <w:t>Informácie o údajoch na podsúvahových  účtoch</w:t>
      </w:r>
    </w:p>
    <w:p w14:paraId="578D3FE2" w14:textId="77777777" w:rsidR="00914DDE" w:rsidRPr="00693328" w:rsidRDefault="00C51DEE" w:rsidP="00914DDE">
      <w:pPr>
        <w:pStyle w:val="Zkladntext"/>
        <w:rPr>
          <w:sz w:val="20"/>
        </w:rPr>
      </w:pPr>
      <w:r w:rsidRPr="00693328">
        <w:rPr>
          <w:sz w:val="20"/>
        </w:rPr>
        <w:t xml:space="preserve">Spoločnosť nemá žiadne ďalšie záväzky, ktoré sa nesledujú v bežnom účtovníctve a neuvádzajú sa v súvahe a neeviduje žiadne položky na podsúvahových účtoch. </w:t>
      </w:r>
    </w:p>
    <w:p w14:paraId="72B3EA96" w14:textId="77777777" w:rsidR="00914DDE" w:rsidRPr="00693328" w:rsidRDefault="00914DDE" w:rsidP="00914DDE">
      <w:pPr>
        <w:pStyle w:val="Zkladntext"/>
        <w:ind w:left="0"/>
        <w:rPr>
          <w:sz w:val="20"/>
        </w:rPr>
      </w:pPr>
    </w:p>
    <w:p w14:paraId="1BB8692A" w14:textId="77777777" w:rsidR="003A1586" w:rsidRPr="00693328" w:rsidRDefault="003A1586" w:rsidP="00914DDE">
      <w:pPr>
        <w:pStyle w:val="Zkladntext"/>
        <w:ind w:left="0"/>
        <w:rPr>
          <w:sz w:val="20"/>
        </w:rPr>
      </w:pPr>
    </w:p>
    <w:p w14:paraId="3E25228E" w14:textId="77777777" w:rsidR="00914DDE" w:rsidRPr="00693328" w:rsidRDefault="00914DDE" w:rsidP="00914DDE">
      <w:pPr>
        <w:rPr>
          <w:lang w:eastAsia="sk-SK"/>
        </w:rPr>
      </w:pPr>
    </w:p>
    <w:p w14:paraId="12220FC0" w14:textId="77777777" w:rsidR="00F5319D" w:rsidRPr="00693328" w:rsidRDefault="00F5319D" w:rsidP="00F5319D">
      <w:pPr>
        <w:pStyle w:val="Nadpis1"/>
        <w:rPr>
          <w:sz w:val="20"/>
        </w:rPr>
      </w:pPr>
      <w:bookmarkStart w:id="94" w:name="_Toc530739921"/>
      <w:r w:rsidRPr="00693328">
        <w:rPr>
          <w:sz w:val="20"/>
        </w:rPr>
        <w:t>Informácie o daniach z príjmov</w:t>
      </w:r>
    </w:p>
    <w:p w14:paraId="3FC2F60B" w14:textId="77777777" w:rsidR="00F5319D" w:rsidRPr="00693328" w:rsidRDefault="00F5319D" w:rsidP="00F5319D">
      <w:pPr>
        <w:pStyle w:val="Zkladntext"/>
        <w:rPr>
          <w:sz w:val="20"/>
        </w:rPr>
      </w:pPr>
    </w:p>
    <w:p w14:paraId="3565CDCD" w14:textId="77777777" w:rsidR="00F5319D" w:rsidRPr="00693328" w:rsidRDefault="00F5319D" w:rsidP="00F5319D">
      <w:pPr>
        <w:pStyle w:val="Zkladntext"/>
        <w:rPr>
          <w:sz w:val="20"/>
        </w:rPr>
      </w:pPr>
      <w:r w:rsidRPr="00693328">
        <w:rPr>
          <w:sz w:val="20"/>
        </w:rPr>
        <w:t>Prevod od teoretickej dane z príjmov k vykázanej dani z príjmov je uvedený v nasledujúcom prehľade:</w:t>
      </w:r>
    </w:p>
    <w:p w14:paraId="22C902B0" w14:textId="77777777" w:rsidR="009A5AEA" w:rsidRPr="00693328" w:rsidRDefault="009A5AEA" w:rsidP="00F5319D">
      <w:pPr>
        <w:pStyle w:val="Zkladntext"/>
        <w:rPr>
          <w:sz w:val="20"/>
        </w:rPr>
      </w:pPr>
    </w:p>
    <w:p w14:paraId="1D950818" w14:textId="77777777" w:rsidR="00F5319D" w:rsidRPr="00693328" w:rsidRDefault="00F5319D" w:rsidP="00F5319D">
      <w:pPr>
        <w:pStyle w:val="Zkladntext"/>
        <w:rPr>
          <w:sz w:val="20"/>
        </w:rPr>
      </w:pPr>
    </w:p>
    <w:bookmarkStart w:id="95" w:name="_MON_1741685595"/>
    <w:bookmarkEnd w:id="95"/>
    <w:p w14:paraId="6773926B" w14:textId="301F1BAB" w:rsidR="001363BC" w:rsidRPr="00693328" w:rsidRDefault="00826FA4" w:rsidP="000B4C24">
      <w:pPr>
        <w:pStyle w:val="Zkladntext"/>
        <w:ind w:left="0"/>
        <w:jc w:val="center"/>
        <w:rPr>
          <w:sz w:val="20"/>
        </w:rPr>
      </w:pPr>
      <w:r w:rsidRPr="00693328">
        <w:rPr>
          <w:sz w:val="20"/>
        </w:rPr>
        <w:object w:dxaOrig="9132" w:dyaOrig="4488" w14:anchorId="44C2B5E1">
          <v:shape id="_x0000_i1053" type="#_x0000_t75" style="width:453.45pt;height:223.6pt" o:ole="">
            <v:imagedata r:id="rId71" o:title=""/>
          </v:shape>
          <o:OLEObject Type="Embed" ProgID="Excel.Sheet.12" ShapeID="_x0000_i1053" DrawAspect="Content" ObjectID="_1781252388" r:id="rId72"/>
        </w:object>
      </w:r>
    </w:p>
    <w:p w14:paraId="70C80881" w14:textId="02816E58" w:rsidR="00ED51A7" w:rsidRPr="00693328" w:rsidRDefault="00ED51A7" w:rsidP="00111A18">
      <w:pPr>
        <w:pStyle w:val="Zkladntext"/>
        <w:numPr>
          <w:ilvl w:val="0"/>
          <w:numId w:val="24"/>
        </w:numPr>
        <w:rPr>
          <w:b/>
          <w:bCs/>
          <w:sz w:val="20"/>
        </w:rPr>
      </w:pPr>
      <w:r w:rsidRPr="00693328">
        <w:rPr>
          <w:b/>
          <w:bCs/>
          <w:snapToGrid w:val="0"/>
          <w:sz w:val="20"/>
          <w:lang w:eastAsia="sk-SK"/>
        </w:rPr>
        <w:t xml:space="preserve">INÉ AKTÍVA A INÉ PASÍVA </w:t>
      </w:r>
    </w:p>
    <w:p w14:paraId="0636E32D" w14:textId="77777777" w:rsidR="00F5319D" w:rsidRPr="00693328" w:rsidRDefault="00F5319D" w:rsidP="00F5319D">
      <w:pPr>
        <w:pStyle w:val="Zkladntext"/>
        <w:rPr>
          <w:sz w:val="20"/>
        </w:rPr>
      </w:pPr>
    </w:p>
    <w:p w14:paraId="02B5F93D" w14:textId="77777777" w:rsidR="00F5319D" w:rsidRPr="00693328" w:rsidRDefault="00F5319D" w:rsidP="00F5319D">
      <w:pPr>
        <w:pStyle w:val="Zkladntext"/>
        <w:rPr>
          <w:sz w:val="20"/>
        </w:rPr>
      </w:pPr>
    </w:p>
    <w:p w14:paraId="31AB8577" w14:textId="77777777" w:rsidR="00914DDE" w:rsidRPr="00693328" w:rsidRDefault="00914DDE" w:rsidP="00111A18">
      <w:pPr>
        <w:pStyle w:val="Nadpis2"/>
        <w:numPr>
          <w:ilvl w:val="0"/>
          <w:numId w:val="0"/>
        </w:numPr>
        <w:ind w:left="360"/>
        <w:rPr>
          <w:sz w:val="20"/>
        </w:rPr>
      </w:pPr>
      <w:r w:rsidRPr="00693328">
        <w:rPr>
          <w:sz w:val="20"/>
        </w:rPr>
        <w:t>Podmienené záväzky</w:t>
      </w:r>
      <w:bookmarkEnd w:id="94"/>
    </w:p>
    <w:p w14:paraId="1C2C04F1" w14:textId="77777777" w:rsidR="00914DDE" w:rsidRPr="00693328" w:rsidRDefault="00914DDE" w:rsidP="00914DDE">
      <w:pPr>
        <w:pStyle w:val="Zkladntext"/>
        <w:rPr>
          <w:sz w:val="20"/>
        </w:rPr>
      </w:pPr>
    </w:p>
    <w:p w14:paraId="5FC65BCE" w14:textId="7F744493" w:rsidR="00914DDE" w:rsidRPr="00693328" w:rsidRDefault="00914DDE" w:rsidP="00914DDE">
      <w:pPr>
        <w:pStyle w:val="Zkladntext"/>
        <w:rPr>
          <w:sz w:val="20"/>
        </w:rPr>
      </w:pPr>
      <w:r w:rsidRPr="00693328">
        <w:rPr>
          <w:sz w:val="20"/>
        </w:rPr>
        <w:t>Spoločnosť neevidovala podmienené záväzky v roku 20</w:t>
      </w:r>
      <w:r w:rsidR="00622ADF" w:rsidRPr="00693328">
        <w:rPr>
          <w:sz w:val="20"/>
        </w:rPr>
        <w:t>22</w:t>
      </w:r>
      <w:r w:rsidR="00E271B5" w:rsidRPr="00693328">
        <w:rPr>
          <w:sz w:val="20"/>
        </w:rPr>
        <w:t xml:space="preserve"> ani v roku 20</w:t>
      </w:r>
      <w:r w:rsidR="009A5AEA" w:rsidRPr="00693328">
        <w:rPr>
          <w:sz w:val="20"/>
        </w:rPr>
        <w:t>2</w:t>
      </w:r>
      <w:r w:rsidR="00622ADF" w:rsidRPr="00693328">
        <w:rPr>
          <w:sz w:val="20"/>
        </w:rPr>
        <w:t>1</w:t>
      </w:r>
      <w:r w:rsidRPr="00693328">
        <w:rPr>
          <w:sz w:val="20"/>
        </w:rPr>
        <w:t>.</w:t>
      </w:r>
    </w:p>
    <w:p w14:paraId="57BCC7E6" w14:textId="77777777" w:rsidR="00914DDE" w:rsidRPr="00693328" w:rsidRDefault="00914DDE" w:rsidP="00914DDE">
      <w:pPr>
        <w:pStyle w:val="Zkladntext"/>
        <w:rPr>
          <w:sz w:val="20"/>
        </w:rPr>
      </w:pPr>
    </w:p>
    <w:p w14:paraId="004DA923" w14:textId="77777777" w:rsidR="00914DDE" w:rsidRPr="00693328" w:rsidRDefault="00914DDE" w:rsidP="00111A18">
      <w:pPr>
        <w:pStyle w:val="Nadpis2"/>
        <w:numPr>
          <w:ilvl w:val="0"/>
          <w:numId w:val="0"/>
        </w:numPr>
        <w:ind w:left="360"/>
        <w:rPr>
          <w:sz w:val="20"/>
        </w:rPr>
      </w:pPr>
      <w:r w:rsidRPr="00693328">
        <w:rPr>
          <w:sz w:val="20"/>
        </w:rPr>
        <w:t>Podmienený majetok</w:t>
      </w:r>
    </w:p>
    <w:p w14:paraId="3E5E4A61" w14:textId="77777777" w:rsidR="00914DDE" w:rsidRPr="00693328" w:rsidRDefault="00914DDE" w:rsidP="00914DDE"/>
    <w:p w14:paraId="50D656D9" w14:textId="657D4582" w:rsidR="00914DDE" w:rsidRPr="00693328" w:rsidRDefault="00914DDE" w:rsidP="00C51DEE">
      <w:pPr>
        <w:pStyle w:val="Zkladntext"/>
        <w:rPr>
          <w:sz w:val="20"/>
        </w:rPr>
      </w:pPr>
      <w:r w:rsidRPr="00693328">
        <w:rPr>
          <w:sz w:val="20"/>
        </w:rPr>
        <w:t>Spoločnosť neevidovala podmienený majetok k</w:t>
      </w:r>
      <w:r w:rsidR="00111A18" w:rsidRPr="00693328">
        <w:rPr>
          <w:sz w:val="20"/>
        </w:rPr>
        <w:t> </w:t>
      </w:r>
      <w:r w:rsidRPr="00693328">
        <w:rPr>
          <w:sz w:val="20"/>
        </w:rPr>
        <w:t>31</w:t>
      </w:r>
      <w:r w:rsidR="00111A18" w:rsidRPr="00693328">
        <w:rPr>
          <w:sz w:val="20"/>
        </w:rPr>
        <w:t>.12.</w:t>
      </w:r>
      <w:r w:rsidRPr="00693328">
        <w:rPr>
          <w:sz w:val="20"/>
        </w:rPr>
        <w:t>20</w:t>
      </w:r>
      <w:r w:rsidR="00D813C0" w:rsidRPr="00693328">
        <w:rPr>
          <w:sz w:val="20"/>
        </w:rPr>
        <w:t>2</w:t>
      </w:r>
      <w:r w:rsidR="00622ADF" w:rsidRPr="00693328">
        <w:rPr>
          <w:sz w:val="20"/>
        </w:rPr>
        <w:t>2</w:t>
      </w:r>
      <w:r w:rsidR="00E271B5" w:rsidRPr="00693328">
        <w:rPr>
          <w:sz w:val="20"/>
        </w:rPr>
        <w:t xml:space="preserve"> ani k</w:t>
      </w:r>
      <w:r w:rsidR="00111A18" w:rsidRPr="00693328">
        <w:rPr>
          <w:sz w:val="20"/>
        </w:rPr>
        <w:t> </w:t>
      </w:r>
      <w:r w:rsidR="00E271B5" w:rsidRPr="00693328">
        <w:rPr>
          <w:sz w:val="20"/>
        </w:rPr>
        <w:t>31</w:t>
      </w:r>
      <w:r w:rsidR="00111A18" w:rsidRPr="00693328">
        <w:rPr>
          <w:sz w:val="20"/>
        </w:rPr>
        <w:t>.12.2021.</w:t>
      </w:r>
    </w:p>
    <w:p w14:paraId="672F1CB6" w14:textId="77777777" w:rsidR="00007086" w:rsidRPr="00693328" w:rsidRDefault="00007086" w:rsidP="00C51DEE">
      <w:pPr>
        <w:pStyle w:val="Zkladntext"/>
        <w:rPr>
          <w:sz w:val="20"/>
        </w:rPr>
      </w:pPr>
    </w:p>
    <w:p w14:paraId="156D5E64" w14:textId="77777777" w:rsidR="00007086" w:rsidRPr="00693328" w:rsidRDefault="00007086" w:rsidP="00C51DEE">
      <w:pPr>
        <w:pStyle w:val="Zkladntext"/>
        <w:rPr>
          <w:sz w:val="20"/>
        </w:rPr>
      </w:pPr>
    </w:p>
    <w:p w14:paraId="3F16D108" w14:textId="77777777" w:rsidR="00211A94" w:rsidRPr="00693328" w:rsidRDefault="00211A94" w:rsidP="00522CCB">
      <w:pPr>
        <w:pStyle w:val="Zkladntext"/>
        <w:rPr>
          <w:sz w:val="20"/>
        </w:rPr>
      </w:pPr>
    </w:p>
    <w:p w14:paraId="2CF37AF0" w14:textId="77777777" w:rsidR="00522CCB" w:rsidRPr="00693328" w:rsidRDefault="00522CCB" w:rsidP="00522CCB">
      <w:pPr>
        <w:pStyle w:val="Nadpis1"/>
        <w:rPr>
          <w:sz w:val="20"/>
        </w:rPr>
      </w:pPr>
      <w:r w:rsidRPr="00693328">
        <w:rPr>
          <w:sz w:val="20"/>
        </w:rPr>
        <w:t>INFORMÁCIE O EKONOMICKÝCH VZŤAHOCH ÚČTOVNEJ JEDNOTKY A SPRIAZNENÝCH OSÔB</w:t>
      </w:r>
    </w:p>
    <w:p w14:paraId="13C00462" w14:textId="77777777" w:rsidR="00527915" w:rsidRPr="00693328" w:rsidRDefault="00527915" w:rsidP="00527915"/>
    <w:p w14:paraId="4874EA1C" w14:textId="4952D69D" w:rsidR="00445C8B" w:rsidRPr="00693328" w:rsidRDefault="005E4BEA" w:rsidP="005E4BEA">
      <w:pPr>
        <w:jc w:val="both"/>
      </w:pPr>
      <w:r w:rsidRPr="00693328">
        <w:tab/>
      </w:r>
      <w:r w:rsidR="00522CCB" w:rsidRPr="00693328">
        <w:t xml:space="preserve">Spoločnosť neuskutočnila také transakcie so spriaznenými osobami, ktoré sa neuzavreli na základe </w:t>
      </w:r>
      <w:r w:rsidRPr="00693328">
        <w:tab/>
      </w:r>
      <w:r w:rsidR="00522CCB" w:rsidRPr="00693328">
        <w:t>obvyklých obchodných podmienok.</w:t>
      </w:r>
    </w:p>
    <w:p w14:paraId="3EAB969F" w14:textId="77777777" w:rsidR="000A4204" w:rsidRPr="00693328" w:rsidRDefault="000A4204" w:rsidP="005E4BEA">
      <w:pPr>
        <w:jc w:val="both"/>
      </w:pPr>
    </w:p>
    <w:p w14:paraId="79D7CABA" w14:textId="77777777" w:rsidR="00DD4BE5" w:rsidRPr="00693328" w:rsidRDefault="00DD4BE5" w:rsidP="00DD4BE5">
      <w:pPr>
        <w:pStyle w:val="Nadpis1"/>
        <w:numPr>
          <w:ilvl w:val="0"/>
          <w:numId w:val="0"/>
        </w:numPr>
        <w:jc w:val="both"/>
        <w:rPr>
          <w:sz w:val="20"/>
        </w:rPr>
      </w:pPr>
    </w:p>
    <w:p w14:paraId="0A7BF10C" w14:textId="5E0F6B0C" w:rsidR="00D62E20" w:rsidRPr="00693328" w:rsidRDefault="00D62E20" w:rsidP="00111A18">
      <w:pPr>
        <w:pStyle w:val="Nadpis1"/>
        <w:numPr>
          <w:ilvl w:val="0"/>
          <w:numId w:val="25"/>
        </w:numPr>
        <w:jc w:val="both"/>
        <w:rPr>
          <w:sz w:val="20"/>
        </w:rPr>
      </w:pPr>
      <w:r w:rsidRPr="00693328">
        <w:rPr>
          <w:sz w:val="20"/>
        </w:rPr>
        <w:t>SPRIAZNENÉ OSOBY</w:t>
      </w:r>
    </w:p>
    <w:p w14:paraId="4FDB208A" w14:textId="77777777" w:rsidR="00D62E20" w:rsidRPr="00693328" w:rsidRDefault="00D62E20" w:rsidP="00D62E20">
      <w:pPr>
        <w:rPr>
          <w:b/>
          <w:snapToGrid w:val="0"/>
          <w:lang w:eastAsia="sk-SK"/>
        </w:rPr>
      </w:pPr>
    </w:p>
    <w:p w14:paraId="4D4C6824" w14:textId="40F497A0" w:rsidR="00D62E20" w:rsidRPr="00693328" w:rsidRDefault="005E4BEA" w:rsidP="00D62E20">
      <w:pPr>
        <w:rPr>
          <w:snapToGrid w:val="0"/>
          <w:lang w:eastAsia="sk-SK"/>
        </w:rPr>
      </w:pPr>
      <w:r w:rsidRPr="00693328">
        <w:rPr>
          <w:snapToGrid w:val="0"/>
          <w:lang w:eastAsia="sk-SK"/>
        </w:rPr>
        <w:tab/>
      </w:r>
      <w:r w:rsidR="00710B27" w:rsidRPr="00693328">
        <w:rPr>
          <w:snapToGrid w:val="0"/>
          <w:lang w:eastAsia="sk-SK"/>
        </w:rPr>
        <w:t>Medzi spriaznené osoby patria akcionári</w:t>
      </w:r>
      <w:r w:rsidR="00CB2E5F" w:rsidRPr="00693328">
        <w:rPr>
          <w:snapToGrid w:val="0"/>
          <w:lang w:eastAsia="sk-SK"/>
        </w:rPr>
        <w:t xml:space="preserve"> (</w:t>
      </w:r>
      <w:r w:rsidR="00FE6A0F" w:rsidRPr="00693328">
        <w:rPr>
          <w:snapToGrid w:val="0"/>
          <w:lang w:eastAsia="sk-SK"/>
        </w:rPr>
        <w:t>ORIGIN STEEL</w:t>
      </w:r>
      <w:r w:rsidR="00710B27" w:rsidRPr="00693328">
        <w:rPr>
          <w:snapToGrid w:val="0"/>
          <w:lang w:eastAsia="sk-SK"/>
        </w:rPr>
        <w:t xml:space="preserve"> : jediným akcionárom) a sesterské spoločnosti.</w:t>
      </w:r>
    </w:p>
    <w:p w14:paraId="3D3D31E8" w14:textId="77777777" w:rsidR="00710B27" w:rsidRPr="00693328" w:rsidRDefault="00710B27" w:rsidP="00D62E20">
      <w:pPr>
        <w:rPr>
          <w:b/>
          <w:snapToGrid w:val="0"/>
          <w:lang w:eastAsia="sk-SK"/>
        </w:rPr>
      </w:pPr>
    </w:p>
    <w:p w14:paraId="0744111C" w14:textId="242FD66A" w:rsidR="00D62E20" w:rsidRPr="00693328" w:rsidRDefault="005E4BEA" w:rsidP="00D62E20">
      <w:pPr>
        <w:rPr>
          <w:snapToGrid w:val="0"/>
          <w:lang w:eastAsia="sk-SK"/>
        </w:rPr>
      </w:pPr>
      <w:r w:rsidRPr="00693328">
        <w:rPr>
          <w:snapToGrid w:val="0"/>
          <w:lang w:eastAsia="sk-SK"/>
        </w:rPr>
        <w:tab/>
      </w:r>
      <w:r w:rsidR="00D62E20" w:rsidRPr="00693328">
        <w:rPr>
          <w:snapToGrid w:val="0"/>
          <w:lang w:eastAsia="sk-SK"/>
        </w:rPr>
        <w:t xml:space="preserve">Obchody medzi týmito osobami a spoločnosťou sa uskutočňujú za obvyklých podmienok a za obvyklé </w:t>
      </w:r>
      <w:r w:rsidRPr="00693328">
        <w:rPr>
          <w:snapToGrid w:val="0"/>
          <w:lang w:eastAsia="sk-SK"/>
        </w:rPr>
        <w:tab/>
      </w:r>
      <w:r w:rsidR="00A73431" w:rsidRPr="00693328">
        <w:rPr>
          <w:snapToGrid w:val="0"/>
          <w:lang w:eastAsia="sk-SK"/>
        </w:rPr>
        <w:t>ceny</w:t>
      </w:r>
      <w:r w:rsidR="00D62E20" w:rsidRPr="00693328">
        <w:rPr>
          <w:snapToGrid w:val="0"/>
          <w:lang w:eastAsia="sk-SK"/>
        </w:rPr>
        <w:t>. Komentár k týmto obchodom je v jednotlivých častiach poznámok.</w:t>
      </w:r>
    </w:p>
    <w:p w14:paraId="03A5BEA9" w14:textId="77777777" w:rsidR="003A1586" w:rsidRDefault="003A1586" w:rsidP="001006DD">
      <w:pPr>
        <w:rPr>
          <w:snapToGrid w:val="0"/>
          <w:lang w:eastAsia="sk-SK"/>
        </w:rPr>
      </w:pPr>
    </w:p>
    <w:p w14:paraId="7D9EE15F" w14:textId="77777777" w:rsidR="003A1586" w:rsidRDefault="003A1586" w:rsidP="001006DD">
      <w:pPr>
        <w:rPr>
          <w:snapToGrid w:val="0"/>
          <w:lang w:eastAsia="sk-SK"/>
        </w:rPr>
      </w:pPr>
    </w:p>
    <w:p w14:paraId="6AA57808" w14:textId="77777777" w:rsidR="001006DD" w:rsidRDefault="001006DD" w:rsidP="001006DD">
      <w:pPr>
        <w:rPr>
          <w:snapToGrid w:val="0"/>
          <w:lang w:eastAsia="sk-SK"/>
        </w:rPr>
      </w:pPr>
    </w:p>
    <w:p w14:paraId="462DD257" w14:textId="7AAF6DDB" w:rsidR="00007086" w:rsidRPr="00693328" w:rsidRDefault="00D62E20" w:rsidP="008463AF">
      <w:pPr>
        <w:ind w:left="426"/>
        <w:rPr>
          <w:snapToGrid w:val="0"/>
          <w:lang w:eastAsia="sk-SK"/>
        </w:rPr>
      </w:pPr>
      <w:r w:rsidRPr="00693328">
        <w:rPr>
          <w:snapToGrid w:val="0"/>
          <w:lang w:eastAsia="sk-SK"/>
        </w:rPr>
        <w:t>Pohľadávky a záväzky voči spriazneným osobám</w:t>
      </w:r>
      <w:r w:rsidR="00FE6A0F" w:rsidRPr="00693328">
        <w:rPr>
          <w:snapToGrid w:val="0"/>
          <w:lang w:eastAsia="sk-SK"/>
        </w:rPr>
        <w:t>:</w:t>
      </w:r>
      <w:r w:rsidRPr="00693328">
        <w:rPr>
          <w:snapToGrid w:val="0"/>
          <w:lang w:eastAsia="sk-SK"/>
        </w:rPr>
        <w:t xml:space="preserve"> </w:t>
      </w:r>
    </w:p>
    <w:p w14:paraId="2AF113AF" w14:textId="77777777" w:rsidR="00575860" w:rsidRPr="00693328" w:rsidRDefault="00575860" w:rsidP="00D62E20">
      <w:pPr>
        <w:rPr>
          <w:i/>
        </w:rPr>
      </w:pPr>
    </w:p>
    <w:p w14:paraId="74CDD44F" w14:textId="77777777" w:rsidR="00C7507B" w:rsidRPr="00693328" w:rsidRDefault="00C7507B" w:rsidP="00D62E20">
      <w:pPr>
        <w:rPr>
          <w:i/>
        </w:rPr>
      </w:pPr>
    </w:p>
    <w:bookmarkStart w:id="96" w:name="_MON_1742465902"/>
    <w:bookmarkEnd w:id="96"/>
    <w:p w14:paraId="77444240" w14:textId="346B88A0" w:rsidR="00C7507B" w:rsidRPr="00693328" w:rsidRDefault="00FB6063" w:rsidP="00A52DF8">
      <w:pPr>
        <w:jc w:val="center"/>
        <w:rPr>
          <w:iCs/>
        </w:rPr>
      </w:pPr>
      <w:r w:rsidRPr="00693328">
        <w:rPr>
          <w:iCs/>
        </w:rPr>
        <w:object w:dxaOrig="9217" w:dyaOrig="2025" w14:anchorId="6307B9C6">
          <v:shape id="_x0000_i1054" type="#_x0000_t75" style="width:457.25pt;height:102.95pt" o:ole="">
            <v:imagedata r:id="rId73" o:title=""/>
          </v:shape>
          <o:OLEObject Type="Embed" ProgID="Excel.Sheet.12" ShapeID="_x0000_i1054" DrawAspect="Content" ObjectID="_1781252389" r:id="rId74"/>
        </w:object>
      </w:r>
    </w:p>
    <w:p w14:paraId="1570710F" w14:textId="77777777" w:rsidR="00C7507B" w:rsidRPr="00693328" w:rsidRDefault="00C7507B" w:rsidP="00D62E20">
      <w:pPr>
        <w:rPr>
          <w:i/>
        </w:rPr>
      </w:pPr>
    </w:p>
    <w:p w14:paraId="1A7BA57E" w14:textId="77777777" w:rsidR="004D4E55" w:rsidRPr="00693328" w:rsidRDefault="004D4E55" w:rsidP="00D62E20">
      <w:pPr>
        <w:rPr>
          <w:i/>
        </w:rPr>
      </w:pPr>
    </w:p>
    <w:bookmarkStart w:id="97" w:name="_MON_1742466122"/>
    <w:bookmarkEnd w:id="97"/>
    <w:p w14:paraId="500C0F96" w14:textId="1C5957B7" w:rsidR="00C7507B" w:rsidRPr="00693328" w:rsidRDefault="009F3835" w:rsidP="00A145AD">
      <w:pPr>
        <w:jc w:val="center"/>
        <w:rPr>
          <w:i/>
        </w:rPr>
      </w:pPr>
      <w:r w:rsidRPr="00693328">
        <w:rPr>
          <w:i/>
        </w:rPr>
        <w:object w:dxaOrig="9094" w:dyaOrig="1583" w14:anchorId="320E8211">
          <v:shape id="_x0000_i1055" type="#_x0000_t75" style="width:457.25pt;height:80.85pt" o:ole="">
            <v:imagedata r:id="rId75" o:title=""/>
          </v:shape>
          <o:OLEObject Type="Embed" ProgID="Excel.Sheet.12" ShapeID="_x0000_i1055" DrawAspect="Content" ObjectID="_1781252390" r:id="rId76"/>
        </w:object>
      </w:r>
    </w:p>
    <w:p w14:paraId="65487024" w14:textId="56452F93" w:rsidR="00C75EE0" w:rsidRDefault="00C75EE0" w:rsidP="00C75EE0">
      <w:pPr>
        <w:rPr>
          <w:i/>
          <w:sz w:val="16"/>
          <w:szCs w:val="16"/>
        </w:rPr>
      </w:pPr>
    </w:p>
    <w:p w14:paraId="16BB1CA5" w14:textId="77777777" w:rsidR="009F3835" w:rsidRPr="00693328" w:rsidRDefault="009F3835" w:rsidP="00C75EE0">
      <w:pPr>
        <w:rPr>
          <w:i/>
          <w:sz w:val="16"/>
          <w:szCs w:val="16"/>
        </w:rPr>
      </w:pPr>
    </w:p>
    <w:p w14:paraId="6BD95DA4" w14:textId="77777777" w:rsidR="00C7507B" w:rsidRPr="00693328" w:rsidRDefault="00C7507B" w:rsidP="00D62E20">
      <w:pPr>
        <w:rPr>
          <w:i/>
        </w:rPr>
      </w:pPr>
    </w:p>
    <w:p w14:paraId="135594AB" w14:textId="5AED99C9" w:rsidR="00C7507B" w:rsidRPr="00693328" w:rsidRDefault="007D214B" w:rsidP="007D214B">
      <w:pPr>
        <w:ind w:firstLine="708"/>
        <w:rPr>
          <w:iCs/>
        </w:rPr>
      </w:pPr>
      <w:r w:rsidRPr="00693328">
        <w:rPr>
          <w:iCs/>
        </w:rPr>
        <w:t>Kód druhu obchodu:</w:t>
      </w:r>
    </w:p>
    <w:p w14:paraId="11B9A32C" w14:textId="3D7ED5AE" w:rsidR="007D214B" w:rsidRPr="00693328" w:rsidRDefault="007D214B" w:rsidP="007D214B">
      <w:pPr>
        <w:ind w:left="708" w:firstLine="708"/>
        <w:rPr>
          <w:iCs/>
        </w:rPr>
      </w:pPr>
      <w:r w:rsidRPr="00693328">
        <w:rPr>
          <w:iCs/>
        </w:rPr>
        <w:t>1 - Úvery a pôžičky</w:t>
      </w:r>
    </w:p>
    <w:p w14:paraId="1BC687FD" w14:textId="4577C28E" w:rsidR="007D214B" w:rsidRPr="00693328" w:rsidRDefault="007D214B" w:rsidP="007D214B">
      <w:pPr>
        <w:ind w:left="708" w:firstLine="708"/>
        <w:rPr>
          <w:iCs/>
        </w:rPr>
      </w:pPr>
      <w:r w:rsidRPr="00693328">
        <w:rPr>
          <w:iCs/>
        </w:rPr>
        <w:t>2 - Služby</w:t>
      </w:r>
    </w:p>
    <w:p w14:paraId="37D19E5F" w14:textId="3592AE38" w:rsidR="007D214B" w:rsidRPr="00693328" w:rsidRDefault="007D214B" w:rsidP="007D214B">
      <w:pPr>
        <w:ind w:left="708" w:firstLine="708"/>
        <w:rPr>
          <w:iCs/>
        </w:rPr>
      </w:pPr>
      <w:r w:rsidRPr="00693328">
        <w:rPr>
          <w:iCs/>
        </w:rPr>
        <w:t>3 - Licenčné poplatky</w:t>
      </w:r>
    </w:p>
    <w:p w14:paraId="15BE5FD4" w14:textId="03D3CFB8" w:rsidR="007D214B" w:rsidRPr="00693328" w:rsidRDefault="007D214B" w:rsidP="007D214B">
      <w:pPr>
        <w:ind w:left="708" w:firstLine="708"/>
        <w:rPr>
          <w:iCs/>
        </w:rPr>
      </w:pPr>
      <w:r w:rsidRPr="00693328">
        <w:rPr>
          <w:iCs/>
        </w:rPr>
        <w:t>4 - Nehmotný majetok</w:t>
      </w:r>
    </w:p>
    <w:p w14:paraId="7C15FAA4" w14:textId="448CD87B" w:rsidR="007D214B" w:rsidRPr="00693328" w:rsidRDefault="007D214B" w:rsidP="007D214B">
      <w:pPr>
        <w:ind w:left="708" w:firstLine="708"/>
        <w:rPr>
          <w:iCs/>
        </w:rPr>
      </w:pPr>
      <w:r w:rsidRPr="00693328">
        <w:rPr>
          <w:iCs/>
        </w:rPr>
        <w:t>5 - Hmotný majetok</w:t>
      </w:r>
    </w:p>
    <w:p w14:paraId="7AB3091A" w14:textId="0E363DA2" w:rsidR="007D214B" w:rsidRPr="00693328" w:rsidRDefault="007D214B" w:rsidP="007D214B">
      <w:pPr>
        <w:ind w:left="708" w:firstLine="708"/>
        <w:rPr>
          <w:iCs/>
        </w:rPr>
      </w:pPr>
      <w:r w:rsidRPr="00693328">
        <w:rPr>
          <w:iCs/>
        </w:rPr>
        <w:t>6 - Finančný majetok</w:t>
      </w:r>
    </w:p>
    <w:p w14:paraId="324338AB" w14:textId="33CE73F6" w:rsidR="007D214B" w:rsidRDefault="007D214B" w:rsidP="007D214B">
      <w:pPr>
        <w:ind w:left="708" w:firstLine="708"/>
        <w:rPr>
          <w:iCs/>
        </w:rPr>
      </w:pPr>
      <w:r w:rsidRPr="00693328">
        <w:rPr>
          <w:iCs/>
        </w:rPr>
        <w:t>7 - Zásoby materiálu výrobkov a</w:t>
      </w:r>
      <w:r w:rsidR="00EC71C7">
        <w:rPr>
          <w:iCs/>
        </w:rPr>
        <w:t> </w:t>
      </w:r>
      <w:r w:rsidRPr="00693328">
        <w:rPr>
          <w:iCs/>
        </w:rPr>
        <w:t>tovaru</w:t>
      </w:r>
    </w:p>
    <w:p w14:paraId="33FED890" w14:textId="26DE3FAA" w:rsidR="00EC71C7" w:rsidRPr="00E27ABC" w:rsidRDefault="00EC71C7" w:rsidP="007D214B">
      <w:pPr>
        <w:ind w:left="708" w:firstLine="708"/>
        <w:rPr>
          <w:iCs/>
        </w:rPr>
      </w:pPr>
      <w:r w:rsidRPr="00E27ABC">
        <w:rPr>
          <w:iCs/>
        </w:rPr>
        <w:t>8</w:t>
      </w:r>
      <w:r w:rsidR="001B1388" w:rsidRPr="00E27ABC">
        <w:rPr>
          <w:iCs/>
        </w:rPr>
        <w:t xml:space="preserve"> </w:t>
      </w:r>
      <w:r w:rsidR="00E27ABC" w:rsidRPr="00E27ABC">
        <w:rPr>
          <w:iCs/>
        </w:rPr>
        <w:t>– Materiál v preprave</w:t>
      </w:r>
    </w:p>
    <w:p w14:paraId="4A784DA1" w14:textId="3EEEC319" w:rsidR="00483A6E" w:rsidRDefault="00483A6E" w:rsidP="00CB2E5F">
      <w:pPr>
        <w:rPr>
          <w:i/>
        </w:rPr>
      </w:pPr>
    </w:p>
    <w:p w14:paraId="39D6EF99" w14:textId="77777777" w:rsidR="00C50B25" w:rsidRPr="00693328" w:rsidRDefault="00C50B25" w:rsidP="00CB2E5F">
      <w:pPr>
        <w:rPr>
          <w:i/>
        </w:rPr>
      </w:pPr>
    </w:p>
    <w:bookmarkStart w:id="98" w:name="_MON_1742467449"/>
    <w:bookmarkEnd w:id="98"/>
    <w:p w14:paraId="726BF1DE" w14:textId="1424071E" w:rsidR="00C7507B" w:rsidRPr="00693328" w:rsidRDefault="00C40FD8" w:rsidP="00CB2E5F">
      <w:pPr>
        <w:jc w:val="center"/>
        <w:rPr>
          <w:i/>
        </w:rPr>
      </w:pPr>
      <w:r w:rsidRPr="00693328">
        <w:rPr>
          <w:i/>
        </w:rPr>
        <w:object w:dxaOrig="8892" w:dyaOrig="3048" w14:anchorId="78F6D0AC">
          <v:shape id="_x0000_i1056" type="#_x0000_t75" style="width:446.55pt;height:149.7pt" o:ole="">
            <v:imagedata r:id="rId77" o:title=""/>
          </v:shape>
          <o:OLEObject Type="Embed" ProgID="Excel.Sheet.12" ShapeID="_x0000_i1056" DrawAspect="Content" ObjectID="_1781252391" r:id="rId78"/>
        </w:object>
      </w:r>
    </w:p>
    <w:p w14:paraId="090B1E0A" w14:textId="77777777" w:rsidR="00C7507B" w:rsidRDefault="00C7507B" w:rsidP="00D62E20">
      <w:pPr>
        <w:rPr>
          <w:i/>
        </w:rPr>
      </w:pPr>
    </w:p>
    <w:p w14:paraId="41EA9A53" w14:textId="77777777" w:rsidR="00EC4860" w:rsidRDefault="00EC4860" w:rsidP="00D62E20">
      <w:pPr>
        <w:rPr>
          <w:i/>
        </w:rPr>
      </w:pPr>
    </w:p>
    <w:p w14:paraId="7AFFE25F" w14:textId="77777777" w:rsidR="008463AF" w:rsidRPr="00693328" w:rsidRDefault="008463AF" w:rsidP="00D62E20">
      <w:pPr>
        <w:rPr>
          <w:i/>
        </w:rPr>
      </w:pPr>
    </w:p>
    <w:p w14:paraId="07BCB739" w14:textId="3ACD8F99" w:rsidR="00D62E20" w:rsidRPr="00693328" w:rsidRDefault="00D62E20" w:rsidP="00111A18">
      <w:pPr>
        <w:pStyle w:val="Nadpis1"/>
        <w:numPr>
          <w:ilvl w:val="0"/>
          <w:numId w:val="25"/>
        </w:numPr>
        <w:jc w:val="both"/>
        <w:rPr>
          <w:sz w:val="20"/>
        </w:rPr>
      </w:pPr>
      <w:r w:rsidRPr="00693328">
        <w:rPr>
          <w:sz w:val="20"/>
        </w:rPr>
        <w:t>PRÍJMY A VÝHODY ČLENOV ŠTATUTÁRNYCH, DOZORNÝCH A INÝCH ORGÁNOV SPOLOČNOSTI</w:t>
      </w:r>
    </w:p>
    <w:p w14:paraId="09135A32" w14:textId="4677DF38" w:rsidR="00D62E20" w:rsidRPr="00693328" w:rsidRDefault="00D62E20" w:rsidP="00244397">
      <w:pPr>
        <w:ind w:left="450"/>
        <w:jc w:val="both"/>
      </w:pPr>
    </w:p>
    <w:p w14:paraId="6C019960" w14:textId="3A96FE50" w:rsidR="0073660D" w:rsidRPr="00693328" w:rsidRDefault="00D62E20" w:rsidP="00E06A5D">
      <w:pPr>
        <w:ind w:left="426"/>
        <w:jc w:val="both"/>
      </w:pPr>
      <w:r w:rsidRPr="00693328">
        <w:t>Členom štatutárnych, dozorných a iných orgánov spoločnosti neboli vyplatené žiadne plnenie a/alebo poskytnuté výhody</w:t>
      </w:r>
      <w:r w:rsidR="00CB2E5F" w:rsidRPr="00693328">
        <w:t>.</w:t>
      </w:r>
    </w:p>
    <w:p w14:paraId="4C382E92" w14:textId="77777777" w:rsidR="003A1586" w:rsidRDefault="003A1586" w:rsidP="00EC4860">
      <w:pPr>
        <w:jc w:val="both"/>
      </w:pPr>
    </w:p>
    <w:p w14:paraId="0C65B03F" w14:textId="77777777" w:rsidR="00EC4860" w:rsidRDefault="00EC4860" w:rsidP="00EC4860">
      <w:pPr>
        <w:jc w:val="both"/>
      </w:pPr>
    </w:p>
    <w:p w14:paraId="5A2E067E" w14:textId="77777777" w:rsidR="00EC4860" w:rsidRPr="00693328" w:rsidRDefault="00EC4860" w:rsidP="00EC4860">
      <w:pPr>
        <w:jc w:val="both"/>
      </w:pPr>
    </w:p>
    <w:p w14:paraId="03B0A27F" w14:textId="77777777" w:rsidR="003E0FA2" w:rsidRPr="00FB7C4A" w:rsidRDefault="003E0FA2" w:rsidP="00522CCB">
      <w:pPr>
        <w:pStyle w:val="Nadpis1"/>
        <w:rPr>
          <w:sz w:val="20"/>
        </w:rPr>
      </w:pPr>
      <w:bookmarkStart w:id="99" w:name="_Toc530739925"/>
      <w:r w:rsidRPr="00FB7C4A">
        <w:rPr>
          <w:sz w:val="20"/>
        </w:rPr>
        <w:t>Informácie o skutočnostiach, ktoré nastali po dni, ku ktorému sa zostavuje účtovná závierka, do dňa zostavenia účtovnej závierky</w:t>
      </w:r>
      <w:bookmarkEnd w:id="99"/>
    </w:p>
    <w:p w14:paraId="41D9B4B4" w14:textId="77777777" w:rsidR="00CB1606" w:rsidRPr="00693328" w:rsidRDefault="00CB1606" w:rsidP="003E0FA2">
      <w:pPr>
        <w:pStyle w:val="Zkladntext"/>
        <w:rPr>
          <w:sz w:val="20"/>
        </w:rPr>
      </w:pPr>
    </w:p>
    <w:p w14:paraId="089DF5DB" w14:textId="1DD5C638" w:rsidR="0064586A" w:rsidRDefault="007C49CE" w:rsidP="003E0FA2">
      <w:pPr>
        <w:pStyle w:val="Zkladntext"/>
        <w:rPr>
          <w:sz w:val="20"/>
        </w:rPr>
      </w:pPr>
      <w:r w:rsidRPr="00866F89">
        <w:rPr>
          <w:sz w:val="20"/>
        </w:rPr>
        <w:lastRenderedPageBreak/>
        <w:t>Spoločnosť</w:t>
      </w:r>
      <w:r>
        <w:rPr>
          <w:sz w:val="20"/>
        </w:rPr>
        <w:t xml:space="preserve"> </w:t>
      </w:r>
      <w:proofErr w:type="spellStart"/>
      <w:r w:rsidRPr="00866F89">
        <w:rPr>
          <w:sz w:val="20"/>
        </w:rPr>
        <w:t>spoločnosť</w:t>
      </w:r>
      <w:proofErr w:type="spellEnd"/>
      <w:r w:rsidRPr="00866F89">
        <w:rPr>
          <w:sz w:val="20"/>
        </w:rPr>
        <w:t xml:space="preserve"> ORIGIN STEEL so sídlom na </w:t>
      </w:r>
      <w:proofErr w:type="spellStart"/>
      <w:r w:rsidRPr="00866F89">
        <w:rPr>
          <w:sz w:val="20"/>
        </w:rPr>
        <w:t>Rue</w:t>
      </w:r>
      <w:proofErr w:type="spellEnd"/>
      <w:r w:rsidRPr="00866F89">
        <w:rPr>
          <w:sz w:val="20"/>
        </w:rPr>
        <w:t xml:space="preserve"> de </w:t>
      </w:r>
      <w:proofErr w:type="spellStart"/>
      <w:r w:rsidRPr="00866F89">
        <w:rPr>
          <w:sz w:val="20"/>
        </w:rPr>
        <w:t>l'Eglise</w:t>
      </w:r>
      <w:proofErr w:type="spellEnd"/>
      <w:r w:rsidRPr="00866F89">
        <w:rPr>
          <w:sz w:val="20"/>
        </w:rPr>
        <w:t xml:space="preserve"> 4, </w:t>
      </w:r>
      <w:proofErr w:type="spellStart"/>
      <w:r w:rsidRPr="00866F89">
        <w:rPr>
          <w:sz w:val="20"/>
        </w:rPr>
        <w:t>Marsat</w:t>
      </w:r>
      <w:proofErr w:type="spellEnd"/>
      <w:r w:rsidRPr="00866F89">
        <w:rPr>
          <w:sz w:val="20"/>
        </w:rPr>
        <w:t xml:space="preserve"> 632 00, Francúzska republika</w:t>
      </w:r>
      <w:r>
        <w:rPr>
          <w:sz w:val="20"/>
        </w:rPr>
        <w:t xml:space="preserve">, ako jediný spoločník previedla 65% svojho </w:t>
      </w:r>
      <w:r w:rsidRPr="00866F89">
        <w:rPr>
          <w:sz w:val="20"/>
        </w:rPr>
        <w:t>obchodn</w:t>
      </w:r>
      <w:r>
        <w:rPr>
          <w:sz w:val="20"/>
        </w:rPr>
        <w:t>ého</w:t>
      </w:r>
      <w:r w:rsidRPr="00866F89">
        <w:rPr>
          <w:sz w:val="20"/>
        </w:rPr>
        <w:t xml:space="preserve"> podiel</w:t>
      </w:r>
      <w:r>
        <w:rPr>
          <w:sz w:val="20"/>
        </w:rPr>
        <w:t>u</w:t>
      </w:r>
      <w:r w:rsidRPr="00866F89">
        <w:rPr>
          <w:sz w:val="20"/>
        </w:rPr>
        <w:t xml:space="preserve"> tejto spoločnosti zodpovedajúci</w:t>
      </w:r>
      <w:r w:rsidR="00090D84">
        <w:rPr>
          <w:sz w:val="20"/>
        </w:rPr>
        <w:t xml:space="preserve"> </w:t>
      </w:r>
      <w:r w:rsidRPr="00866F89">
        <w:rPr>
          <w:sz w:val="20"/>
        </w:rPr>
        <w:t xml:space="preserve">vkladu do základného imania vo výške </w:t>
      </w:r>
      <w:r>
        <w:rPr>
          <w:sz w:val="20"/>
        </w:rPr>
        <w:t>obchodného podielu</w:t>
      </w:r>
      <w:r w:rsidR="000224BF">
        <w:rPr>
          <w:sz w:val="20"/>
        </w:rPr>
        <w:t xml:space="preserve"> 1</w:t>
      </w:r>
      <w:r w:rsidR="001B1388">
        <w:rPr>
          <w:sz w:val="20"/>
        </w:rPr>
        <w:t> </w:t>
      </w:r>
      <w:r w:rsidR="000224BF">
        <w:rPr>
          <w:sz w:val="20"/>
        </w:rPr>
        <w:t>300</w:t>
      </w:r>
      <w:r w:rsidR="001B1388">
        <w:rPr>
          <w:sz w:val="20"/>
        </w:rPr>
        <w:t> </w:t>
      </w:r>
      <w:r w:rsidR="000224BF">
        <w:rPr>
          <w:sz w:val="20"/>
        </w:rPr>
        <w:t>000</w:t>
      </w:r>
      <w:r w:rsidR="001B1388">
        <w:rPr>
          <w:sz w:val="20"/>
        </w:rPr>
        <w:t xml:space="preserve"> </w:t>
      </w:r>
      <w:r w:rsidR="000224BF">
        <w:rPr>
          <w:sz w:val="20"/>
        </w:rPr>
        <w:t>EUR</w:t>
      </w:r>
      <w:r w:rsidR="000224BF" w:rsidRPr="000224BF">
        <w:rPr>
          <w:sz w:val="20"/>
        </w:rPr>
        <w:t xml:space="preserve"> </w:t>
      </w:r>
      <w:r w:rsidR="000224BF" w:rsidRPr="00866F89">
        <w:rPr>
          <w:sz w:val="20"/>
        </w:rPr>
        <w:t xml:space="preserve">na spoločnosť </w:t>
      </w:r>
      <w:proofErr w:type="spellStart"/>
      <w:r w:rsidR="000224BF">
        <w:rPr>
          <w:sz w:val="20"/>
        </w:rPr>
        <w:t>Aries</w:t>
      </w:r>
      <w:proofErr w:type="spellEnd"/>
      <w:r w:rsidR="000224BF">
        <w:rPr>
          <w:sz w:val="20"/>
        </w:rPr>
        <w:t xml:space="preserve"> 2, </w:t>
      </w:r>
      <w:proofErr w:type="spellStart"/>
      <w:r w:rsidR="000224BF">
        <w:rPr>
          <w:sz w:val="20"/>
        </w:rPr>
        <w:t>s.r.o</w:t>
      </w:r>
      <w:proofErr w:type="spellEnd"/>
      <w:r w:rsidR="000224BF">
        <w:rPr>
          <w:sz w:val="20"/>
        </w:rPr>
        <w:t>.</w:t>
      </w:r>
      <w:r w:rsidR="000224BF" w:rsidRPr="00866F89">
        <w:rPr>
          <w:sz w:val="20"/>
        </w:rPr>
        <w:t xml:space="preserve"> so sídlom </w:t>
      </w:r>
      <w:r w:rsidR="000224BF">
        <w:rPr>
          <w:sz w:val="20"/>
        </w:rPr>
        <w:t>Poštová 56</w:t>
      </w:r>
      <w:r w:rsidR="000224BF" w:rsidRPr="00866F89">
        <w:rPr>
          <w:sz w:val="20"/>
        </w:rPr>
        <w:t xml:space="preserve">, </w:t>
      </w:r>
      <w:r w:rsidR="000224BF">
        <w:rPr>
          <w:sz w:val="20"/>
        </w:rPr>
        <w:t>Tornaľa</w:t>
      </w:r>
      <w:r w:rsidR="000224BF" w:rsidRPr="00866F89">
        <w:rPr>
          <w:sz w:val="20"/>
        </w:rPr>
        <w:t xml:space="preserve"> </w:t>
      </w:r>
      <w:r w:rsidR="000224BF">
        <w:rPr>
          <w:sz w:val="20"/>
        </w:rPr>
        <w:t>982 01</w:t>
      </w:r>
      <w:r w:rsidR="000224BF" w:rsidRPr="00866F89">
        <w:rPr>
          <w:sz w:val="20"/>
        </w:rPr>
        <w:t xml:space="preserve">, </w:t>
      </w:r>
      <w:r w:rsidR="000224BF">
        <w:rPr>
          <w:sz w:val="20"/>
        </w:rPr>
        <w:t>Slovenská</w:t>
      </w:r>
      <w:r w:rsidR="000224BF" w:rsidRPr="00866F89">
        <w:rPr>
          <w:sz w:val="20"/>
        </w:rPr>
        <w:t xml:space="preserve"> republika, a to dňa 2</w:t>
      </w:r>
      <w:r w:rsidR="000224BF">
        <w:rPr>
          <w:sz w:val="20"/>
        </w:rPr>
        <w:t>5</w:t>
      </w:r>
      <w:r w:rsidR="000224BF" w:rsidRPr="00866F89">
        <w:rPr>
          <w:sz w:val="20"/>
        </w:rPr>
        <w:t>.</w:t>
      </w:r>
      <w:r w:rsidR="001B1388">
        <w:rPr>
          <w:sz w:val="20"/>
        </w:rPr>
        <w:t xml:space="preserve"> februára </w:t>
      </w:r>
      <w:r w:rsidR="000224BF" w:rsidRPr="00866F89">
        <w:rPr>
          <w:sz w:val="20"/>
        </w:rPr>
        <w:t>202</w:t>
      </w:r>
      <w:r w:rsidR="000224BF">
        <w:rPr>
          <w:sz w:val="20"/>
        </w:rPr>
        <w:t>3</w:t>
      </w:r>
      <w:ins w:id="100" w:author="Slávka Klabníková" w:date="2023-09-15T17:18:00Z">
        <w:r w:rsidR="00F05432">
          <w:rPr>
            <w:sz w:val="20"/>
          </w:rPr>
          <w:t xml:space="preserve"> (dátum zápisu väčšinového vlastníka v obchodnom registri)</w:t>
        </w:r>
      </w:ins>
      <w:r w:rsidR="000224BF" w:rsidRPr="00866F89">
        <w:rPr>
          <w:sz w:val="20"/>
        </w:rPr>
        <w:t>.</w:t>
      </w:r>
    </w:p>
    <w:p w14:paraId="52AACCFC" w14:textId="1AF337E5" w:rsidR="00E06A5D" w:rsidRDefault="00E06A5D" w:rsidP="00E06A5D">
      <w:pPr>
        <w:pStyle w:val="Zkladntext"/>
        <w:rPr>
          <w:sz w:val="20"/>
        </w:rPr>
      </w:pPr>
      <w:r>
        <w:rPr>
          <w:sz w:val="20"/>
        </w:rPr>
        <w:t>Spoločníci rozhod</w:t>
      </w:r>
      <w:r w:rsidR="00DE28D1">
        <w:rPr>
          <w:sz w:val="20"/>
        </w:rPr>
        <w:t>l</w:t>
      </w:r>
      <w:r>
        <w:rPr>
          <w:sz w:val="20"/>
        </w:rPr>
        <w:t xml:space="preserve">i o odvolaní konateľa </w:t>
      </w:r>
      <w:r w:rsidRPr="00866F89">
        <w:rPr>
          <w:sz w:val="20"/>
        </w:rPr>
        <w:t>pán</w:t>
      </w:r>
      <w:r w:rsidR="001B1388">
        <w:rPr>
          <w:sz w:val="20"/>
        </w:rPr>
        <w:t>a</w:t>
      </w:r>
      <w:r w:rsidRPr="00866F89">
        <w:rPr>
          <w:sz w:val="20"/>
        </w:rPr>
        <w:t xml:space="preserve"> </w:t>
      </w:r>
      <w:proofErr w:type="spellStart"/>
      <w:r w:rsidRPr="00866F89">
        <w:rPr>
          <w:sz w:val="20"/>
        </w:rPr>
        <w:t>Michela</w:t>
      </w:r>
      <w:proofErr w:type="spellEnd"/>
      <w:r w:rsidRPr="00866F89">
        <w:rPr>
          <w:sz w:val="20"/>
        </w:rPr>
        <w:t xml:space="preserve"> </w:t>
      </w:r>
      <w:proofErr w:type="spellStart"/>
      <w:r w:rsidRPr="00866F89">
        <w:rPr>
          <w:sz w:val="20"/>
        </w:rPr>
        <w:t>Jalbaud</w:t>
      </w:r>
      <w:r w:rsidR="001B1388">
        <w:rPr>
          <w:sz w:val="20"/>
        </w:rPr>
        <w:t>a</w:t>
      </w:r>
      <w:proofErr w:type="spellEnd"/>
      <w:r w:rsidRPr="00866F89">
        <w:rPr>
          <w:sz w:val="20"/>
        </w:rPr>
        <w:t xml:space="preserve">, trvale bytom 4 </w:t>
      </w:r>
      <w:proofErr w:type="spellStart"/>
      <w:r w:rsidRPr="00866F89">
        <w:rPr>
          <w:sz w:val="20"/>
        </w:rPr>
        <w:t>Rue</w:t>
      </w:r>
      <w:proofErr w:type="spellEnd"/>
      <w:r w:rsidRPr="00866F89">
        <w:rPr>
          <w:sz w:val="20"/>
        </w:rPr>
        <w:t xml:space="preserve"> de </w:t>
      </w:r>
      <w:proofErr w:type="spellStart"/>
      <w:r w:rsidRPr="00866F89">
        <w:rPr>
          <w:sz w:val="20"/>
        </w:rPr>
        <w:t>l´Eglise</w:t>
      </w:r>
      <w:proofErr w:type="spellEnd"/>
      <w:r w:rsidRPr="00866F89">
        <w:rPr>
          <w:sz w:val="20"/>
        </w:rPr>
        <w:t xml:space="preserve">, 63200  </w:t>
      </w:r>
      <w:proofErr w:type="spellStart"/>
      <w:r w:rsidRPr="00866F89">
        <w:rPr>
          <w:sz w:val="20"/>
        </w:rPr>
        <w:t>Marsat</w:t>
      </w:r>
      <w:proofErr w:type="spellEnd"/>
      <w:r w:rsidRPr="00866F89">
        <w:rPr>
          <w:sz w:val="20"/>
        </w:rPr>
        <w:t>, Francúzska republika</w:t>
      </w:r>
      <w:r>
        <w:rPr>
          <w:sz w:val="20"/>
        </w:rPr>
        <w:t xml:space="preserve"> </w:t>
      </w:r>
      <w:r w:rsidRPr="00866F89">
        <w:rPr>
          <w:sz w:val="20"/>
        </w:rPr>
        <w:t>a vymenovaní nového konateľa</w:t>
      </w:r>
      <w:r>
        <w:rPr>
          <w:sz w:val="20"/>
        </w:rPr>
        <w:t xml:space="preserve"> pán </w:t>
      </w:r>
      <w:proofErr w:type="spellStart"/>
      <w:r w:rsidRPr="00E06A5D">
        <w:rPr>
          <w:sz w:val="20"/>
        </w:rPr>
        <w:t>Serge</w:t>
      </w:r>
      <w:proofErr w:type="spellEnd"/>
      <w:r w:rsidRPr="00E06A5D">
        <w:rPr>
          <w:sz w:val="20"/>
        </w:rPr>
        <w:t xml:space="preserve"> </w:t>
      </w:r>
      <w:proofErr w:type="spellStart"/>
      <w:r w:rsidRPr="00E06A5D">
        <w:rPr>
          <w:sz w:val="20"/>
        </w:rPr>
        <w:t>Claude</w:t>
      </w:r>
      <w:proofErr w:type="spellEnd"/>
      <w:r w:rsidRPr="00E06A5D">
        <w:rPr>
          <w:sz w:val="20"/>
        </w:rPr>
        <w:t xml:space="preserve"> </w:t>
      </w:r>
      <w:proofErr w:type="spellStart"/>
      <w:r w:rsidRPr="00E06A5D">
        <w:rPr>
          <w:sz w:val="20"/>
        </w:rPr>
        <w:t>Rotondo</w:t>
      </w:r>
      <w:proofErr w:type="spellEnd"/>
      <w:r>
        <w:rPr>
          <w:sz w:val="20"/>
        </w:rPr>
        <w:t xml:space="preserve">, trvale bytom </w:t>
      </w:r>
      <w:proofErr w:type="spellStart"/>
      <w:r w:rsidRPr="00E06A5D">
        <w:t>Rue</w:t>
      </w:r>
      <w:proofErr w:type="spellEnd"/>
      <w:r w:rsidRPr="00E06A5D">
        <w:t xml:space="preserve"> des </w:t>
      </w:r>
      <w:proofErr w:type="spellStart"/>
      <w:r w:rsidRPr="00E06A5D">
        <w:t>Tilleuls</w:t>
      </w:r>
      <w:proofErr w:type="spellEnd"/>
      <w:r w:rsidRPr="00E06A5D">
        <w:t xml:space="preserve"> 9, Les </w:t>
      </w:r>
      <w:proofErr w:type="spellStart"/>
      <w:r w:rsidRPr="00E06A5D">
        <w:t>Loges</w:t>
      </w:r>
      <w:proofErr w:type="spellEnd"/>
      <w:r w:rsidRPr="00E06A5D">
        <w:t xml:space="preserve"> </w:t>
      </w:r>
      <w:proofErr w:type="spellStart"/>
      <w:r w:rsidRPr="00E06A5D">
        <w:t>en</w:t>
      </w:r>
      <w:proofErr w:type="spellEnd"/>
      <w:r w:rsidRPr="00E06A5D">
        <w:t xml:space="preserve"> </w:t>
      </w:r>
      <w:proofErr w:type="spellStart"/>
      <w:r w:rsidRPr="00E06A5D">
        <w:t>Josas</w:t>
      </w:r>
      <w:proofErr w:type="spellEnd"/>
      <w:r w:rsidRPr="00E06A5D">
        <w:t> 783 50,</w:t>
      </w:r>
      <w:r w:rsidRPr="00E06A5D">
        <w:rPr>
          <w:sz w:val="20"/>
        </w:rPr>
        <w:t xml:space="preserve"> </w:t>
      </w:r>
      <w:r w:rsidRPr="00866F89">
        <w:rPr>
          <w:sz w:val="20"/>
        </w:rPr>
        <w:t>Francúzska republika</w:t>
      </w:r>
      <w:r w:rsidRPr="00E06A5D">
        <w:rPr>
          <w:sz w:val="20"/>
        </w:rPr>
        <w:t xml:space="preserve"> </w:t>
      </w:r>
      <w:r w:rsidRPr="00866F89">
        <w:rPr>
          <w:sz w:val="20"/>
        </w:rPr>
        <w:t xml:space="preserve">dňom zápisu do obchodného registra, a to </w:t>
      </w:r>
      <w:r>
        <w:rPr>
          <w:sz w:val="20"/>
        </w:rPr>
        <w:t>25.</w:t>
      </w:r>
      <w:ins w:id="101" w:author="Slávka Klabníková" w:date="2023-09-15T17:18:00Z">
        <w:r w:rsidR="00920946">
          <w:rPr>
            <w:sz w:val="20"/>
          </w:rPr>
          <w:t> </w:t>
        </w:r>
      </w:ins>
      <w:del w:id="102" w:author="Slávka Klabníková" w:date="2023-09-15T17:18:00Z">
        <w:r w:rsidR="001B1388" w:rsidDel="00920946">
          <w:rPr>
            <w:sz w:val="20"/>
          </w:rPr>
          <w:delText xml:space="preserve"> </w:delText>
        </w:r>
      </w:del>
      <w:r w:rsidR="001B1388">
        <w:rPr>
          <w:sz w:val="20"/>
        </w:rPr>
        <w:t xml:space="preserve">februára </w:t>
      </w:r>
      <w:r>
        <w:rPr>
          <w:sz w:val="20"/>
        </w:rPr>
        <w:t>2023</w:t>
      </w:r>
      <w:ins w:id="103" w:author="Slávka Klabníková" w:date="2023-09-15T17:18:00Z">
        <w:r w:rsidR="00920946">
          <w:rPr>
            <w:sz w:val="20"/>
          </w:rPr>
          <w:t xml:space="preserve"> (dátum zápisu v obchodnom registri)</w:t>
        </w:r>
      </w:ins>
      <w:r w:rsidRPr="00866F89">
        <w:rPr>
          <w:sz w:val="20"/>
        </w:rPr>
        <w:t xml:space="preserve">. </w:t>
      </w:r>
    </w:p>
    <w:p w14:paraId="6DD4660E" w14:textId="6C69775F" w:rsidR="001B1388" w:rsidRPr="002E6A23" w:rsidRDefault="001B1388" w:rsidP="00E06A5D">
      <w:pPr>
        <w:pStyle w:val="Zkladntext"/>
        <w:rPr>
          <w:sz w:val="20"/>
        </w:rPr>
      </w:pPr>
      <w:r w:rsidRPr="002E6A23">
        <w:rPr>
          <w:sz w:val="20"/>
        </w:rPr>
        <w:t>Okrem vyššie spomenutých</w:t>
      </w:r>
      <w:r w:rsidR="00A41E81" w:rsidRPr="002E6A23">
        <w:rPr>
          <w:sz w:val="20"/>
        </w:rPr>
        <w:t xml:space="preserve"> po 31. decembri 2022 nenastali žiadne ďalšie udalosti majúce významný vplyv na verné zobrazenie skutočností, ktoré sú predmetom účtovníctva.</w:t>
      </w:r>
    </w:p>
    <w:p w14:paraId="4A925738" w14:textId="77777777" w:rsidR="005B5F64" w:rsidRPr="00693328" w:rsidRDefault="005B5F64" w:rsidP="000224BF">
      <w:pPr>
        <w:pStyle w:val="Zkladntext"/>
        <w:ind w:left="0"/>
        <w:rPr>
          <w:sz w:val="20"/>
        </w:rPr>
      </w:pPr>
    </w:p>
    <w:p w14:paraId="33287F68" w14:textId="55864D7B" w:rsidR="00007086" w:rsidRPr="00DC676C" w:rsidRDefault="003E0FA2" w:rsidP="00DC676C">
      <w:pPr>
        <w:pStyle w:val="Nadpis1"/>
        <w:tabs>
          <w:tab w:val="clear" w:pos="450"/>
          <w:tab w:val="num" w:pos="360"/>
        </w:tabs>
        <w:spacing w:before="120" w:after="60"/>
        <w:ind w:left="360"/>
        <w:rPr>
          <w:sz w:val="20"/>
        </w:rPr>
      </w:pPr>
      <w:bookmarkStart w:id="104" w:name="_Toc530739907"/>
      <w:r w:rsidRPr="00693328">
        <w:rPr>
          <w:sz w:val="20"/>
        </w:rPr>
        <w:t>Informácie o Vlastnom imaní</w:t>
      </w:r>
      <w:bookmarkEnd w:id="104"/>
    </w:p>
    <w:p w14:paraId="39DB93FD" w14:textId="77777777" w:rsidR="00836C99" w:rsidRPr="00693328" w:rsidRDefault="003E0FA2" w:rsidP="003C16E5">
      <w:pPr>
        <w:spacing w:line="276" w:lineRule="auto"/>
        <w:ind w:left="426"/>
        <w:jc w:val="both"/>
      </w:pPr>
      <w:r w:rsidRPr="00693328">
        <w:t xml:space="preserve">Prehľad o pohybe vlastného imania </w:t>
      </w:r>
      <w:r w:rsidR="000A00D1" w:rsidRPr="00693328">
        <w:t xml:space="preserve">v priebehu účtovného </w:t>
      </w:r>
      <w:r w:rsidRPr="00693328">
        <w:t>obdobi</w:t>
      </w:r>
      <w:r w:rsidR="000A00D1" w:rsidRPr="00693328">
        <w:t>a</w:t>
      </w:r>
      <w:r w:rsidRPr="00693328">
        <w:t xml:space="preserve"> je uvedený v nasledujúc</w:t>
      </w:r>
      <w:r w:rsidR="00017791" w:rsidRPr="00693328">
        <w:t>om</w:t>
      </w:r>
      <w:r w:rsidRPr="00693328">
        <w:t xml:space="preserve"> </w:t>
      </w:r>
      <w:r w:rsidR="00017791" w:rsidRPr="00693328">
        <w:t>prehľad</w:t>
      </w:r>
      <w:r w:rsidRPr="00693328">
        <w:t>e:</w:t>
      </w:r>
    </w:p>
    <w:p w14:paraId="388E7B0C" w14:textId="77777777" w:rsidR="00836C99" w:rsidRPr="00693328" w:rsidRDefault="00836C99" w:rsidP="003C16E5">
      <w:pPr>
        <w:spacing w:line="276" w:lineRule="auto"/>
        <w:ind w:left="426"/>
        <w:jc w:val="both"/>
      </w:pPr>
    </w:p>
    <w:p w14:paraId="33770BB5" w14:textId="6C2E30CB" w:rsidR="00BA4860" w:rsidRPr="00693328" w:rsidRDefault="000A00D1" w:rsidP="00DE28D1">
      <w:pPr>
        <w:spacing w:line="276" w:lineRule="auto"/>
        <w:ind w:left="426"/>
        <w:jc w:val="center"/>
      </w:pPr>
      <w:r w:rsidRPr="00693328">
        <w:t>Bežné účtovné obdobie (rok 20</w:t>
      </w:r>
      <w:r w:rsidR="005378CC" w:rsidRPr="00693328">
        <w:t>2</w:t>
      </w:r>
      <w:r w:rsidR="004544BA">
        <w:t>2</w:t>
      </w:r>
      <w:r w:rsidRPr="00693328">
        <w:t>)</w:t>
      </w:r>
    </w:p>
    <w:bookmarkStart w:id="105" w:name="_MON_1741693152"/>
    <w:bookmarkEnd w:id="105"/>
    <w:p w14:paraId="48BAFA76" w14:textId="155C3D14" w:rsidR="00CD0695" w:rsidRPr="00693328" w:rsidRDefault="00EC4860" w:rsidP="002511E7">
      <w:pPr>
        <w:spacing w:after="200" w:line="276" w:lineRule="auto"/>
        <w:jc w:val="center"/>
      </w:pPr>
      <w:r w:rsidRPr="00693328">
        <w:object w:dxaOrig="9634" w:dyaOrig="2352" w14:anchorId="3179975B">
          <v:shape id="_x0000_i1057" type="#_x0000_t75" style="width:457.25pt;height:114.3pt" o:ole="">
            <v:imagedata r:id="rId79" o:title=""/>
          </v:shape>
          <o:OLEObject Type="Embed" ProgID="Excel.Sheet.12" ShapeID="_x0000_i1057" DrawAspect="Content" ObjectID="_1781252392" r:id="rId80"/>
        </w:object>
      </w:r>
    </w:p>
    <w:p w14:paraId="2A2D9083" w14:textId="3C0180B9" w:rsidR="00CD0695" w:rsidRPr="00693328" w:rsidRDefault="00E7672A" w:rsidP="00CD0695">
      <w:pPr>
        <w:pStyle w:val="Zkladntext"/>
        <w:ind w:left="0" w:firstLine="426"/>
        <w:rPr>
          <w:sz w:val="20"/>
        </w:rPr>
      </w:pPr>
      <w:r w:rsidRPr="00693328">
        <w:rPr>
          <w:sz w:val="20"/>
        </w:rPr>
        <w:t>Účtovný zisk za rok 20</w:t>
      </w:r>
      <w:r w:rsidR="00330D2B" w:rsidRPr="00693328">
        <w:rPr>
          <w:sz w:val="20"/>
        </w:rPr>
        <w:t>2</w:t>
      </w:r>
      <w:r w:rsidR="00CD0695" w:rsidRPr="00693328">
        <w:rPr>
          <w:sz w:val="20"/>
        </w:rPr>
        <w:t>1</w:t>
      </w:r>
      <w:r w:rsidR="003E0FA2" w:rsidRPr="00693328">
        <w:rPr>
          <w:sz w:val="20"/>
        </w:rPr>
        <w:t xml:space="preserve"> </w:t>
      </w:r>
      <w:r w:rsidR="00DE28D1">
        <w:rPr>
          <w:sz w:val="20"/>
        </w:rPr>
        <w:t>vo výške 703 775 E</w:t>
      </w:r>
      <w:r w:rsidR="00DC676C">
        <w:rPr>
          <w:sz w:val="20"/>
        </w:rPr>
        <w:t>UR</w:t>
      </w:r>
      <w:r w:rsidR="00DE28D1">
        <w:rPr>
          <w:sz w:val="20"/>
        </w:rPr>
        <w:t xml:space="preserve"> </w:t>
      </w:r>
      <w:r w:rsidR="003E0FA2" w:rsidRPr="00693328">
        <w:rPr>
          <w:sz w:val="20"/>
        </w:rPr>
        <w:t>bol rozdelený takto</w:t>
      </w:r>
      <w:r w:rsidR="00CD0695" w:rsidRPr="00693328">
        <w:rPr>
          <w:sz w:val="20"/>
        </w:rPr>
        <w:t>:</w:t>
      </w:r>
    </w:p>
    <w:p w14:paraId="1E58AB7C" w14:textId="77777777" w:rsidR="00CA5D27" w:rsidRPr="00693328" w:rsidRDefault="00CA5D27" w:rsidP="00CD0695">
      <w:pPr>
        <w:pStyle w:val="Zkladntext"/>
        <w:ind w:left="0" w:firstLine="426"/>
        <w:rPr>
          <w:sz w:val="20"/>
        </w:rPr>
      </w:pPr>
    </w:p>
    <w:bookmarkStart w:id="106" w:name="_MON_1742469233"/>
    <w:bookmarkEnd w:id="106"/>
    <w:p w14:paraId="771465B8" w14:textId="40B7F491" w:rsidR="00CD0695" w:rsidRPr="00693328" w:rsidRDefault="00DE28D1" w:rsidP="00DE28D1">
      <w:pPr>
        <w:pStyle w:val="Zkladntext"/>
        <w:ind w:left="0"/>
        <w:jc w:val="center"/>
        <w:rPr>
          <w:sz w:val="20"/>
        </w:rPr>
      </w:pPr>
      <w:r w:rsidRPr="00693328">
        <w:rPr>
          <w:sz w:val="20"/>
        </w:rPr>
        <w:object w:dxaOrig="8868" w:dyaOrig="1212" w14:anchorId="39A214B3">
          <v:shape id="_x0000_i1058" type="#_x0000_t75" style="width:446.55pt;height:57.45pt" o:ole="">
            <v:imagedata r:id="rId81" o:title=""/>
          </v:shape>
          <o:OLEObject Type="Embed" ProgID="Excel.Sheet.12" ShapeID="_x0000_i1058" DrawAspect="Content" ObjectID="_1781252393" r:id="rId82"/>
        </w:object>
      </w:r>
    </w:p>
    <w:p w14:paraId="044D7EC1" w14:textId="71D5CFCA" w:rsidR="003E0FA2" w:rsidRPr="00693328" w:rsidRDefault="003E0FA2" w:rsidP="00DC676C">
      <w:pPr>
        <w:pStyle w:val="Zkladntext"/>
        <w:rPr>
          <w:sz w:val="20"/>
        </w:rPr>
      </w:pPr>
      <w:r w:rsidRPr="00693328">
        <w:rPr>
          <w:sz w:val="20"/>
        </w:rPr>
        <w:t>O rozdelení výsledku hosp</w:t>
      </w:r>
      <w:r w:rsidR="00FD1F31" w:rsidRPr="00693328">
        <w:rPr>
          <w:sz w:val="20"/>
        </w:rPr>
        <w:t>odárenia za účtovné obdobie 20</w:t>
      </w:r>
      <w:r w:rsidR="00330D2B" w:rsidRPr="00693328">
        <w:rPr>
          <w:sz w:val="20"/>
        </w:rPr>
        <w:t>2</w:t>
      </w:r>
      <w:r w:rsidR="00CA5D27" w:rsidRPr="00693328">
        <w:rPr>
          <w:sz w:val="20"/>
        </w:rPr>
        <w:t>2</w:t>
      </w:r>
      <w:r w:rsidRPr="00693328">
        <w:rPr>
          <w:sz w:val="20"/>
        </w:rPr>
        <w:t xml:space="preserve"> vo výške </w:t>
      </w:r>
      <w:r w:rsidR="00CA5D27" w:rsidRPr="00693328">
        <w:rPr>
          <w:sz w:val="20"/>
        </w:rPr>
        <w:t>1 081 173</w:t>
      </w:r>
      <w:r w:rsidR="0068106A" w:rsidRPr="00693328">
        <w:rPr>
          <w:sz w:val="20"/>
        </w:rPr>
        <w:t xml:space="preserve"> </w:t>
      </w:r>
      <w:r w:rsidRPr="00693328">
        <w:rPr>
          <w:sz w:val="20"/>
        </w:rPr>
        <w:t>EUR rozhodne valné zhromaždenie</w:t>
      </w:r>
      <w:r w:rsidR="003C516E" w:rsidRPr="00693328">
        <w:rPr>
          <w:sz w:val="20"/>
        </w:rPr>
        <w:t xml:space="preserve"> v nasledujúcom účtovnom období</w:t>
      </w:r>
      <w:r w:rsidRPr="00693328">
        <w:rPr>
          <w:sz w:val="20"/>
        </w:rPr>
        <w:t>. Návrh štatutárneho orgánu valnému zhromaždeniu je takýto:</w:t>
      </w:r>
    </w:p>
    <w:p w14:paraId="2C045961" w14:textId="1C5AC527" w:rsidR="0068106A" w:rsidRPr="00FB7C4A" w:rsidRDefault="003E0FA2" w:rsidP="00700863">
      <w:pPr>
        <w:pStyle w:val="Zkladntext"/>
        <w:numPr>
          <w:ilvl w:val="0"/>
          <w:numId w:val="7"/>
        </w:numPr>
        <w:rPr>
          <w:sz w:val="20"/>
        </w:rPr>
      </w:pPr>
      <w:r w:rsidRPr="00FB7C4A">
        <w:rPr>
          <w:sz w:val="20"/>
        </w:rPr>
        <w:t>prevod na nerozdelený zisk minulých rokov</w:t>
      </w:r>
      <w:r w:rsidR="003C516E" w:rsidRPr="00FB7C4A">
        <w:rPr>
          <w:sz w:val="20"/>
        </w:rPr>
        <w:t xml:space="preserve"> vo výške </w:t>
      </w:r>
      <w:r w:rsidR="00F558A3" w:rsidRPr="00FB7C4A">
        <w:rPr>
          <w:sz w:val="20"/>
        </w:rPr>
        <w:t>1 027 114</w:t>
      </w:r>
      <w:r w:rsidRPr="00FB7C4A">
        <w:rPr>
          <w:sz w:val="20"/>
        </w:rPr>
        <w:t xml:space="preserve"> EUR.</w:t>
      </w:r>
    </w:p>
    <w:p w14:paraId="3DE5989C" w14:textId="33E19DB1" w:rsidR="00305A67" w:rsidRPr="00FB7C4A" w:rsidRDefault="00305A67" w:rsidP="00700863">
      <w:pPr>
        <w:pStyle w:val="Zkladntext"/>
        <w:numPr>
          <w:ilvl w:val="0"/>
          <w:numId w:val="7"/>
        </w:numPr>
        <w:rPr>
          <w:sz w:val="20"/>
        </w:rPr>
      </w:pPr>
      <w:r w:rsidRPr="00FB7C4A">
        <w:rPr>
          <w:sz w:val="20"/>
        </w:rPr>
        <w:t xml:space="preserve">prídel do štatutárnych a ostatných fondov vo výške  </w:t>
      </w:r>
      <w:r w:rsidR="00F558A3" w:rsidRPr="00FB7C4A">
        <w:rPr>
          <w:sz w:val="20"/>
        </w:rPr>
        <w:t>54 059</w:t>
      </w:r>
      <w:r w:rsidR="00A24D9E" w:rsidRPr="00FB7C4A">
        <w:rPr>
          <w:sz w:val="20"/>
        </w:rPr>
        <w:t xml:space="preserve"> </w:t>
      </w:r>
      <w:r w:rsidRPr="00FB7C4A">
        <w:rPr>
          <w:sz w:val="20"/>
        </w:rPr>
        <w:t>EUR.</w:t>
      </w:r>
    </w:p>
    <w:p w14:paraId="2C1C5F42" w14:textId="77777777" w:rsidR="00305A67" w:rsidRPr="00693328" w:rsidRDefault="00305A67" w:rsidP="00305A67">
      <w:pPr>
        <w:pStyle w:val="Zkladntext"/>
        <w:ind w:left="766"/>
        <w:rPr>
          <w:sz w:val="20"/>
        </w:rPr>
      </w:pPr>
      <w:r w:rsidRPr="00FB7C4A">
        <w:rPr>
          <w:sz w:val="20"/>
        </w:rPr>
        <w:t>/5% zisk – Povinný prídel do zákonného rezervného fondu /</w:t>
      </w:r>
    </w:p>
    <w:p w14:paraId="6BCF5DDB" w14:textId="77777777" w:rsidR="00DC676C" w:rsidRDefault="00DC676C" w:rsidP="00DC676C">
      <w:pPr>
        <w:pStyle w:val="Zkladntext"/>
        <w:rPr>
          <w:sz w:val="20"/>
        </w:rPr>
      </w:pPr>
    </w:p>
    <w:p w14:paraId="27812360" w14:textId="2D48DA4B" w:rsidR="00C50B25" w:rsidRDefault="00A65E4B" w:rsidP="00131840">
      <w:pPr>
        <w:pStyle w:val="Zkladntext"/>
        <w:rPr>
          <w:sz w:val="20"/>
        </w:rPr>
      </w:pPr>
      <w:r w:rsidRPr="00693328">
        <w:rPr>
          <w:sz w:val="20"/>
        </w:rPr>
        <w:t>Prehľad o pohybe vlastného imania za bezprostredne predchádzajúce účtovné obdobie je uvedený v nasledujúcom prehľade</w:t>
      </w:r>
      <w:bookmarkStart w:id="107" w:name="_MON_1385831433"/>
      <w:bookmarkStart w:id="108" w:name="_Toc530739926"/>
      <w:bookmarkEnd w:id="107"/>
      <w:r w:rsidR="00131840">
        <w:rPr>
          <w:sz w:val="20"/>
        </w:rPr>
        <w:t>:</w:t>
      </w:r>
    </w:p>
    <w:p w14:paraId="10E123DD" w14:textId="77777777" w:rsidR="00721A65" w:rsidRDefault="00721A65" w:rsidP="00131840">
      <w:pPr>
        <w:pStyle w:val="Zkladntext"/>
        <w:rPr>
          <w:sz w:val="20"/>
        </w:rPr>
      </w:pPr>
    </w:p>
    <w:p w14:paraId="5C735262" w14:textId="77777777" w:rsidR="00721A65" w:rsidRDefault="00721A65" w:rsidP="00131840">
      <w:pPr>
        <w:pStyle w:val="Zkladntext"/>
        <w:rPr>
          <w:sz w:val="20"/>
        </w:rPr>
      </w:pPr>
    </w:p>
    <w:p w14:paraId="71DA8F9C" w14:textId="77777777" w:rsidR="00721A65" w:rsidRDefault="00721A65" w:rsidP="00131840">
      <w:pPr>
        <w:pStyle w:val="Zkladntext"/>
        <w:rPr>
          <w:sz w:val="20"/>
        </w:rPr>
      </w:pPr>
    </w:p>
    <w:p w14:paraId="4C2F0870" w14:textId="77777777" w:rsidR="00721A65" w:rsidRDefault="00721A65" w:rsidP="00131840">
      <w:pPr>
        <w:pStyle w:val="Zkladntext"/>
        <w:rPr>
          <w:sz w:val="20"/>
        </w:rPr>
      </w:pPr>
    </w:p>
    <w:p w14:paraId="5E1C3F53" w14:textId="77777777" w:rsidR="00721A65" w:rsidRDefault="00721A65" w:rsidP="00131840">
      <w:pPr>
        <w:pStyle w:val="Zkladntext"/>
        <w:rPr>
          <w:sz w:val="20"/>
        </w:rPr>
      </w:pPr>
    </w:p>
    <w:p w14:paraId="7516B05D" w14:textId="77777777" w:rsidR="00721A65" w:rsidRDefault="00721A65" w:rsidP="00131840">
      <w:pPr>
        <w:pStyle w:val="Zkladntext"/>
        <w:rPr>
          <w:sz w:val="20"/>
        </w:rPr>
      </w:pPr>
    </w:p>
    <w:p w14:paraId="708C51CB" w14:textId="77777777" w:rsidR="00721A65" w:rsidRDefault="00721A65" w:rsidP="00131840">
      <w:pPr>
        <w:pStyle w:val="Zkladntext"/>
        <w:rPr>
          <w:sz w:val="20"/>
        </w:rPr>
      </w:pPr>
    </w:p>
    <w:p w14:paraId="51366680" w14:textId="77777777" w:rsidR="00721A65" w:rsidRDefault="00721A65" w:rsidP="00131840">
      <w:pPr>
        <w:pStyle w:val="Zkladntext"/>
        <w:rPr>
          <w:sz w:val="20"/>
        </w:rPr>
      </w:pPr>
    </w:p>
    <w:p w14:paraId="3EF0ADC5" w14:textId="77777777" w:rsidR="00721A65" w:rsidRDefault="00721A65" w:rsidP="00131840">
      <w:pPr>
        <w:pStyle w:val="Zkladntext"/>
        <w:rPr>
          <w:sz w:val="20"/>
        </w:rPr>
      </w:pPr>
    </w:p>
    <w:p w14:paraId="6E018558" w14:textId="77777777" w:rsidR="00721A65" w:rsidRDefault="00721A65" w:rsidP="00131840">
      <w:pPr>
        <w:pStyle w:val="Zkladntext"/>
        <w:rPr>
          <w:sz w:val="20"/>
        </w:rPr>
      </w:pPr>
    </w:p>
    <w:p w14:paraId="0D02CA39" w14:textId="77777777" w:rsidR="00721A65" w:rsidRDefault="00721A65" w:rsidP="00131840">
      <w:pPr>
        <w:pStyle w:val="Zkladntext"/>
        <w:rPr>
          <w:sz w:val="20"/>
        </w:rPr>
      </w:pPr>
    </w:p>
    <w:p w14:paraId="185CF9B4" w14:textId="77777777" w:rsidR="00721A65" w:rsidRDefault="00721A65" w:rsidP="00131840">
      <w:pPr>
        <w:pStyle w:val="Zkladntext"/>
        <w:rPr>
          <w:sz w:val="20"/>
        </w:rPr>
      </w:pPr>
    </w:p>
    <w:p w14:paraId="3B2329F9" w14:textId="77777777" w:rsidR="00EC4860" w:rsidRDefault="00EC4860" w:rsidP="00EC4860">
      <w:pPr>
        <w:pStyle w:val="Zkladntext"/>
        <w:rPr>
          <w:sz w:val="20"/>
        </w:rPr>
      </w:pPr>
    </w:p>
    <w:p w14:paraId="529A067B" w14:textId="33B4FC75" w:rsidR="00A41E81" w:rsidRPr="002511E7" w:rsidRDefault="00A41E81" w:rsidP="00A41E81">
      <w:pPr>
        <w:pStyle w:val="Zkladntext"/>
        <w:jc w:val="center"/>
        <w:rPr>
          <w:sz w:val="20"/>
        </w:rPr>
      </w:pPr>
      <w:r>
        <w:rPr>
          <w:sz w:val="20"/>
        </w:rPr>
        <w:t>Bezprostredne predchádzajúce účtovné obdobie ( 2021 )</w:t>
      </w:r>
    </w:p>
    <w:bookmarkStart w:id="109" w:name="_MON_1741693779"/>
    <w:bookmarkEnd w:id="109"/>
    <w:p w14:paraId="1583B63D" w14:textId="3FD37687" w:rsidR="00EC4860" w:rsidRDefault="00EC4860" w:rsidP="00DC676C">
      <w:pPr>
        <w:jc w:val="center"/>
      </w:pPr>
      <w:r w:rsidRPr="00693328">
        <w:object w:dxaOrig="9197" w:dyaOrig="2404" w14:anchorId="3C616EC5">
          <v:shape id="_x0000_i1059" type="#_x0000_t75" style="width:456.65pt;height:121.25pt" o:ole="">
            <v:imagedata r:id="rId83" o:title=""/>
          </v:shape>
          <o:OLEObject Type="Embed" ProgID="Excel.Sheet.12" ShapeID="_x0000_i1059" DrawAspect="Content" ObjectID="_1781252394" r:id="rId84"/>
        </w:object>
      </w:r>
    </w:p>
    <w:p w14:paraId="731A3439" w14:textId="77777777" w:rsidR="00C50B25" w:rsidRDefault="00C50B25" w:rsidP="00DC676C">
      <w:pPr>
        <w:jc w:val="center"/>
      </w:pPr>
    </w:p>
    <w:p w14:paraId="275B1B5F" w14:textId="18B65689" w:rsidR="00404715" w:rsidRPr="00693328" w:rsidRDefault="00404715" w:rsidP="00404715">
      <w:pPr>
        <w:pStyle w:val="Nadpis1"/>
        <w:numPr>
          <w:ilvl w:val="0"/>
          <w:numId w:val="14"/>
        </w:numPr>
        <w:spacing w:before="120" w:after="60"/>
        <w:rPr>
          <w:b w:val="0"/>
          <w:sz w:val="20"/>
        </w:rPr>
      </w:pPr>
      <w:r w:rsidRPr="00693328">
        <w:rPr>
          <w:sz w:val="20"/>
        </w:rPr>
        <w:t xml:space="preserve">Prehľad peňažných tokov k 31. decembru </w:t>
      </w:r>
      <w:bookmarkEnd w:id="108"/>
      <w:r w:rsidRPr="00693328">
        <w:rPr>
          <w:sz w:val="20"/>
        </w:rPr>
        <w:t>20</w:t>
      </w:r>
      <w:r w:rsidR="00A57334" w:rsidRPr="00693328">
        <w:rPr>
          <w:sz w:val="20"/>
        </w:rPr>
        <w:t>2</w:t>
      </w:r>
      <w:r w:rsidR="005B5F64">
        <w:rPr>
          <w:sz w:val="20"/>
        </w:rPr>
        <w:t>2</w:t>
      </w:r>
    </w:p>
    <w:p w14:paraId="6D35C069" w14:textId="2794DCA3" w:rsidR="00404715" w:rsidRPr="00693328" w:rsidRDefault="00914DDE" w:rsidP="00404715">
      <w:pPr>
        <w:pStyle w:val="Zkladntext"/>
        <w:rPr>
          <w:sz w:val="20"/>
        </w:rPr>
      </w:pPr>
      <w:r w:rsidRPr="00693328">
        <w:rPr>
          <w:sz w:val="20"/>
        </w:rPr>
        <w:t>(vypočítané nepriamou metódou)</w:t>
      </w:r>
    </w:p>
    <w:p w14:paraId="732B4B9F" w14:textId="77777777" w:rsidR="005E1C7B" w:rsidRPr="00693328" w:rsidRDefault="005E1C7B" w:rsidP="00404715">
      <w:bookmarkStart w:id="110" w:name="_MON_1385831803"/>
      <w:bookmarkEnd w:id="110"/>
    </w:p>
    <w:bookmarkStart w:id="111" w:name="_MON_1742477998"/>
    <w:bookmarkEnd w:id="111"/>
    <w:p w14:paraId="7E0DE5E3" w14:textId="0CDAC565" w:rsidR="002511E7" w:rsidRPr="00DC676C" w:rsidRDefault="00A41E81" w:rsidP="00DC676C">
      <w:pPr>
        <w:jc w:val="center"/>
      </w:pPr>
      <w:r w:rsidRPr="00693328">
        <w:object w:dxaOrig="8501" w:dyaOrig="11520" w14:anchorId="37EA2689">
          <v:shape id="_x0000_i1060" type="#_x0000_t75" style="width:460.4pt;height:624.65pt" o:ole="">
            <v:imagedata r:id="rId85" o:title=""/>
          </v:shape>
          <o:OLEObject Type="Embed" ProgID="Excel.Sheet.12" ShapeID="_x0000_i1060" DrawAspect="Content" ObjectID="_1781252395" r:id="rId86"/>
        </w:object>
      </w:r>
    </w:p>
    <w:p w14:paraId="0937909E" w14:textId="77777777" w:rsidR="002511E7" w:rsidRDefault="002511E7" w:rsidP="000B4C24">
      <w:pPr>
        <w:rPr>
          <w:b/>
        </w:rPr>
      </w:pPr>
    </w:p>
    <w:p w14:paraId="24731839" w14:textId="77777777" w:rsidR="00DC676C" w:rsidRDefault="00DC676C" w:rsidP="000B4C24">
      <w:pPr>
        <w:rPr>
          <w:b/>
        </w:rPr>
      </w:pPr>
    </w:p>
    <w:p w14:paraId="28F9EC72" w14:textId="77777777" w:rsidR="00C50B25" w:rsidRDefault="00C50B25" w:rsidP="002511E7">
      <w:pPr>
        <w:ind w:firstLine="426"/>
        <w:rPr>
          <w:b/>
        </w:rPr>
      </w:pPr>
    </w:p>
    <w:p w14:paraId="2577415F" w14:textId="77777777" w:rsidR="00C50B25" w:rsidRDefault="00C50B25" w:rsidP="002511E7">
      <w:pPr>
        <w:ind w:firstLine="426"/>
        <w:rPr>
          <w:b/>
        </w:rPr>
      </w:pPr>
    </w:p>
    <w:p w14:paraId="6A7E9BC6" w14:textId="77777777" w:rsidR="00C50B25" w:rsidRDefault="00C50B25" w:rsidP="002511E7">
      <w:pPr>
        <w:ind w:firstLine="426"/>
        <w:rPr>
          <w:b/>
        </w:rPr>
      </w:pPr>
    </w:p>
    <w:p w14:paraId="3329FFAB" w14:textId="6B139D18" w:rsidR="002511E7" w:rsidRPr="00693328" w:rsidRDefault="002511E7" w:rsidP="002511E7">
      <w:pPr>
        <w:ind w:firstLine="426"/>
      </w:pPr>
      <w:r w:rsidRPr="00693328">
        <w:rPr>
          <w:b/>
        </w:rPr>
        <w:lastRenderedPageBreak/>
        <w:t>Peňažné prostriedky</w:t>
      </w:r>
    </w:p>
    <w:p w14:paraId="6D4213E4" w14:textId="77777777" w:rsidR="002511E7" w:rsidRPr="00693328" w:rsidRDefault="002511E7" w:rsidP="002511E7">
      <w:pPr>
        <w:pStyle w:val="Zkladntext"/>
        <w:rPr>
          <w:b/>
          <w:sz w:val="20"/>
        </w:rPr>
      </w:pPr>
    </w:p>
    <w:p w14:paraId="1B020AB1" w14:textId="77777777" w:rsidR="002511E7" w:rsidRPr="00693328" w:rsidRDefault="002511E7" w:rsidP="002511E7">
      <w:pPr>
        <w:pStyle w:val="Zkladntext"/>
        <w:rPr>
          <w:sz w:val="20"/>
        </w:rPr>
      </w:pPr>
      <w:r w:rsidRPr="00693328">
        <w:rPr>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860DB54" w14:textId="77777777" w:rsidR="002511E7" w:rsidRPr="00693328" w:rsidRDefault="002511E7" w:rsidP="002511E7">
      <w:pPr>
        <w:pStyle w:val="Zkladntext"/>
        <w:rPr>
          <w:sz w:val="20"/>
        </w:rPr>
      </w:pPr>
    </w:p>
    <w:p w14:paraId="76CAF3BD" w14:textId="77777777" w:rsidR="002511E7" w:rsidRPr="00693328" w:rsidRDefault="002511E7" w:rsidP="002511E7">
      <w:pPr>
        <w:pStyle w:val="Zkladntext"/>
        <w:rPr>
          <w:b/>
          <w:sz w:val="20"/>
        </w:rPr>
      </w:pPr>
      <w:r w:rsidRPr="00693328">
        <w:rPr>
          <w:b/>
          <w:sz w:val="20"/>
        </w:rPr>
        <w:t>Ekvivalenty peňažných prostriedkov</w:t>
      </w:r>
    </w:p>
    <w:p w14:paraId="62F58BC6" w14:textId="77777777" w:rsidR="002511E7" w:rsidRPr="00693328" w:rsidRDefault="002511E7" w:rsidP="002511E7">
      <w:pPr>
        <w:pStyle w:val="Zkladntext"/>
        <w:rPr>
          <w:sz w:val="20"/>
        </w:rPr>
      </w:pPr>
    </w:p>
    <w:p w14:paraId="01001D59" w14:textId="77777777" w:rsidR="002511E7" w:rsidRPr="00693328" w:rsidRDefault="002511E7" w:rsidP="002511E7">
      <w:pPr>
        <w:pStyle w:val="Zkladntext"/>
        <w:rPr>
          <w:sz w:val="20"/>
        </w:rPr>
      </w:pPr>
      <w:r w:rsidRPr="00693328">
        <w:rPr>
          <w:sz w:val="20"/>
        </w:rPr>
        <w:t xml:space="preserve">Ekvivalentmi peňažných prostriedkov (angl. cash </w:t>
      </w:r>
      <w:proofErr w:type="spellStart"/>
      <w:r w:rsidRPr="00693328">
        <w:rPr>
          <w:sz w:val="20"/>
        </w:rPr>
        <w:t>equivalents</w:t>
      </w:r>
      <w:proofErr w:type="spellEnd"/>
      <w:r w:rsidRPr="00693328">
        <w:rPr>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E9ECB1" w14:textId="77777777" w:rsidR="002511E7" w:rsidRPr="00693328" w:rsidRDefault="002511E7" w:rsidP="00A5500F">
      <w:pPr>
        <w:jc w:val="center"/>
      </w:pPr>
    </w:p>
    <w:sectPr w:rsidR="002511E7" w:rsidRPr="00693328" w:rsidSect="002873AF">
      <w:headerReference w:type="default" r:id="rId87"/>
      <w:headerReference w:type="first" r:id="rId88"/>
      <w:footerReference w:type="first" r:id="rId89"/>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781FC" w14:textId="77777777" w:rsidR="00C841DF" w:rsidRDefault="00C841DF" w:rsidP="00E95128">
      <w:r>
        <w:separator/>
      </w:r>
    </w:p>
  </w:endnote>
  <w:endnote w:type="continuationSeparator" w:id="0">
    <w:p w14:paraId="65718BCC" w14:textId="77777777" w:rsidR="00C841DF" w:rsidRDefault="00C841D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175800"/>
      <w:docPartObj>
        <w:docPartGallery w:val="Page Numbers (Bottom of Page)"/>
        <w:docPartUnique/>
      </w:docPartObj>
    </w:sdtPr>
    <w:sdtEndPr>
      <w:rPr>
        <w:noProof/>
      </w:rPr>
    </w:sdtEndPr>
    <w:sdtContent>
      <w:p w14:paraId="18B066D7" w14:textId="77777777" w:rsidR="00BE7474" w:rsidRDefault="00BE7474">
        <w:pPr>
          <w:pStyle w:val="Pta"/>
          <w:jc w:val="right"/>
        </w:pPr>
        <w:r>
          <w:fldChar w:fldCharType="begin"/>
        </w:r>
        <w:r>
          <w:instrText xml:space="preserve"> PAGE   \* MERGEFORMAT </w:instrText>
        </w:r>
        <w:r>
          <w:fldChar w:fldCharType="separate"/>
        </w:r>
        <w:r w:rsidR="00866F89">
          <w:rPr>
            <w:noProof/>
          </w:rPr>
          <w:t>8</w:t>
        </w:r>
        <w:r>
          <w:rPr>
            <w:noProof/>
          </w:rPr>
          <w:fldChar w:fldCharType="end"/>
        </w:r>
      </w:p>
    </w:sdtContent>
  </w:sdt>
  <w:p w14:paraId="42661395" w14:textId="77777777" w:rsidR="00BE7474" w:rsidRDefault="00BE74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38F63" w14:textId="77777777" w:rsidR="00BE7474" w:rsidRDefault="00BE7474" w:rsidP="0058479C">
    <w:pPr>
      <w:pStyle w:val="Pta"/>
      <w:tabs>
        <w:tab w:val="clear" w:pos="4536"/>
      </w:tabs>
      <w:jc w:val="right"/>
    </w:pPr>
    <w:r>
      <w:rPr>
        <w:sz w:val="16"/>
        <w:szCs w:val="16"/>
      </w:rPr>
      <w:tab/>
    </w:r>
    <w:sdt>
      <w:sdtPr>
        <w:id w:val="21616893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866F89">
          <w:rPr>
            <w:b/>
            <w:noProof/>
          </w:rPr>
          <w:t>5</w:t>
        </w:r>
        <w:r w:rsidRPr="0058479C">
          <w:rPr>
            <w:b/>
          </w:rPr>
          <w:fldChar w:fldCharType="end"/>
        </w:r>
      </w:sdtContent>
    </w:sdt>
  </w:p>
  <w:p w14:paraId="64708222" w14:textId="77777777" w:rsidR="00BE7474" w:rsidRDefault="00BE7474" w:rsidP="000658BA">
    <w:pPr>
      <w:jc w:val="both"/>
      <w:rPr>
        <w:sz w:val="16"/>
        <w:szCs w:val="16"/>
      </w:rPr>
    </w:pPr>
  </w:p>
  <w:p w14:paraId="4B3D42E5" w14:textId="77777777" w:rsidR="00BE7474" w:rsidRPr="0058479C" w:rsidRDefault="00BE7474"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553C2" w14:textId="77777777" w:rsidR="00BE7474" w:rsidRDefault="00000000" w:rsidP="00086DAC">
    <w:pPr>
      <w:pStyle w:val="Pta"/>
      <w:tabs>
        <w:tab w:val="clear" w:pos="9072"/>
        <w:tab w:val="right" w:pos="9214"/>
      </w:tabs>
      <w:jc w:val="right"/>
    </w:pPr>
    <w:sdt>
      <w:sdtPr>
        <w:id w:val="260956215"/>
        <w:docPartObj>
          <w:docPartGallery w:val="Page Numbers (Bottom of Page)"/>
          <w:docPartUnique/>
        </w:docPartObj>
      </w:sdtPr>
      <w:sdtContent>
        <w:r w:rsidR="00BE7474" w:rsidRPr="00F70C00">
          <w:rPr>
            <w:b/>
          </w:rPr>
          <w:fldChar w:fldCharType="begin"/>
        </w:r>
        <w:r w:rsidR="00BE7474" w:rsidRPr="00F70C00">
          <w:rPr>
            <w:b/>
          </w:rPr>
          <w:instrText xml:space="preserve"> PAGE   \* MERGEFORMAT </w:instrText>
        </w:r>
        <w:r w:rsidR="00BE7474" w:rsidRPr="00F70C00">
          <w:rPr>
            <w:b/>
          </w:rPr>
          <w:fldChar w:fldCharType="separate"/>
        </w:r>
        <w:r w:rsidR="00866F89">
          <w:rPr>
            <w:b/>
            <w:noProof/>
          </w:rPr>
          <w:t>9</w:t>
        </w:r>
        <w:r w:rsidR="00BE7474" w:rsidRPr="00F70C00">
          <w:rPr>
            <w:b/>
          </w:rPr>
          <w:fldChar w:fldCharType="end"/>
        </w:r>
      </w:sdtContent>
    </w:sdt>
  </w:p>
  <w:p w14:paraId="056B16FE" w14:textId="77777777" w:rsidR="00BE7474" w:rsidRDefault="00BE7474" w:rsidP="00F70C00">
    <w:pPr>
      <w:pStyle w:val="Pta"/>
      <w:tabs>
        <w:tab w:val="clear" w:pos="9072"/>
        <w:tab w:val="right" w:pos="9214"/>
      </w:tabs>
      <w:rPr>
        <w:sz w:val="16"/>
        <w:szCs w:val="16"/>
      </w:rPr>
    </w:pPr>
  </w:p>
  <w:p w14:paraId="785DB5C2" w14:textId="77777777" w:rsidR="00BE7474" w:rsidRPr="00F70C00" w:rsidRDefault="00BE74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5CE47" w14:textId="77777777" w:rsidR="00C841DF" w:rsidRDefault="00C841DF" w:rsidP="00E95128">
      <w:r>
        <w:separator/>
      </w:r>
    </w:p>
  </w:footnote>
  <w:footnote w:type="continuationSeparator" w:id="0">
    <w:p w14:paraId="6F16713D" w14:textId="77777777" w:rsidR="00C841DF" w:rsidRDefault="00C841D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A2410" w14:textId="77777777" w:rsidR="00BE7474" w:rsidRPr="00042D39" w:rsidRDefault="00BE7474" w:rsidP="00827F47">
    <w:pPr>
      <w:pStyle w:val="Hlavika"/>
      <w:tabs>
        <w:tab w:val="center" w:pos="4606"/>
        <w:tab w:val="center" w:pos="4820"/>
        <w:tab w:val="right" w:pos="9213"/>
      </w:tabs>
      <w:rPr>
        <w:b/>
        <w:sz w:val="18"/>
      </w:rPr>
    </w:pPr>
    <w:r w:rsidRPr="00042D39">
      <w:rPr>
        <w:b/>
        <w:sz w:val="18"/>
      </w:rPr>
      <w:t xml:space="preserve">RACIOSTYL, </w:t>
    </w:r>
    <w:proofErr w:type="spellStart"/>
    <w:r w:rsidRPr="00042D39">
      <w:rPr>
        <w:b/>
        <w:sz w:val="18"/>
      </w:rPr>
      <w:t>s.r.o</w:t>
    </w:r>
    <w:proofErr w:type="spellEnd"/>
    <w:r w:rsidRPr="00042D39">
      <w:rPr>
        <w:b/>
        <w:sz w:val="18"/>
      </w:rPr>
      <w:t xml:space="preserve">. Košice </w:t>
    </w:r>
  </w:p>
  <w:p w14:paraId="6706482F" w14:textId="2759450B"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0014515F">
      <w:rPr>
        <w:b/>
      </w:rPr>
      <w:t xml:space="preserve"> </w:t>
    </w:r>
    <w:r w:rsidRPr="00F82745">
      <w:rPr>
        <w:sz w:val="18"/>
        <w:szCs w:val="18"/>
      </w:rPr>
      <w:t xml:space="preserve">                                                                                                                           </w:t>
    </w:r>
    <w:r w:rsidRPr="00F82745">
      <w:rPr>
        <w:b/>
        <w:sz w:val="18"/>
        <w:szCs w:val="18"/>
      </w:rPr>
      <w:t xml:space="preserve">IČO </w:t>
    </w:r>
    <w:r w:rsidRPr="00F82745">
      <w:rPr>
        <w:sz w:val="18"/>
        <w:szCs w:val="18"/>
      </w:rPr>
      <w:t>31 650 309</w:t>
    </w:r>
  </w:p>
  <w:p w14:paraId="770C3320" w14:textId="5C83FD72"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w:t>
    </w:r>
    <w:r>
      <w:rPr>
        <w:sz w:val="18"/>
        <w:szCs w:val="18"/>
      </w:rPr>
      <w:t>2</w:t>
    </w:r>
    <w:del w:id="33" w:author="Katka" w:date="2024-06-29T22:30:00Z" w16du:dateUtc="2024-06-29T20:30:00Z">
      <w:r w:rsidR="00BA3CF0" w:rsidDel="005277F5">
        <w:rPr>
          <w:sz w:val="18"/>
          <w:szCs w:val="18"/>
        </w:rPr>
        <w:delText>2</w:delText>
      </w:r>
    </w:del>
    <w:ins w:id="34" w:author="Katka" w:date="2024-06-29T22:30:00Z" w16du:dateUtc="2024-06-29T20:30:00Z">
      <w:r w:rsidR="005277F5">
        <w:rPr>
          <w:sz w:val="18"/>
          <w:szCs w:val="18"/>
        </w:rPr>
        <w:t>3</w:t>
      </w:r>
    </w:ins>
    <w:r w:rsidR="0014515F">
      <w:rPr>
        <w:sz w:val="18"/>
        <w:szCs w:val="18"/>
      </w:rPr>
      <w:t xml:space="preserve"> </w:t>
    </w:r>
    <w:r w:rsidRPr="00F82745">
      <w:rPr>
        <w:sz w:val="18"/>
        <w:szCs w:val="18"/>
      </w:rPr>
      <w:t xml:space="preserve">           </w:t>
    </w:r>
    <w:r w:rsidR="008737B3">
      <w:rPr>
        <w:sz w:val="18"/>
        <w:szCs w:val="18"/>
      </w:rPr>
      <w:t xml:space="preserve"> </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w:t>
    </w:r>
    <w:r>
      <w:rPr>
        <w:sz w:val="18"/>
        <w:szCs w:val="18"/>
      </w:rPr>
      <w:t>4</w:t>
    </w:r>
    <w:r w:rsidRPr="00F82745">
      <w:rPr>
        <w:sz w:val="18"/>
        <w:szCs w:val="18"/>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50BEC"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w:t>
    </w:r>
    <w:proofErr w:type="spellStart"/>
    <w:r w:rsidRPr="00042D39">
      <w:rPr>
        <w:b/>
        <w:sz w:val="18"/>
      </w:rPr>
      <w:t>s.r.o</w:t>
    </w:r>
    <w:proofErr w:type="spellEnd"/>
    <w:r w:rsidRPr="00042D39">
      <w:rPr>
        <w:b/>
        <w:sz w:val="18"/>
      </w:rPr>
      <w:t xml:space="preserve">. Košice </w:t>
    </w:r>
  </w:p>
  <w:p w14:paraId="776739DE"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14:paraId="4E23F162" w14:textId="461D5E13" w:rsidR="00BE7474" w:rsidRPr="009117FC" w:rsidRDefault="00BE7474" w:rsidP="00F82745">
    <w:pPr>
      <w:pStyle w:val="Hlavika"/>
      <w:rPr>
        <w:sz w:val="18"/>
        <w:szCs w:val="18"/>
      </w:rPr>
    </w:pPr>
    <w:r w:rsidRPr="00F82745">
      <w:rPr>
        <w:sz w:val="18"/>
        <w:szCs w:val="18"/>
      </w:rPr>
      <w:t>individuálnej účtovnej závierky zostavenej k</w:t>
    </w:r>
    <w:r w:rsidRPr="00F82745">
      <w:rPr>
        <w:b/>
        <w:bCs/>
        <w:sz w:val="18"/>
        <w:szCs w:val="18"/>
      </w:rPr>
      <w:t xml:space="preserve"> </w:t>
    </w:r>
    <w:r w:rsidRPr="00F82745">
      <w:rPr>
        <w:sz w:val="18"/>
        <w:szCs w:val="18"/>
      </w:rPr>
      <w:t>31. decembru 20</w:t>
    </w:r>
    <w:r>
      <w:rPr>
        <w:sz w:val="18"/>
        <w:szCs w:val="18"/>
      </w:rPr>
      <w:t>2</w:t>
    </w:r>
    <w:ins w:id="35" w:author="Katka" w:date="2024-06-29T22:34:00Z" w16du:dateUtc="2024-06-29T20:34:00Z">
      <w:r w:rsidR="008D0643">
        <w:rPr>
          <w:sz w:val="18"/>
          <w:szCs w:val="18"/>
        </w:rPr>
        <w:t>3</w:t>
      </w:r>
    </w:ins>
    <w:del w:id="36" w:author="Katka" w:date="2024-06-29T22:34:00Z" w16du:dateUtc="2024-06-29T20:34:00Z">
      <w:r w:rsidR="00CD0B6C" w:rsidDel="008D0643">
        <w:rPr>
          <w:sz w:val="18"/>
          <w:szCs w:val="18"/>
        </w:rPr>
        <w:delText>2</w:delText>
      </w:r>
      <w:r w:rsidRPr="00F82745" w:rsidDel="008D0643">
        <w:rPr>
          <w:sz w:val="18"/>
          <w:szCs w:val="18"/>
        </w:rPr>
        <w:delText xml:space="preserve">  </w:delText>
      </w:r>
    </w:del>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w:t>
    </w:r>
    <w:r w:rsidRPr="00F82745">
      <w:rPr>
        <w:sz w:val="18"/>
        <w:szCs w:val="18"/>
      </w:rPr>
      <w:t>73</w:t>
    </w:r>
    <w:r>
      <w:rPr>
        <w:sz w:val="18"/>
        <w:szCs w:val="18"/>
      </w:rPr>
      <w:t>4</w:t>
    </w:r>
    <w:r w:rsidRPr="00F82745">
      <w:rPr>
        <w:sz w:val="18"/>
        <w:szCs w:val="18"/>
      </w:rPr>
      <w:t>8</w:t>
    </w:r>
  </w:p>
  <w:p w14:paraId="53F020A1" w14:textId="77777777" w:rsidR="00BE7474" w:rsidRDefault="00BE7474" w:rsidP="00564448">
    <w:pPr>
      <w:pStyle w:val="Hlavika"/>
      <w:rPr>
        <w:sz w:val="24"/>
      </w:rPr>
    </w:pPr>
  </w:p>
  <w:p w14:paraId="3E20AD22" w14:textId="77777777" w:rsidR="00BE7474" w:rsidRPr="00564448" w:rsidRDefault="00BE7474"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C139"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w:t>
    </w:r>
    <w:proofErr w:type="spellStart"/>
    <w:r w:rsidRPr="00042D39">
      <w:rPr>
        <w:b/>
        <w:sz w:val="18"/>
      </w:rPr>
      <w:t>s.r.o</w:t>
    </w:r>
    <w:proofErr w:type="spellEnd"/>
    <w:r w:rsidRPr="00042D39">
      <w:rPr>
        <w:b/>
        <w:sz w:val="18"/>
      </w:rPr>
      <w:t xml:space="preserve">. Košice </w:t>
    </w:r>
  </w:p>
  <w:p w14:paraId="389B4DFF"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14:paraId="390C0282" w14:textId="7C52F156"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del w:id="41" w:author="Katka" w:date="2024-06-29T22:37:00Z" w16du:dateUtc="2024-06-29T20:37:00Z">
      <w:r w:rsidR="00CD0B6C" w:rsidDel="004974EC">
        <w:rPr>
          <w:sz w:val="18"/>
          <w:szCs w:val="18"/>
        </w:rPr>
        <w:delText>2</w:delText>
      </w:r>
    </w:del>
    <w:ins w:id="42" w:author="Katka" w:date="2024-06-29T22:37:00Z" w16du:dateUtc="2024-06-29T20:37:00Z">
      <w:r w:rsidR="004974EC">
        <w:rPr>
          <w:sz w:val="18"/>
          <w:szCs w:val="18"/>
        </w:rPr>
        <w:t>3</w:t>
      </w:r>
    </w:ins>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14:paraId="1CC90B06" w14:textId="77777777" w:rsidR="00BE7474" w:rsidRPr="00E95128" w:rsidRDefault="00BE7474" w:rsidP="00F81F60">
    <w:pPr>
      <w:pStyle w:val="Hlavika"/>
      <w:tabs>
        <w:tab w:val="clear" w:pos="4536"/>
        <w:tab w:val="clear" w:pos="9072"/>
        <w:tab w:val="center" w:pos="3969"/>
        <w:tab w:val="left" w:pos="5875"/>
      </w:tabs>
    </w:pPr>
    <w:r>
      <w:rPr>
        <w:sz w:val="18"/>
        <w:szCs w:val="18"/>
      </w:rPr>
      <w:tab/>
    </w:r>
  </w:p>
  <w:p w14:paraId="67B897D4" w14:textId="77777777" w:rsidR="00BE7474" w:rsidRDefault="00BE7474">
    <w:pPr>
      <w:pStyle w:val="Hlavika"/>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9E3FB" w14:textId="77777777" w:rsidR="00BE7474" w:rsidRDefault="00BE7474" w:rsidP="00E95128">
    <w:pPr>
      <w:pStyle w:val="Hlavika"/>
      <w:tabs>
        <w:tab w:val="center" w:pos="4820"/>
        <w:tab w:val="right" w:pos="9214"/>
      </w:tabs>
      <w:jc w:val="right"/>
      <w:rPr>
        <w:sz w:val="18"/>
      </w:rPr>
    </w:pPr>
  </w:p>
  <w:p w14:paraId="223C04A7"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w:t>
    </w:r>
    <w:proofErr w:type="spellStart"/>
    <w:r w:rsidRPr="00042D39">
      <w:rPr>
        <w:b/>
        <w:sz w:val="18"/>
      </w:rPr>
      <w:t>s.r.o</w:t>
    </w:r>
    <w:proofErr w:type="spellEnd"/>
    <w:r w:rsidRPr="00042D39">
      <w:rPr>
        <w:b/>
        <w:sz w:val="18"/>
      </w:rPr>
      <w:t xml:space="preserve">. Košice </w:t>
    </w:r>
  </w:p>
  <w:p w14:paraId="738B46DE"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14:paraId="412AA870" w14:textId="4217CF65"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ins w:id="112" w:author="Katka" w:date="2024-06-29T23:04:00Z" w16du:dateUtc="2024-06-29T21:04:00Z">
      <w:r w:rsidR="00E1497B">
        <w:rPr>
          <w:sz w:val="18"/>
          <w:szCs w:val="18"/>
        </w:rPr>
        <w:t xml:space="preserve">3    </w:t>
      </w:r>
    </w:ins>
    <w:del w:id="113" w:author="Katka" w:date="2024-06-29T23:04:00Z" w16du:dateUtc="2024-06-29T21:04:00Z">
      <w:r w:rsidR="00CD0B6C" w:rsidDel="00E1497B">
        <w:rPr>
          <w:sz w:val="18"/>
          <w:szCs w:val="18"/>
        </w:rPr>
        <w:delText>2</w:delText>
      </w:r>
      <w:r w:rsidRPr="00F82745" w:rsidDel="00E1497B">
        <w:rPr>
          <w:sz w:val="18"/>
          <w:szCs w:val="18"/>
        </w:rPr>
        <w:delText xml:space="preserve">     </w:delText>
      </w:r>
    </w:del>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14:paraId="1C8C98D9" w14:textId="77777777" w:rsidR="00BE7474" w:rsidRPr="00E95128" w:rsidRDefault="00BE7474" w:rsidP="008A42DC">
    <w:pPr>
      <w:pStyle w:val="Hlavika"/>
      <w:tabs>
        <w:tab w:val="clear" w:pos="4536"/>
        <w:tab w:val="clear" w:pos="9072"/>
        <w:tab w:val="left" w:pos="3969"/>
      </w:tabs>
    </w:pPr>
    <w:r>
      <w:tab/>
    </w:r>
  </w:p>
  <w:p w14:paraId="58D06D3C" w14:textId="77777777" w:rsidR="00BE7474" w:rsidRPr="00E95128" w:rsidRDefault="00BE7474"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11863"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w:t>
    </w:r>
    <w:proofErr w:type="spellStart"/>
    <w:r w:rsidRPr="00042D39">
      <w:rPr>
        <w:b/>
        <w:sz w:val="18"/>
      </w:rPr>
      <w:t>s.r.o</w:t>
    </w:r>
    <w:proofErr w:type="spellEnd"/>
    <w:r w:rsidRPr="00042D39">
      <w:rPr>
        <w:b/>
        <w:sz w:val="18"/>
      </w:rPr>
      <w:t xml:space="preserve">. Košice </w:t>
    </w:r>
  </w:p>
  <w:p w14:paraId="27E14CD5"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14:paraId="094D4A12" w14:textId="424D938A"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ins w:id="114" w:author="Katka" w:date="2024-06-29T22:57:00Z" w16du:dateUtc="2024-06-29T20:57:00Z">
      <w:r w:rsidR="00171710">
        <w:rPr>
          <w:sz w:val="18"/>
          <w:szCs w:val="18"/>
        </w:rPr>
        <w:t>3</w:t>
      </w:r>
    </w:ins>
    <w:del w:id="115" w:author="Katka" w:date="2024-06-29T22:57:00Z" w16du:dateUtc="2024-06-29T20:57:00Z">
      <w:r w:rsidR="00CD0B6C" w:rsidDel="00171710">
        <w:rPr>
          <w:sz w:val="18"/>
          <w:szCs w:val="18"/>
        </w:rPr>
        <w:delText>2</w:delText>
      </w:r>
    </w:del>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14:paraId="751F3AF9" w14:textId="77777777" w:rsidR="00BE7474" w:rsidRDefault="00BE7474" w:rsidP="000841AB">
    <w:pPr>
      <w:pStyle w:val="Hlavika"/>
      <w:tabs>
        <w:tab w:val="clear" w:pos="4536"/>
        <w:tab w:val="clear" w:pos="9072"/>
        <w:tab w:val="center" w:pos="3969"/>
        <w:tab w:val="right" w:pos="9214"/>
      </w:tabs>
      <w:rPr>
        <w:sz w:val="18"/>
        <w:szCs w:val="18"/>
      </w:rPr>
    </w:pPr>
  </w:p>
  <w:p w14:paraId="4A2669A1" w14:textId="77777777" w:rsidR="00BE7474" w:rsidRPr="00E95128" w:rsidRDefault="00BE7474" w:rsidP="000841AB">
    <w:pPr>
      <w:pStyle w:val="Hlavika"/>
      <w:tabs>
        <w:tab w:val="clear" w:pos="4536"/>
        <w:tab w:val="clear" w:pos="9072"/>
        <w:tab w:val="center" w:pos="3969"/>
        <w:tab w:val="right" w:pos="9214"/>
      </w:tabs>
    </w:pPr>
  </w:p>
  <w:p w14:paraId="3EAF130A" w14:textId="77777777" w:rsidR="00BE7474" w:rsidRPr="000B24BD" w:rsidRDefault="00BE7474"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367FE"/>
    <w:multiLevelType w:val="hybridMultilevel"/>
    <w:tmpl w:val="D5F804A4"/>
    <w:lvl w:ilvl="0" w:tplc="7C8EF3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74B0FBF"/>
    <w:multiLevelType w:val="hybridMultilevel"/>
    <w:tmpl w:val="375048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9E3036"/>
    <w:multiLevelType w:val="hybridMultilevel"/>
    <w:tmpl w:val="21EA7BC4"/>
    <w:lvl w:ilvl="0" w:tplc="020857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1E17"/>
    <w:multiLevelType w:val="hybridMultilevel"/>
    <w:tmpl w:val="3E0846D6"/>
    <w:lvl w:ilvl="0" w:tplc="C004E8D8">
      <w:start w:val="52"/>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27868C7"/>
    <w:multiLevelType w:val="hybridMultilevel"/>
    <w:tmpl w:val="8CDAF8BE"/>
    <w:lvl w:ilvl="0" w:tplc="1DA214F6">
      <w:start w:val="3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2D436AB"/>
    <w:multiLevelType w:val="hybridMultilevel"/>
    <w:tmpl w:val="912810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BE61C3"/>
    <w:multiLevelType w:val="multilevel"/>
    <w:tmpl w:val="85E4DD72"/>
    <w:lvl w:ilvl="0">
      <w:start w:val="1"/>
      <w:numFmt w:val="decimal"/>
      <w:lvlText w:val="%1."/>
      <w:lvlJc w:val="left"/>
      <w:pPr>
        <w:tabs>
          <w:tab w:val="num" w:pos="360"/>
        </w:tabs>
        <w:ind w:left="360" w:hanging="360"/>
      </w:pPr>
      <w:rPr>
        <w:rFonts w:cs="Times New Roman" w:hint="default"/>
        <w:color w:val="auto"/>
      </w:rPr>
    </w:lvl>
    <w:lvl w:ilvl="1">
      <w:start w:val="18"/>
      <w:numFmt w:val="bullet"/>
      <w:lvlText w:val="-"/>
      <w:lvlJc w:val="left"/>
      <w:pPr>
        <w:ind w:left="1440" w:hanging="360"/>
      </w:pPr>
      <w:rPr>
        <w:rFonts w:ascii="Times New Roman" w:eastAsia="Times New Roman" w:hAnsi="Times New Roman" w:cs="Times New Roman" w:hint="default"/>
      </w:rPr>
    </w:lvl>
    <w:lvl w:ilvl="2">
      <w:start w:val="10"/>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09B7DA3"/>
    <w:multiLevelType w:val="hybridMultilevel"/>
    <w:tmpl w:val="3EE691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580B7928"/>
    <w:multiLevelType w:val="hybridMultilevel"/>
    <w:tmpl w:val="D354D128"/>
    <w:lvl w:ilvl="0" w:tplc="53B818EE">
      <w:start w:val="20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A3CAA"/>
    <w:multiLevelType w:val="hybridMultilevel"/>
    <w:tmpl w:val="4F50125E"/>
    <w:lvl w:ilvl="0" w:tplc="9F2611E2">
      <w:start w:val="2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473C13"/>
    <w:multiLevelType w:val="singleLevel"/>
    <w:tmpl w:val="69C666AE"/>
    <w:lvl w:ilvl="0">
      <w:start w:val="1"/>
      <w:numFmt w:val="upperLetter"/>
      <w:pStyle w:val="Nadpis1"/>
      <w:lvlText w:val="%1."/>
      <w:lvlJc w:val="left"/>
      <w:pPr>
        <w:tabs>
          <w:tab w:val="num" w:pos="360"/>
        </w:tabs>
        <w:ind w:left="360" w:hanging="360"/>
      </w:pPr>
      <w:rPr>
        <w:rFonts w:cs="Times New Roman" w:hint="default"/>
        <w:b/>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9686D7C"/>
    <w:multiLevelType w:val="multilevel"/>
    <w:tmpl w:val="933872D8"/>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719"/>
        </w:tabs>
        <w:ind w:left="71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B041BAF"/>
    <w:multiLevelType w:val="hybridMultilevel"/>
    <w:tmpl w:val="0180D898"/>
    <w:lvl w:ilvl="0" w:tplc="4416781A">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768349517">
    <w:abstractNumId w:val="12"/>
  </w:num>
  <w:num w:numId="2" w16cid:durableId="1672443100">
    <w:abstractNumId w:val="7"/>
  </w:num>
  <w:num w:numId="3" w16cid:durableId="1191383619">
    <w:abstractNumId w:val="13"/>
  </w:num>
  <w:num w:numId="4" w16cid:durableId="350188097">
    <w:abstractNumId w:val="1"/>
  </w:num>
  <w:num w:numId="5" w16cid:durableId="1555308961">
    <w:abstractNumId w:val="7"/>
    <w:lvlOverride w:ilvl="0">
      <w:startOverride w:val="1"/>
    </w:lvlOverride>
  </w:num>
  <w:num w:numId="6" w16cid:durableId="274363710">
    <w:abstractNumId w:val="7"/>
    <w:lvlOverride w:ilvl="0">
      <w:startOverride w:val="1"/>
    </w:lvlOverride>
  </w:num>
  <w:num w:numId="7" w16cid:durableId="710152279">
    <w:abstractNumId w:val="16"/>
  </w:num>
  <w:num w:numId="8" w16cid:durableId="140732948">
    <w:abstractNumId w:val="7"/>
    <w:lvlOverride w:ilvl="0">
      <w:startOverride w:val="1"/>
    </w:lvlOverride>
  </w:num>
  <w:num w:numId="9" w16cid:durableId="162858288">
    <w:abstractNumId w:val="11"/>
  </w:num>
  <w:num w:numId="10" w16cid:durableId="120656675">
    <w:abstractNumId w:val="12"/>
    <w:lvlOverride w:ilvl="0">
      <w:startOverride w:val="14"/>
    </w:lvlOverride>
  </w:num>
  <w:num w:numId="11" w16cid:durableId="1849715480">
    <w:abstractNumId w:val="5"/>
  </w:num>
  <w:num w:numId="12" w16cid:durableId="1705058093">
    <w:abstractNumId w:val="10"/>
  </w:num>
  <w:num w:numId="13" w16cid:durableId="1218123060">
    <w:abstractNumId w:val="9"/>
  </w:num>
  <w:num w:numId="14" w16cid:durableId="1775661657">
    <w:abstractNumId w:val="12"/>
    <w:lvlOverride w:ilvl="0">
      <w:startOverride w:val="14"/>
    </w:lvlOverride>
  </w:num>
  <w:num w:numId="15" w16cid:durableId="2017807463">
    <w:abstractNumId w:val="4"/>
  </w:num>
  <w:num w:numId="16" w16cid:durableId="709771335">
    <w:abstractNumId w:val="15"/>
  </w:num>
  <w:num w:numId="17" w16cid:durableId="1159345824">
    <w:abstractNumId w:val="14"/>
  </w:num>
  <w:num w:numId="18" w16cid:durableId="304356914">
    <w:abstractNumId w:val="12"/>
    <w:lvlOverride w:ilvl="0">
      <w:startOverride w:val="9"/>
    </w:lvlOverride>
  </w:num>
  <w:num w:numId="19" w16cid:durableId="86510217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254882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6383847">
    <w:abstractNumId w:val="0"/>
  </w:num>
  <w:num w:numId="22" w16cid:durableId="704409132">
    <w:abstractNumId w:val="3"/>
  </w:num>
  <w:num w:numId="23" w16cid:durableId="336157386">
    <w:abstractNumId w:val="8"/>
  </w:num>
  <w:num w:numId="24" w16cid:durableId="1666319403">
    <w:abstractNumId w:val="2"/>
  </w:num>
  <w:num w:numId="25" w16cid:durableId="1769037190">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ka">
    <w15:presenceInfo w15:providerId="None" w15:userId="Katka"/>
  </w15:person>
  <w15:person w15:author="Slávka Klabníková">
    <w15:presenceInfo w15:providerId="AD" w15:userId="S::slavka.klabnikova@mazars.sk::b1916c32-1f14-4690-96ee-5de2b2a206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trackRevisions/>
  <w:defaultTabStop w:val="708"/>
  <w:hyphenationZone w:val="425"/>
  <w:drawingGridHorizontalSpacing w:val="100"/>
  <w:displayHorizontalDrawingGridEvery w:val="2"/>
  <w:characterSpacingControl w:val="doNotCompress"/>
  <w:hdrShapeDefaults>
    <o:shapedefaults v:ext="edit" spidmax="21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043"/>
    <w:rsid w:val="00000E48"/>
    <w:rsid w:val="0000290B"/>
    <w:rsid w:val="00002921"/>
    <w:rsid w:val="00003C63"/>
    <w:rsid w:val="000040F5"/>
    <w:rsid w:val="000066F4"/>
    <w:rsid w:val="0000696D"/>
    <w:rsid w:val="00006F02"/>
    <w:rsid w:val="00007086"/>
    <w:rsid w:val="00010822"/>
    <w:rsid w:val="000109B9"/>
    <w:rsid w:val="00010C2A"/>
    <w:rsid w:val="00011597"/>
    <w:rsid w:val="00015257"/>
    <w:rsid w:val="000166EB"/>
    <w:rsid w:val="00016862"/>
    <w:rsid w:val="00016EEF"/>
    <w:rsid w:val="000170CE"/>
    <w:rsid w:val="00017791"/>
    <w:rsid w:val="0002031A"/>
    <w:rsid w:val="000215EF"/>
    <w:rsid w:val="000224BF"/>
    <w:rsid w:val="0002500D"/>
    <w:rsid w:val="00025BCC"/>
    <w:rsid w:val="00027EF9"/>
    <w:rsid w:val="0003229C"/>
    <w:rsid w:val="000326EA"/>
    <w:rsid w:val="00032734"/>
    <w:rsid w:val="000331E6"/>
    <w:rsid w:val="0003439E"/>
    <w:rsid w:val="000403F6"/>
    <w:rsid w:val="000409BB"/>
    <w:rsid w:val="000422E9"/>
    <w:rsid w:val="00042AC9"/>
    <w:rsid w:val="00042D39"/>
    <w:rsid w:val="00045A17"/>
    <w:rsid w:val="00046908"/>
    <w:rsid w:val="000470EC"/>
    <w:rsid w:val="00051335"/>
    <w:rsid w:val="00051C15"/>
    <w:rsid w:val="00052495"/>
    <w:rsid w:val="000533E2"/>
    <w:rsid w:val="000555FF"/>
    <w:rsid w:val="00055A94"/>
    <w:rsid w:val="00061644"/>
    <w:rsid w:val="00062069"/>
    <w:rsid w:val="00062334"/>
    <w:rsid w:val="000658BA"/>
    <w:rsid w:val="00066471"/>
    <w:rsid w:val="000666D1"/>
    <w:rsid w:val="00066726"/>
    <w:rsid w:val="00071A36"/>
    <w:rsid w:val="00073853"/>
    <w:rsid w:val="000738DF"/>
    <w:rsid w:val="00075361"/>
    <w:rsid w:val="00075B41"/>
    <w:rsid w:val="00075BA5"/>
    <w:rsid w:val="00075CA0"/>
    <w:rsid w:val="00076486"/>
    <w:rsid w:val="000765DD"/>
    <w:rsid w:val="00081EA2"/>
    <w:rsid w:val="000828AA"/>
    <w:rsid w:val="00082DB2"/>
    <w:rsid w:val="00083BAD"/>
    <w:rsid w:val="000841AB"/>
    <w:rsid w:val="0008425B"/>
    <w:rsid w:val="00085A3A"/>
    <w:rsid w:val="00086A82"/>
    <w:rsid w:val="00086DAC"/>
    <w:rsid w:val="00087D8C"/>
    <w:rsid w:val="00090D84"/>
    <w:rsid w:val="00092C39"/>
    <w:rsid w:val="0009327A"/>
    <w:rsid w:val="00093CC4"/>
    <w:rsid w:val="000943C0"/>
    <w:rsid w:val="00094DCE"/>
    <w:rsid w:val="00095C1A"/>
    <w:rsid w:val="000965D0"/>
    <w:rsid w:val="000A00D1"/>
    <w:rsid w:val="000A1BBA"/>
    <w:rsid w:val="000A248A"/>
    <w:rsid w:val="000A2FD0"/>
    <w:rsid w:val="000A4204"/>
    <w:rsid w:val="000A464C"/>
    <w:rsid w:val="000A4BC5"/>
    <w:rsid w:val="000A58C3"/>
    <w:rsid w:val="000A689C"/>
    <w:rsid w:val="000A6FBA"/>
    <w:rsid w:val="000A7459"/>
    <w:rsid w:val="000B24BD"/>
    <w:rsid w:val="000B2913"/>
    <w:rsid w:val="000B3560"/>
    <w:rsid w:val="000B4629"/>
    <w:rsid w:val="000B4C24"/>
    <w:rsid w:val="000B5186"/>
    <w:rsid w:val="000B6195"/>
    <w:rsid w:val="000B6965"/>
    <w:rsid w:val="000C228B"/>
    <w:rsid w:val="000C2309"/>
    <w:rsid w:val="000C2D66"/>
    <w:rsid w:val="000C35D2"/>
    <w:rsid w:val="000C3726"/>
    <w:rsid w:val="000C63CA"/>
    <w:rsid w:val="000C68B3"/>
    <w:rsid w:val="000D0C7B"/>
    <w:rsid w:val="000D22FF"/>
    <w:rsid w:val="000D3972"/>
    <w:rsid w:val="000D4A33"/>
    <w:rsid w:val="000D6386"/>
    <w:rsid w:val="000D651A"/>
    <w:rsid w:val="000D6991"/>
    <w:rsid w:val="000D6B66"/>
    <w:rsid w:val="000E0421"/>
    <w:rsid w:val="000E2D70"/>
    <w:rsid w:val="000E5553"/>
    <w:rsid w:val="000E6FA7"/>
    <w:rsid w:val="000F0B4C"/>
    <w:rsid w:val="000F0D08"/>
    <w:rsid w:val="000F1306"/>
    <w:rsid w:val="000F27A2"/>
    <w:rsid w:val="000F35BB"/>
    <w:rsid w:val="000F3A67"/>
    <w:rsid w:val="000F40C4"/>
    <w:rsid w:val="000F41F2"/>
    <w:rsid w:val="000F4A05"/>
    <w:rsid w:val="000F53F4"/>
    <w:rsid w:val="000F5666"/>
    <w:rsid w:val="000F6E7D"/>
    <w:rsid w:val="001006DD"/>
    <w:rsid w:val="00100BBC"/>
    <w:rsid w:val="00101702"/>
    <w:rsid w:val="00101E82"/>
    <w:rsid w:val="00102C1A"/>
    <w:rsid w:val="00103B71"/>
    <w:rsid w:val="001045AD"/>
    <w:rsid w:val="00107B7C"/>
    <w:rsid w:val="00111909"/>
    <w:rsid w:val="00111A18"/>
    <w:rsid w:val="00111AC6"/>
    <w:rsid w:val="00111F0C"/>
    <w:rsid w:val="0011267E"/>
    <w:rsid w:val="00113FB5"/>
    <w:rsid w:val="0011570A"/>
    <w:rsid w:val="001167C1"/>
    <w:rsid w:val="0011694C"/>
    <w:rsid w:val="001169B0"/>
    <w:rsid w:val="00116E34"/>
    <w:rsid w:val="001209BC"/>
    <w:rsid w:val="00120F3A"/>
    <w:rsid w:val="0012117D"/>
    <w:rsid w:val="001242E0"/>
    <w:rsid w:val="00127D9C"/>
    <w:rsid w:val="00130021"/>
    <w:rsid w:val="00131840"/>
    <w:rsid w:val="001360BC"/>
    <w:rsid w:val="00136273"/>
    <w:rsid w:val="001363BC"/>
    <w:rsid w:val="00136A4A"/>
    <w:rsid w:val="00137E52"/>
    <w:rsid w:val="00141691"/>
    <w:rsid w:val="00141832"/>
    <w:rsid w:val="00142DDE"/>
    <w:rsid w:val="001436BC"/>
    <w:rsid w:val="001438AC"/>
    <w:rsid w:val="001440E2"/>
    <w:rsid w:val="0014486E"/>
    <w:rsid w:val="0014515F"/>
    <w:rsid w:val="001459D5"/>
    <w:rsid w:val="00146904"/>
    <w:rsid w:val="00146EE6"/>
    <w:rsid w:val="00147043"/>
    <w:rsid w:val="0014727B"/>
    <w:rsid w:val="00147FB3"/>
    <w:rsid w:val="0015039D"/>
    <w:rsid w:val="00152802"/>
    <w:rsid w:val="00152B30"/>
    <w:rsid w:val="00153C13"/>
    <w:rsid w:val="001540A9"/>
    <w:rsid w:val="0015465B"/>
    <w:rsid w:val="00156231"/>
    <w:rsid w:val="0015674B"/>
    <w:rsid w:val="0015718F"/>
    <w:rsid w:val="00157FD0"/>
    <w:rsid w:val="00160AAA"/>
    <w:rsid w:val="001611F8"/>
    <w:rsid w:val="00161A14"/>
    <w:rsid w:val="001620BA"/>
    <w:rsid w:val="001627AE"/>
    <w:rsid w:val="00162947"/>
    <w:rsid w:val="001664AD"/>
    <w:rsid w:val="00166DB7"/>
    <w:rsid w:val="00166F5F"/>
    <w:rsid w:val="00166F8B"/>
    <w:rsid w:val="001670BC"/>
    <w:rsid w:val="00167C53"/>
    <w:rsid w:val="001712A8"/>
    <w:rsid w:val="00171600"/>
    <w:rsid w:val="00171710"/>
    <w:rsid w:val="00171811"/>
    <w:rsid w:val="0017215D"/>
    <w:rsid w:val="00172200"/>
    <w:rsid w:val="0017267A"/>
    <w:rsid w:val="001733C5"/>
    <w:rsid w:val="00177051"/>
    <w:rsid w:val="00177C59"/>
    <w:rsid w:val="00180465"/>
    <w:rsid w:val="001819DB"/>
    <w:rsid w:val="0018422E"/>
    <w:rsid w:val="0019031F"/>
    <w:rsid w:val="0019175B"/>
    <w:rsid w:val="00192179"/>
    <w:rsid w:val="00192B23"/>
    <w:rsid w:val="0019322A"/>
    <w:rsid w:val="00193EE6"/>
    <w:rsid w:val="0019580D"/>
    <w:rsid w:val="001A0CA6"/>
    <w:rsid w:val="001A12FD"/>
    <w:rsid w:val="001A17EB"/>
    <w:rsid w:val="001A1C39"/>
    <w:rsid w:val="001A4C9A"/>
    <w:rsid w:val="001A566C"/>
    <w:rsid w:val="001A6141"/>
    <w:rsid w:val="001A7CD7"/>
    <w:rsid w:val="001B039D"/>
    <w:rsid w:val="001B0B3B"/>
    <w:rsid w:val="001B0DF5"/>
    <w:rsid w:val="001B1388"/>
    <w:rsid w:val="001B28AD"/>
    <w:rsid w:val="001B2BB4"/>
    <w:rsid w:val="001B5156"/>
    <w:rsid w:val="001B5855"/>
    <w:rsid w:val="001B5D2D"/>
    <w:rsid w:val="001B61D4"/>
    <w:rsid w:val="001C0A6A"/>
    <w:rsid w:val="001C100B"/>
    <w:rsid w:val="001C1436"/>
    <w:rsid w:val="001C1BD7"/>
    <w:rsid w:val="001C286B"/>
    <w:rsid w:val="001C3468"/>
    <w:rsid w:val="001C34C1"/>
    <w:rsid w:val="001C422A"/>
    <w:rsid w:val="001C7767"/>
    <w:rsid w:val="001D06F0"/>
    <w:rsid w:val="001D181E"/>
    <w:rsid w:val="001D26B1"/>
    <w:rsid w:val="001D2E54"/>
    <w:rsid w:val="001D3DCB"/>
    <w:rsid w:val="001D4E8A"/>
    <w:rsid w:val="001D507C"/>
    <w:rsid w:val="001D5152"/>
    <w:rsid w:val="001D6676"/>
    <w:rsid w:val="001E02CC"/>
    <w:rsid w:val="001E03E6"/>
    <w:rsid w:val="001E131A"/>
    <w:rsid w:val="001E274B"/>
    <w:rsid w:val="001E3EC9"/>
    <w:rsid w:val="001E6015"/>
    <w:rsid w:val="001E6085"/>
    <w:rsid w:val="001E6997"/>
    <w:rsid w:val="001E6D4D"/>
    <w:rsid w:val="001E7DAF"/>
    <w:rsid w:val="001F05CF"/>
    <w:rsid w:val="001F158C"/>
    <w:rsid w:val="001F338B"/>
    <w:rsid w:val="001F7725"/>
    <w:rsid w:val="001F7E71"/>
    <w:rsid w:val="002000CF"/>
    <w:rsid w:val="00200429"/>
    <w:rsid w:val="002004CF"/>
    <w:rsid w:val="00203408"/>
    <w:rsid w:val="00203665"/>
    <w:rsid w:val="002046DD"/>
    <w:rsid w:val="00207369"/>
    <w:rsid w:val="002112A2"/>
    <w:rsid w:val="00211625"/>
    <w:rsid w:val="00211A94"/>
    <w:rsid w:val="00211FE7"/>
    <w:rsid w:val="002130D8"/>
    <w:rsid w:val="0021485D"/>
    <w:rsid w:val="00214ACF"/>
    <w:rsid w:val="00214E52"/>
    <w:rsid w:val="0021533B"/>
    <w:rsid w:val="00216E9E"/>
    <w:rsid w:val="0021757D"/>
    <w:rsid w:val="002177E8"/>
    <w:rsid w:val="00217805"/>
    <w:rsid w:val="00217E76"/>
    <w:rsid w:val="002215B6"/>
    <w:rsid w:val="00223AA4"/>
    <w:rsid w:val="00225398"/>
    <w:rsid w:val="00226131"/>
    <w:rsid w:val="00226627"/>
    <w:rsid w:val="00227CBD"/>
    <w:rsid w:val="002304B6"/>
    <w:rsid w:val="00231CBF"/>
    <w:rsid w:val="00233A5D"/>
    <w:rsid w:val="00235BF4"/>
    <w:rsid w:val="00240201"/>
    <w:rsid w:val="00240B25"/>
    <w:rsid w:val="00241670"/>
    <w:rsid w:val="00241797"/>
    <w:rsid w:val="002418D5"/>
    <w:rsid w:val="00243749"/>
    <w:rsid w:val="00244397"/>
    <w:rsid w:val="00246676"/>
    <w:rsid w:val="00247B1F"/>
    <w:rsid w:val="002508DB"/>
    <w:rsid w:val="002511E7"/>
    <w:rsid w:val="002514F4"/>
    <w:rsid w:val="002517EA"/>
    <w:rsid w:val="00251BF2"/>
    <w:rsid w:val="00251D0A"/>
    <w:rsid w:val="002527E6"/>
    <w:rsid w:val="002529FB"/>
    <w:rsid w:val="00254418"/>
    <w:rsid w:val="00254990"/>
    <w:rsid w:val="0025662A"/>
    <w:rsid w:val="00257450"/>
    <w:rsid w:val="00257457"/>
    <w:rsid w:val="00260C4C"/>
    <w:rsid w:val="00260CF9"/>
    <w:rsid w:val="00262CD4"/>
    <w:rsid w:val="00265AC4"/>
    <w:rsid w:val="00267DB8"/>
    <w:rsid w:val="00270A84"/>
    <w:rsid w:val="0027298D"/>
    <w:rsid w:val="00272B43"/>
    <w:rsid w:val="00273CA2"/>
    <w:rsid w:val="00274FC9"/>
    <w:rsid w:val="002764D0"/>
    <w:rsid w:val="002779E7"/>
    <w:rsid w:val="00280519"/>
    <w:rsid w:val="00280D5B"/>
    <w:rsid w:val="00282BDF"/>
    <w:rsid w:val="00283139"/>
    <w:rsid w:val="00283B1B"/>
    <w:rsid w:val="00283C20"/>
    <w:rsid w:val="002841BC"/>
    <w:rsid w:val="00285937"/>
    <w:rsid w:val="00285AAA"/>
    <w:rsid w:val="00286A3D"/>
    <w:rsid w:val="002873AF"/>
    <w:rsid w:val="00287404"/>
    <w:rsid w:val="00290759"/>
    <w:rsid w:val="00290A84"/>
    <w:rsid w:val="00292EB7"/>
    <w:rsid w:val="00293036"/>
    <w:rsid w:val="002936CA"/>
    <w:rsid w:val="00294133"/>
    <w:rsid w:val="00294BAE"/>
    <w:rsid w:val="002977CC"/>
    <w:rsid w:val="002A1B19"/>
    <w:rsid w:val="002A264B"/>
    <w:rsid w:val="002A2C8B"/>
    <w:rsid w:val="002A3179"/>
    <w:rsid w:val="002A5730"/>
    <w:rsid w:val="002A5954"/>
    <w:rsid w:val="002A69D9"/>
    <w:rsid w:val="002A7CDF"/>
    <w:rsid w:val="002B134E"/>
    <w:rsid w:val="002B13CE"/>
    <w:rsid w:val="002B21D0"/>
    <w:rsid w:val="002B2B81"/>
    <w:rsid w:val="002B2E36"/>
    <w:rsid w:val="002B492B"/>
    <w:rsid w:val="002B5128"/>
    <w:rsid w:val="002B6715"/>
    <w:rsid w:val="002C1264"/>
    <w:rsid w:val="002C1390"/>
    <w:rsid w:val="002C162B"/>
    <w:rsid w:val="002C403C"/>
    <w:rsid w:val="002C4201"/>
    <w:rsid w:val="002C4A78"/>
    <w:rsid w:val="002C4FAC"/>
    <w:rsid w:val="002C50C1"/>
    <w:rsid w:val="002C779E"/>
    <w:rsid w:val="002D03C4"/>
    <w:rsid w:val="002D43E2"/>
    <w:rsid w:val="002D4AEE"/>
    <w:rsid w:val="002D5FD7"/>
    <w:rsid w:val="002D69FB"/>
    <w:rsid w:val="002D6C22"/>
    <w:rsid w:val="002D6D55"/>
    <w:rsid w:val="002D74E8"/>
    <w:rsid w:val="002D767F"/>
    <w:rsid w:val="002D7EA9"/>
    <w:rsid w:val="002E074A"/>
    <w:rsid w:val="002E0C73"/>
    <w:rsid w:val="002E0E7B"/>
    <w:rsid w:val="002E2ABC"/>
    <w:rsid w:val="002E2D6E"/>
    <w:rsid w:val="002E35FC"/>
    <w:rsid w:val="002E6A23"/>
    <w:rsid w:val="002E76D3"/>
    <w:rsid w:val="002E7E75"/>
    <w:rsid w:val="002F05C7"/>
    <w:rsid w:val="002F119E"/>
    <w:rsid w:val="002F3C09"/>
    <w:rsid w:val="002F4A03"/>
    <w:rsid w:val="002F5513"/>
    <w:rsid w:val="002F626C"/>
    <w:rsid w:val="002F770F"/>
    <w:rsid w:val="00300BFB"/>
    <w:rsid w:val="00301031"/>
    <w:rsid w:val="00301BC3"/>
    <w:rsid w:val="00301C73"/>
    <w:rsid w:val="0030205C"/>
    <w:rsid w:val="003035D1"/>
    <w:rsid w:val="00305A67"/>
    <w:rsid w:val="00306AEC"/>
    <w:rsid w:val="00307540"/>
    <w:rsid w:val="00307689"/>
    <w:rsid w:val="003078D8"/>
    <w:rsid w:val="00313487"/>
    <w:rsid w:val="00313EBA"/>
    <w:rsid w:val="00314392"/>
    <w:rsid w:val="003147AA"/>
    <w:rsid w:val="0031677C"/>
    <w:rsid w:val="00317535"/>
    <w:rsid w:val="003206EE"/>
    <w:rsid w:val="00322287"/>
    <w:rsid w:val="00322CF2"/>
    <w:rsid w:val="003244C5"/>
    <w:rsid w:val="003248F5"/>
    <w:rsid w:val="00325F7C"/>
    <w:rsid w:val="003308EF"/>
    <w:rsid w:val="00330903"/>
    <w:rsid w:val="00330AD2"/>
    <w:rsid w:val="00330D2B"/>
    <w:rsid w:val="00330D46"/>
    <w:rsid w:val="00331FD6"/>
    <w:rsid w:val="00332B5A"/>
    <w:rsid w:val="00332BF5"/>
    <w:rsid w:val="003330CC"/>
    <w:rsid w:val="00333503"/>
    <w:rsid w:val="00334322"/>
    <w:rsid w:val="003357A8"/>
    <w:rsid w:val="00335C04"/>
    <w:rsid w:val="00336A2F"/>
    <w:rsid w:val="0033767C"/>
    <w:rsid w:val="0034119B"/>
    <w:rsid w:val="00341563"/>
    <w:rsid w:val="00342E08"/>
    <w:rsid w:val="003434C5"/>
    <w:rsid w:val="00343B93"/>
    <w:rsid w:val="0034724C"/>
    <w:rsid w:val="0035298E"/>
    <w:rsid w:val="0035452B"/>
    <w:rsid w:val="00355716"/>
    <w:rsid w:val="00356322"/>
    <w:rsid w:val="00357BED"/>
    <w:rsid w:val="00362CF0"/>
    <w:rsid w:val="00363BFB"/>
    <w:rsid w:val="0036502B"/>
    <w:rsid w:val="00365BBA"/>
    <w:rsid w:val="00367065"/>
    <w:rsid w:val="00367A6E"/>
    <w:rsid w:val="00370887"/>
    <w:rsid w:val="003738B3"/>
    <w:rsid w:val="00374C0E"/>
    <w:rsid w:val="00375D3A"/>
    <w:rsid w:val="00376032"/>
    <w:rsid w:val="003851D1"/>
    <w:rsid w:val="00385EBB"/>
    <w:rsid w:val="00386315"/>
    <w:rsid w:val="00386DE1"/>
    <w:rsid w:val="00390AF7"/>
    <w:rsid w:val="00391326"/>
    <w:rsid w:val="0039139C"/>
    <w:rsid w:val="003920C5"/>
    <w:rsid w:val="00394162"/>
    <w:rsid w:val="0039559B"/>
    <w:rsid w:val="003958B1"/>
    <w:rsid w:val="00395A5C"/>
    <w:rsid w:val="00396EA5"/>
    <w:rsid w:val="00397C01"/>
    <w:rsid w:val="003A1586"/>
    <w:rsid w:val="003A382D"/>
    <w:rsid w:val="003B018C"/>
    <w:rsid w:val="003B05A9"/>
    <w:rsid w:val="003B09C3"/>
    <w:rsid w:val="003B0E3E"/>
    <w:rsid w:val="003B2E87"/>
    <w:rsid w:val="003B3F5C"/>
    <w:rsid w:val="003B4F46"/>
    <w:rsid w:val="003B591C"/>
    <w:rsid w:val="003B60E9"/>
    <w:rsid w:val="003B61D1"/>
    <w:rsid w:val="003B663C"/>
    <w:rsid w:val="003C16E5"/>
    <w:rsid w:val="003C3FDF"/>
    <w:rsid w:val="003C44F5"/>
    <w:rsid w:val="003C498C"/>
    <w:rsid w:val="003C49E7"/>
    <w:rsid w:val="003C516E"/>
    <w:rsid w:val="003C6B7B"/>
    <w:rsid w:val="003D140B"/>
    <w:rsid w:val="003D5127"/>
    <w:rsid w:val="003D5A63"/>
    <w:rsid w:val="003D680A"/>
    <w:rsid w:val="003D769F"/>
    <w:rsid w:val="003E0FA2"/>
    <w:rsid w:val="003E2643"/>
    <w:rsid w:val="003E2CDA"/>
    <w:rsid w:val="003E42A6"/>
    <w:rsid w:val="003E4C45"/>
    <w:rsid w:val="003E4D75"/>
    <w:rsid w:val="003E528C"/>
    <w:rsid w:val="003E75BE"/>
    <w:rsid w:val="003E7F40"/>
    <w:rsid w:val="003F1492"/>
    <w:rsid w:val="003F28D5"/>
    <w:rsid w:val="003F3D19"/>
    <w:rsid w:val="003F596C"/>
    <w:rsid w:val="003F66E5"/>
    <w:rsid w:val="003F77B2"/>
    <w:rsid w:val="004007CA"/>
    <w:rsid w:val="00401F9E"/>
    <w:rsid w:val="004027CF"/>
    <w:rsid w:val="00404715"/>
    <w:rsid w:val="00405434"/>
    <w:rsid w:val="0040710B"/>
    <w:rsid w:val="00410C18"/>
    <w:rsid w:val="00411C34"/>
    <w:rsid w:val="0041202F"/>
    <w:rsid w:val="004136CE"/>
    <w:rsid w:val="00414240"/>
    <w:rsid w:val="00416577"/>
    <w:rsid w:val="0042020D"/>
    <w:rsid w:val="00420D87"/>
    <w:rsid w:val="00421078"/>
    <w:rsid w:val="00422093"/>
    <w:rsid w:val="004224A8"/>
    <w:rsid w:val="00423AFA"/>
    <w:rsid w:val="00423EF8"/>
    <w:rsid w:val="004248A3"/>
    <w:rsid w:val="00424DDA"/>
    <w:rsid w:val="004262D7"/>
    <w:rsid w:val="00426E23"/>
    <w:rsid w:val="00430148"/>
    <w:rsid w:val="004306C5"/>
    <w:rsid w:val="004307FD"/>
    <w:rsid w:val="004312CE"/>
    <w:rsid w:val="004313A2"/>
    <w:rsid w:val="004330B3"/>
    <w:rsid w:val="00433D68"/>
    <w:rsid w:val="00435C7A"/>
    <w:rsid w:val="0043697B"/>
    <w:rsid w:val="004378AB"/>
    <w:rsid w:val="00437E7D"/>
    <w:rsid w:val="004403B0"/>
    <w:rsid w:val="004409F5"/>
    <w:rsid w:val="00442157"/>
    <w:rsid w:val="00443644"/>
    <w:rsid w:val="00444033"/>
    <w:rsid w:val="00445C8B"/>
    <w:rsid w:val="0044620F"/>
    <w:rsid w:val="00446423"/>
    <w:rsid w:val="00446583"/>
    <w:rsid w:val="0044737A"/>
    <w:rsid w:val="004506DE"/>
    <w:rsid w:val="004508CD"/>
    <w:rsid w:val="00452903"/>
    <w:rsid w:val="00452C96"/>
    <w:rsid w:val="00453FB6"/>
    <w:rsid w:val="004544BA"/>
    <w:rsid w:val="0045465E"/>
    <w:rsid w:val="00457324"/>
    <w:rsid w:val="00460337"/>
    <w:rsid w:val="00460A08"/>
    <w:rsid w:val="0046138C"/>
    <w:rsid w:val="00461D2D"/>
    <w:rsid w:val="00462924"/>
    <w:rsid w:val="004645EC"/>
    <w:rsid w:val="004646EF"/>
    <w:rsid w:val="00467DEB"/>
    <w:rsid w:val="00471BDB"/>
    <w:rsid w:val="0047235A"/>
    <w:rsid w:val="004731F0"/>
    <w:rsid w:val="00474E99"/>
    <w:rsid w:val="00475264"/>
    <w:rsid w:val="00475BDB"/>
    <w:rsid w:val="004779A8"/>
    <w:rsid w:val="00477B0B"/>
    <w:rsid w:val="00477F54"/>
    <w:rsid w:val="0048360A"/>
    <w:rsid w:val="00483A16"/>
    <w:rsid w:val="00483A6E"/>
    <w:rsid w:val="00484926"/>
    <w:rsid w:val="00486204"/>
    <w:rsid w:val="004869C7"/>
    <w:rsid w:val="00486F46"/>
    <w:rsid w:val="0048733E"/>
    <w:rsid w:val="00487E45"/>
    <w:rsid w:val="00491AF0"/>
    <w:rsid w:val="00491C69"/>
    <w:rsid w:val="004924F2"/>
    <w:rsid w:val="004958C3"/>
    <w:rsid w:val="0049635C"/>
    <w:rsid w:val="00496A4E"/>
    <w:rsid w:val="004974EC"/>
    <w:rsid w:val="00497C3C"/>
    <w:rsid w:val="004A045E"/>
    <w:rsid w:val="004A085B"/>
    <w:rsid w:val="004A0E96"/>
    <w:rsid w:val="004A20BE"/>
    <w:rsid w:val="004A4D80"/>
    <w:rsid w:val="004A4EC0"/>
    <w:rsid w:val="004A5131"/>
    <w:rsid w:val="004A6C40"/>
    <w:rsid w:val="004A7D3C"/>
    <w:rsid w:val="004B072F"/>
    <w:rsid w:val="004B22CE"/>
    <w:rsid w:val="004B2651"/>
    <w:rsid w:val="004B599A"/>
    <w:rsid w:val="004B69E1"/>
    <w:rsid w:val="004B7C42"/>
    <w:rsid w:val="004C1C27"/>
    <w:rsid w:val="004C4132"/>
    <w:rsid w:val="004C42C1"/>
    <w:rsid w:val="004C540D"/>
    <w:rsid w:val="004C5738"/>
    <w:rsid w:val="004C5A28"/>
    <w:rsid w:val="004C6A6E"/>
    <w:rsid w:val="004D0249"/>
    <w:rsid w:val="004D1EE5"/>
    <w:rsid w:val="004D25F3"/>
    <w:rsid w:val="004D3B14"/>
    <w:rsid w:val="004D3B4A"/>
    <w:rsid w:val="004D4B40"/>
    <w:rsid w:val="004D4E55"/>
    <w:rsid w:val="004D5250"/>
    <w:rsid w:val="004D5BEE"/>
    <w:rsid w:val="004E0BAA"/>
    <w:rsid w:val="004E161B"/>
    <w:rsid w:val="004E1D53"/>
    <w:rsid w:val="004E1E83"/>
    <w:rsid w:val="004E35E4"/>
    <w:rsid w:val="004E375B"/>
    <w:rsid w:val="004E465F"/>
    <w:rsid w:val="004E6FDA"/>
    <w:rsid w:val="004F0D26"/>
    <w:rsid w:val="004F0E85"/>
    <w:rsid w:val="004F297F"/>
    <w:rsid w:val="004F7DB4"/>
    <w:rsid w:val="005009D3"/>
    <w:rsid w:val="005021BD"/>
    <w:rsid w:val="00505286"/>
    <w:rsid w:val="00506E0F"/>
    <w:rsid w:val="00507B8B"/>
    <w:rsid w:val="00512C09"/>
    <w:rsid w:val="005131C0"/>
    <w:rsid w:val="005138B1"/>
    <w:rsid w:val="005144B8"/>
    <w:rsid w:val="00514DF4"/>
    <w:rsid w:val="00515694"/>
    <w:rsid w:val="00515879"/>
    <w:rsid w:val="00515ABB"/>
    <w:rsid w:val="00517899"/>
    <w:rsid w:val="00522BA5"/>
    <w:rsid w:val="00522CCB"/>
    <w:rsid w:val="00524654"/>
    <w:rsid w:val="00525417"/>
    <w:rsid w:val="00526BE8"/>
    <w:rsid w:val="0052731F"/>
    <w:rsid w:val="005277F5"/>
    <w:rsid w:val="00527915"/>
    <w:rsid w:val="0053027C"/>
    <w:rsid w:val="00530B24"/>
    <w:rsid w:val="00531E5F"/>
    <w:rsid w:val="00532113"/>
    <w:rsid w:val="005324BB"/>
    <w:rsid w:val="005326C9"/>
    <w:rsid w:val="00532F58"/>
    <w:rsid w:val="00535865"/>
    <w:rsid w:val="00536D2B"/>
    <w:rsid w:val="005378CC"/>
    <w:rsid w:val="00541042"/>
    <w:rsid w:val="00541789"/>
    <w:rsid w:val="00541BC6"/>
    <w:rsid w:val="00541BEC"/>
    <w:rsid w:val="00542006"/>
    <w:rsid w:val="0054259E"/>
    <w:rsid w:val="00543810"/>
    <w:rsid w:val="00544A86"/>
    <w:rsid w:val="0054531B"/>
    <w:rsid w:val="00545B77"/>
    <w:rsid w:val="00546BD3"/>
    <w:rsid w:val="0054786F"/>
    <w:rsid w:val="00550277"/>
    <w:rsid w:val="0055031D"/>
    <w:rsid w:val="00550744"/>
    <w:rsid w:val="005513AD"/>
    <w:rsid w:val="005518EF"/>
    <w:rsid w:val="005520ED"/>
    <w:rsid w:val="00553AFB"/>
    <w:rsid w:val="00554357"/>
    <w:rsid w:val="00557CC6"/>
    <w:rsid w:val="0056310A"/>
    <w:rsid w:val="00564448"/>
    <w:rsid w:val="00564AE2"/>
    <w:rsid w:val="00564B1B"/>
    <w:rsid w:val="00564B72"/>
    <w:rsid w:val="005665A6"/>
    <w:rsid w:val="005675F1"/>
    <w:rsid w:val="005701E2"/>
    <w:rsid w:val="00570A45"/>
    <w:rsid w:val="00570FFB"/>
    <w:rsid w:val="005710E9"/>
    <w:rsid w:val="00573E48"/>
    <w:rsid w:val="0057480F"/>
    <w:rsid w:val="00575860"/>
    <w:rsid w:val="0057684F"/>
    <w:rsid w:val="00583122"/>
    <w:rsid w:val="00583FC9"/>
    <w:rsid w:val="0058479C"/>
    <w:rsid w:val="00585C9A"/>
    <w:rsid w:val="0058658E"/>
    <w:rsid w:val="0059061C"/>
    <w:rsid w:val="0059100E"/>
    <w:rsid w:val="00592B74"/>
    <w:rsid w:val="0059381D"/>
    <w:rsid w:val="00593843"/>
    <w:rsid w:val="005950E4"/>
    <w:rsid w:val="005965D9"/>
    <w:rsid w:val="005A2959"/>
    <w:rsid w:val="005A38F9"/>
    <w:rsid w:val="005A39C6"/>
    <w:rsid w:val="005A76F0"/>
    <w:rsid w:val="005A7FDD"/>
    <w:rsid w:val="005B0C0C"/>
    <w:rsid w:val="005B1231"/>
    <w:rsid w:val="005B148E"/>
    <w:rsid w:val="005B221F"/>
    <w:rsid w:val="005B316E"/>
    <w:rsid w:val="005B3641"/>
    <w:rsid w:val="005B3992"/>
    <w:rsid w:val="005B44D4"/>
    <w:rsid w:val="005B4970"/>
    <w:rsid w:val="005B508D"/>
    <w:rsid w:val="005B55E1"/>
    <w:rsid w:val="005B5F64"/>
    <w:rsid w:val="005C4F53"/>
    <w:rsid w:val="005C50FC"/>
    <w:rsid w:val="005C6657"/>
    <w:rsid w:val="005C6F0F"/>
    <w:rsid w:val="005C7588"/>
    <w:rsid w:val="005D12C4"/>
    <w:rsid w:val="005D15F6"/>
    <w:rsid w:val="005D25E4"/>
    <w:rsid w:val="005D28F4"/>
    <w:rsid w:val="005D2A89"/>
    <w:rsid w:val="005D3096"/>
    <w:rsid w:val="005D3CE3"/>
    <w:rsid w:val="005D4842"/>
    <w:rsid w:val="005D4B07"/>
    <w:rsid w:val="005D614C"/>
    <w:rsid w:val="005D6195"/>
    <w:rsid w:val="005E060F"/>
    <w:rsid w:val="005E09B4"/>
    <w:rsid w:val="005E1C7B"/>
    <w:rsid w:val="005E1DD7"/>
    <w:rsid w:val="005E1EC2"/>
    <w:rsid w:val="005E4BEA"/>
    <w:rsid w:val="005E6D8A"/>
    <w:rsid w:val="005F142E"/>
    <w:rsid w:val="005F2BC8"/>
    <w:rsid w:val="005F2FC9"/>
    <w:rsid w:val="005F3829"/>
    <w:rsid w:val="005F40D1"/>
    <w:rsid w:val="005F5D4F"/>
    <w:rsid w:val="005F6E8B"/>
    <w:rsid w:val="005F7AC7"/>
    <w:rsid w:val="005F7DC1"/>
    <w:rsid w:val="005F7ED1"/>
    <w:rsid w:val="005F7FDE"/>
    <w:rsid w:val="00601C2D"/>
    <w:rsid w:val="0060236A"/>
    <w:rsid w:val="00602B44"/>
    <w:rsid w:val="00603EFB"/>
    <w:rsid w:val="00604C03"/>
    <w:rsid w:val="006069D3"/>
    <w:rsid w:val="006100B2"/>
    <w:rsid w:val="00610916"/>
    <w:rsid w:val="00610EA0"/>
    <w:rsid w:val="006116DE"/>
    <w:rsid w:val="006149B1"/>
    <w:rsid w:val="00614D10"/>
    <w:rsid w:val="006172DD"/>
    <w:rsid w:val="00620821"/>
    <w:rsid w:val="00620ACD"/>
    <w:rsid w:val="00621AF0"/>
    <w:rsid w:val="006220C6"/>
    <w:rsid w:val="00622ADF"/>
    <w:rsid w:val="006251C8"/>
    <w:rsid w:val="006267A9"/>
    <w:rsid w:val="00627B6C"/>
    <w:rsid w:val="00630386"/>
    <w:rsid w:val="006309E5"/>
    <w:rsid w:val="00630EB6"/>
    <w:rsid w:val="006339DC"/>
    <w:rsid w:val="0063468E"/>
    <w:rsid w:val="00635035"/>
    <w:rsid w:val="00637B46"/>
    <w:rsid w:val="006407DE"/>
    <w:rsid w:val="00641554"/>
    <w:rsid w:val="0064165F"/>
    <w:rsid w:val="00641A19"/>
    <w:rsid w:val="00641FCE"/>
    <w:rsid w:val="00642791"/>
    <w:rsid w:val="0064520D"/>
    <w:rsid w:val="0064586A"/>
    <w:rsid w:val="00645FCA"/>
    <w:rsid w:val="00646625"/>
    <w:rsid w:val="00650FF6"/>
    <w:rsid w:val="006510AA"/>
    <w:rsid w:val="00651689"/>
    <w:rsid w:val="00651C88"/>
    <w:rsid w:val="00652124"/>
    <w:rsid w:val="0065353F"/>
    <w:rsid w:val="006573D4"/>
    <w:rsid w:val="006575EA"/>
    <w:rsid w:val="0066044D"/>
    <w:rsid w:val="006606B2"/>
    <w:rsid w:val="0066176D"/>
    <w:rsid w:val="0066210F"/>
    <w:rsid w:val="00662C25"/>
    <w:rsid w:val="00664834"/>
    <w:rsid w:val="006649C3"/>
    <w:rsid w:val="0066618F"/>
    <w:rsid w:val="0067034D"/>
    <w:rsid w:val="00671797"/>
    <w:rsid w:val="00671BB4"/>
    <w:rsid w:val="00671DCA"/>
    <w:rsid w:val="00674853"/>
    <w:rsid w:val="006750FE"/>
    <w:rsid w:val="0067566B"/>
    <w:rsid w:val="006800CF"/>
    <w:rsid w:val="0068085A"/>
    <w:rsid w:val="00680DEE"/>
    <w:rsid w:val="0068106A"/>
    <w:rsid w:val="00682FA3"/>
    <w:rsid w:val="006832D2"/>
    <w:rsid w:val="0068537D"/>
    <w:rsid w:val="00685D31"/>
    <w:rsid w:val="00685D36"/>
    <w:rsid w:val="006864A5"/>
    <w:rsid w:val="006865B0"/>
    <w:rsid w:val="006868F5"/>
    <w:rsid w:val="0068702F"/>
    <w:rsid w:val="006903EA"/>
    <w:rsid w:val="00691135"/>
    <w:rsid w:val="006917B1"/>
    <w:rsid w:val="00692F57"/>
    <w:rsid w:val="00693328"/>
    <w:rsid w:val="00694931"/>
    <w:rsid w:val="0069515A"/>
    <w:rsid w:val="00695884"/>
    <w:rsid w:val="00695BAF"/>
    <w:rsid w:val="00697F08"/>
    <w:rsid w:val="00697F7C"/>
    <w:rsid w:val="006A15E1"/>
    <w:rsid w:val="006A238E"/>
    <w:rsid w:val="006A279B"/>
    <w:rsid w:val="006A3C75"/>
    <w:rsid w:val="006A44F1"/>
    <w:rsid w:val="006A4E72"/>
    <w:rsid w:val="006A737C"/>
    <w:rsid w:val="006B0528"/>
    <w:rsid w:val="006B0A95"/>
    <w:rsid w:val="006B342D"/>
    <w:rsid w:val="006B37E2"/>
    <w:rsid w:val="006B3EE1"/>
    <w:rsid w:val="006B4EAC"/>
    <w:rsid w:val="006B78EB"/>
    <w:rsid w:val="006C1937"/>
    <w:rsid w:val="006C27AA"/>
    <w:rsid w:val="006C46FF"/>
    <w:rsid w:val="006C5ABE"/>
    <w:rsid w:val="006D0D04"/>
    <w:rsid w:val="006D2204"/>
    <w:rsid w:val="006D2311"/>
    <w:rsid w:val="006D2AB5"/>
    <w:rsid w:val="006D36EA"/>
    <w:rsid w:val="006D3D0B"/>
    <w:rsid w:val="006D7585"/>
    <w:rsid w:val="006D7705"/>
    <w:rsid w:val="006E1F26"/>
    <w:rsid w:val="006E554A"/>
    <w:rsid w:val="006E76D3"/>
    <w:rsid w:val="006F21AD"/>
    <w:rsid w:val="006F2487"/>
    <w:rsid w:val="006F28DA"/>
    <w:rsid w:val="006F4077"/>
    <w:rsid w:val="006F5C36"/>
    <w:rsid w:val="006F5DAB"/>
    <w:rsid w:val="006F65A6"/>
    <w:rsid w:val="00700191"/>
    <w:rsid w:val="007001B5"/>
    <w:rsid w:val="007002CE"/>
    <w:rsid w:val="00700863"/>
    <w:rsid w:val="007014EC"/>
    <w:rsid w:val="00701F03"/>
    <w:rsid w:val="00702774"/>
    <w:rsid w:val="00702A26"/>
    <w:rsid w:val="00703344"/>
    <w:rsid w:val="007040C3"/>
    <w:rsid w:val="00704377"/>
    <w:rsid w:val="00705B54"/>
    <w:rsid w:val="00705FBC"/>
    <w:rsid w:val="00706910"/>
    <w:rsid w:val="007069BA"/>
    <w:rsid w:val="0070757F"/>
    <w:rsid w:val="00710339"/>
    <w:rsid w:val="00710AA7"/>
    <w:rsid w:val="00710B27"/>
    <w:rsid w:val="00712053"/>
    <w:rsid w:val="00713F01"/>
    <w:rsid w:val="00714597"/>
    <w:rsid w:val="00714AB6"/>
    <w:rsid w:val="00714C50"/>
    <w:rsid w:val="0072193A"/>
    <w:rsid w:val="00721A65"/>
    <w:rsid w:val="007239F8"/>
    <w:rsid w:val="007246C6"/>
    <w:rsid w:val="00724F48"/>
    <w:rsid w:val="0072695D"/>
    <w:rsid w:val="00726991"/>
    <w:rsid w:val="00731D03"/>
    <w:rsid w:val="00734BF6"/>
    <w:rsid w:val="00735F26"/>
    <w:rsid w:val="0073660D"/>
    <w:rsid w:val="00737D02"/>
    <w:rsid w:val="007401D6"/>
    <w:rsid w:val="00741092"/>
    <w:rsid w:val="007414AB"/>
    <w:rsid w:val="00741F9D"/>
    <w:rsid w:val="00742680"/>
    <w:rsid w:val="007426A1"/>
    <w:rsid w:val="00746C9E"/>
    <w:rsid w:val="00746ED3"/>
    <w:rsid w:val="0074711F"/>
    <w:rsid w:val="00747679"/>
    <w:rsid w:val="00750259"/>
    <w:rsid w:val="007508D8"/>
    <w:rsid w:val="00750E56"/>
    <w:rsid w:val="0075139D"/>
    <w:rsid w:val="0075354A"/>
    <w:rsid w:val="00753B94"/>
    <w:rsid w:val="00753F09"/>
    <w:rsid w:val="0075527E"/>
    <w:rsid w:val="00757DC6"/>
    <w:rsid w:val="00760FA9"/>
    <w:rsid w:val="007652A0"/>
    <w:rsid w:val="007658EA"/>
    <w:rsid w:val="007702A0"/>
    <w:rsid w:val="00770A70"/>
    <w:rsid w:val="0077399F"/>
    <w:rsid w:val="007765C1"/>
    <w:rsid w:val="00776EDB"/>
    <w:rsid w:val="00777324"/>
    <w:rsid w:val="00777A14"/>
    <w:rsid w:val="00780694"/>
    <w:rsid w:val="00781394"/>
    <w:rsid w:val="00781696"/>
    <w:rsid w:val="007825DD"/>
    <w:rsid w:val="00782B10"/>
    <w:rsid w:val="00784B3B"/>
    <w:rsid w:val="0078714A"/>
    <w:rsid w:val="0078754C"/>
    <w:rsid w:val="007902B7"/>
    <w:rsid w:val="007906A3"/>
    <w:rsid w:val="0079191F"/>
    <w:rsid w:val="00792959"/>
    <w:rsid w:val="00793401"/>
    <w:rsid w:val="00793DB8"/>
    <w:rsid w:val="0079651D"/>
    <w:rsid w:val="0079712C"/>
    <w:rsid w:val="00797479"/>
    <w:rsid w:val="007A005F"/>
    <w:rsid w:val="007A0983"/>
    <w:rsid w:val="007A1781"/>
    <w:rsid w:val="007A28FB"/>
    <w:rsid w:val="007A3C08"/>
    <w:rsid w:val="007A491D"/>
    <w:rsid w:val="007A4DE8"/>
    <w:rsid w:val="007B1028"/>
    <w:rsid w:val="007B17A7"/>
    <w:rsid w:val="007B2031"/>
    <w:rsid w:val="007B2E7A"/>
    <w:rsid w:val="007B314C"/>
    <w:rsid w:val="007B3A69"/>
    <w:rsid w:val="007B4536"/>
    <w:rsid w:val="007B74F1"/>
    <w:rsid w:val="007C3B50"/>
    <w:rsid w:val="007C49CE"/>
    <w:rsid w:val="007C599F"/>
    <w:rsid w:val="007C777E"/>
    <w:rsid w:val="007D05EB"/>
    <w:rsid w:val="007D214B"/>
    <w:rsid w:val="007D3377"/>
    <w:rsid w:val="007D3E38"/>
    <w:rsid w:val="007D3E56"/>
    <w:rsid w:val="007D42E5"/>
    <w:rsid w:val="007D6502"/>
    <w:rsid w:val="007D6906"/>
    <w:rsid w:val="007D6908"/>
    <w:rsid w:val="007D7ABB"/>
    <w:rsid w:val="007D7FCC"/>
    <w:rsid w:val="007E0A71"/>
    <w:rsid w:val="007E31A2"/>
    <w:rsid w:val="007E47FA"/>
    <w:rsid w:val="007E4E9F"/>
    <w:rsid w:val="007E598B"/>
    <w:rsid w:val="007E6334"/>
    <w:rsid w:val="007E70CE"/>
    <w:rsid w:val="007F2E8C"/>
    <w:rsid w:val="007F3120"/>
    <w:rsid w:val="007F4606"/>
    <w:rsid w:val="007F6808"/>
    <w:rsid w:val="008046E6"/>
    <w:rsid w:val="0080548E"/>
    <w:rsid w:val="00806EE2"/>
    <w:rsid w:val="008075AF"/>
    <w:rsid w:val="0081053E"/>
    <w:rsid w:val="008120C8"/>
    <w:rsid w:val="00815172"/>
    <w:rsid w:val="00815894"/>
    <w:rsid w:val="00815A32"/>
    <w:rsid w:val="00816B1D"/>
    <w:rsid w:val="0082110B"/>
    <w:rsid w:val="008222B6"/>
    <w:rsid w:val="008230B2"/>
    <w:rsid w:val="00826FA4"/>
    <w:rsid w:val="00827F47"/>
    <w:rsid w:val="008323FB"/>
    <w:rsid w:val="00833D01"/>
    <w:rsid w:val="00833D62"/>
    <w:rsid w:val="00834563"/>
    <w:rsid w:val="0083467A"/>
    <w:rsid w:val="00836761"/>
    <w:rsid w:val="00836C99"/>
    <w:rsid w:val="00836EC1"/>
    <w:rsid w:val="00837237"/>
    <w:rsid w:val="00837540"/>
    <w:rsid w:val="00837F3B"/>
    <w:rsid w:val="00841269"/>
    <w:rsid w:val="008415C3"/>
    <w:rsid w:val="00842680"/>
    <w:rsid w:val="0084364C"/>
    <w:rsid w:val="00845EAB"/>
    <w:rsid w:val="008463AF"/>
    <w:rsid w:val="00846628"/>
    <w:rsid w:val="00847420"/>
    <w:rsid w:val="008501AB"/>
    <w:rsid w:val="008509FC"/>
    <w:rsid w:val="00850D47"/>
    <w:rsid w:val="008543BA"/>
    <w:rsid w:val="0085664D"/>
    <w:rsid w:val="00857559"/>
    <w:rsid w:val="008604E7"/>
    <w:rsid w:val="00861749"/>
    <w:rsid w:val="00862382"/>
    <w:rsid w:val="008648B4"/>
    <w:rsid w:val="00864CBA"/>
    <w:rsid w:val="008667F2"/>
    <w:rsid w:val="008669C1"/>
    <w:rsid w:val="00866F89"/>
    <w:rsid w:val="00867173"/>
    <w:rsid w:val="00872760"/>
    <w:rsid w:val="008737B3"/>
    <w:rsid w:val="00874443"/>
    <w:rsid w:val="00874588"/>
    <w:rsid w:val="00875986"/>
    <w:rsid w:val="00876996"/>
    <w:rsid w:val="0087713E"/>
    <w:rsid w:val="0087781E"/>
    <w:rsid w:val="008779A6"/>
    <w:rsid w:val="0088077A"/>
    <w:rsid w:val="0088083D"/>
    <w:rsid w:val="008834A6"/>
    <w:rsid w:val="008840B7"/>
    <w:rsid w:val="00884E6B"/>
    <w:rsid w:val="0088640F"/>
    <w:rsid w:val="00887514"/>
    <w:rsid w:val="00887683"/>
    <w:rsid w:val="00887C26"/>
    <w:rsid w:val="00887C84"/>
    <w:rsid w:val="008911AD"/>
    <w:rsid w:val="00893C47"/>
    <w:rsid w:val="00893DEC"/>
    <w:rsid w:val="0089652C"/>
    <w:rsid w:val="00896E46"/>
    <w:rsid w:val="008A0A3B"/>
    <w:rsid w:val="008A192A"/>
    <w:rsid w:val="008A2D79"/>
    <w:rsid w:val="008A2EFB"/>
    <w:rsid w:val="008A42DC"/>
    <w:rsid w:val="008A4358"/>
    <w:rsid w:val="008A573E"/>
    <w:rsid w:val="008A6028"/>
    <w:rsid w:val="008A6D28"/>
    <w:rsid w:val="008A70D3"/>
    <w:rsid w:val="008A7306"/>
    <w:rsid w:val="008B1B50"/>
    <w:rsid w:val="008B1F01"/>
    <w:rsid w:val="008B206F"/>
    <w:rsid w:val="008B59B6"/>
    <w:rsid w:val="008B6044"/>
    <w:rsid w:val="008B6694"/>
    <w:rsid w:val="008C1524"/>
    <w:rsid w:val="008C213A"/>
    <w:rsid w:val="008C2BCC"/>
    <w:rsid w:val="008C6227"/>
    <w:rsid w:val="008C65C1"/>
    <w:rsid w:val="008D0643"/>
    <w:rsid w:val="008D0944"/>
    <w:rsid w:val="008D2F11"/>
    <w:rsid w:val="008D4178"/>
    <w:rsid w:val="008D4DBD"/>
    <w:rsid w:val="008D5A26"/>
    <w:rsid w:val="008D5B51"/>
    <w:rsid w:val="008D6553"/>
    <w:rsid w:val="008D7145"/>
    <w:rsid w:val="008D75B7"/>
    <w:rsid w:val="008E04AE"/>
    <w:rsid w:val="008E238B"/>
    <w:rsid w:val="008E4E79"/>
    <w:rsid w:val="008E50E2"/>
    <w:rsid w:val="008E68A4"/>
    <w:rsid w:val="008F0030"/>
    <w:rsid w:val="008F2360"/>
    <w:rsid w:val="008F434C"/>
    <w:rsid w:val="00900696"/>
    <w:rsid w:val="0090078A"/>
    <w:rsid w:val="0090101B"/>
    <w:rsid w:val="009032F0"/>
    <w:rsid w:val="00903A88"/>
    <w:rsid w:val="00907CDB"/>
    <w:rsid w:val="009117FC"/>
    <w:rsid w:val="00912528"/>
    <w:rsid w:val="00913AAB"/>
    <w:rsid w:val="00914DDE"/>
    <w:rsid w:val="009156EE"/>
    <w:rsid w:val="00920946"/>
    <w:rsid w:val="00921BDA"/>
    <w:rsid w:val="009226CD"/>
    <w:rsid w:val="009227F9"/>
    <w:rsid w:val="00925833"/>
    <w:rsid w:val="009260DE"/>
    <w:rsid w:val="0092746E"/>
    <w:rsid w:val="00930326"/>
    <w:rsid w:val="0093606C"/>
    <w:rsid w:val="009409FF"/>
    <w:rsid w:val="009441EB"/>
    <w:rsid w:val="00944CF1"/>
    <w:rsid w:val="00945069"/>
    <w:rsid w:val="0094587F"/>
    <w:rsid w:val="009458E0"/>
    <w:rsid w:val="0094678D"/>
    <w:rsid w:val="0095003F"/>
    <w:rsid w:val="00950254"/>
    <w:rsid w:val="00951B13"/>
    <w:rsid w:val="00954399"/>
    <w:rsid w:val="00954545"/>
    <w:rsid w:val="00954EEA"/>
    <w:rsid w:val="009551BE"/>
    <w:rsid w:val="009567E4"/>
    <w:rsid w:val="00960175"/>
    <w:rsid w:val="00963551"/>
    <w:rsid w:val="00965988"/>
    <w:rsid w:val="00966BFB"/>
    <w:rsid w:val="00967866"/>
    <w:rsid w:val="00967F79"/>
    <w:rsid w:val="0097075A"/>
    <w:rsid w:val="00972214"/>
    <w:rsid w:val="00972568"/>
    <w:rsid w:val="00973289"/>
    <w:rsid w:val="009738C3"/>
    <w:rsid w:val="009743BF"/>
    <w:rsid w:val="00974A8E"/>
    <w:rsid w:val="0097669A"/>
    <w:rsid w:val="0098136C"/>
    <w:rsid w:val="009822CC"/>
    <w:rsid w:val="00983435"/>
    <w:rsid w:val="009835EC"/>
    <w:rsid w:val="00984806"/>
    <w:rsid w:val="00984C7E"/>
    <w:rsid w:val="0098537D"/>
    <w:rsid w:val="00985D23"/>
    <w:rsid w:val="009861D2"/>
    <w:rsid w:val="0098647C"/>
    <w:rsid w:val="00986BD1"/>
    <w:rsid w:val="00991C72"/>
    <w:rsid w:val="009930A1"/>
    <w:rsid w:val="00994E2E"/>
    <w:rsid w:val="009955BE"/>
    <w:rsid w:val="0099594D"/>
    <w:rsid w:val="00995C39"/>
    <w:rsid w:val="00995E9E"/>
    <w:rsid w:val="00996077"/>
    <w:rsid w:val="009A4B7D"/>
    <w:rsid w:val="009A570B"/>
    <w:rsid w:val="009A5AEA"/>
    <w:rsid w:val="009A6E46"/>
    <w:rsid w:val="009A720A"/>
    <w:rsid w:val="009B0C8D"/>
    <w:rsid w:val="009B1BB9"/>
    <w:rsid w:val="009B24CC"/>
    <w:rsid w:val="009B3B99"/>
    <w:rsid w:val="009B53CF"/>
    <w:rsid w:val="009B59F4"/>
    <w:rsid w:val="009B60B7"/>
    <w:rsid w:val="009B6493"/>
    <w:rsid w:val="009B6CDB"/>
    <w:rsid w:val="009B76D3"/>
    <w:rsid w:val="009B7785"/>
    <w:rsid w:val="009C014A"/>
    <w:rsid w:val="009C0267"/>
    <w:rsid w:val="009C29FD"/>
    <w:rsid w:val="009C2CE4"/>
    <w:rsid w:val="009C32CF"/>
    <w:rsid w:val="009C5BD9"/>
    <w:rsid w:val="009C7EFB"/>
    <w:rsid w:val="009D02E9"/>
    <w:rsid w:val="009D0700"/>
    <w:rsid w:val="009D2ECF"/>
    <w:rsid w:val="009D398D"/>
    <w:rsid w:val="009D3E35"/>
    <w:rsid w:val="009D4F61"/>
    <w:rsid w:val="009D6077"/>
    <w:rsid w:val="009D66E7"/>
    <w:rsid w:val="009D6837"/>
    <w:rsid w:val="009D7A7B"/>
    <w:rsid w:val="009E11E3"/>
    <w:rsid w:val="009E16EA"/>
    <w:rsid w:val="009E41B5"/>
    <w:rsid w:val="009E6F45"/>
    <w:rsid w:val="009E7408"/>
    <w:rsid w:val="009F13E5"/>
    <w:rsid w:val="009F2C86"/>
    <w:rsid w:val="009F3574"/>
    <w:rsid w:val="009F35EB"/>
    <w:rsid w:val="009F3835"/>
    <w:rsid w:val="009F54AD"/>
    <w:rsid w:val="009F614A"/>
    <w:rsid w:val="009F6927"/>
    <w:rsid w:val="00A011D3"/>
    <w:rsid w:val="00A02942"/>
    <w:rsid w:val="00A046B6"/>
    <w:rsid w:val="00A05FBA"/>
    <w:rsid w:val="00A073EE"/>
    <w:rsid w:val="00A07873"/>
    <w:rsid w:val="00A1003E"/>
    <w:rsid w:val="00A10A35"/>
    <w:rsid w:val="00A1107E"/>
    <w:rsid w:val="00A11881"/>
    <w:rsid w:val="00A13E99"/>
    <w:rsid w:val="00A145AD"/>
    <w:rsid w:val="00A16C98"/>
    <w:rsid w:val="00A16FAA"/>
    <w:rsid w:val="00A2012A"/>
    <w:rsid w:val="00A2019A"/>
    <w:rsid w:val="00A2083A"/>
    <w:rsid w:val="00A222CF"/>
    <w:rsid w:val="00A24D9E"/>
    <w:rsid w:val="00A25722"/>
    <w:rsid w:val="00A2594B"/>
    <w:rsid w:val="00A26359"/>
    <w:rsid w:val="00A27913"/>
    <w:rsid w:val="00A27AD6"/>
    <w:rsid w:val="00A31DFF"/>
    <w:rsid w:val="00A32253"/>
    <w:rsid w:val="00A371D5"/>
    <w:rsid w:val="00A375F0"/>
    <w:rsid w:val="00A37CA9"/>
    <w:rsid w:val="00A41552"/>
    <w:rsid w:val="00A41E81"/>
    <w:rsid w:val="00A42AC0"/>
    <w:rsid w:val="00A437EE"/>
    <w:rsid w:val="00A43E8C"/>
    <w:rsid w:val="00A442D4"/>
    <w:rsid w:val="00A44A07"/>
    <w:rsid w:val="00A45F12"/>
    <w:rsid w:val="00A4757C"/>
    <w:rsid w:val="00A50522"/>
    <w:rsid w:val="00A50822"/>
    <w:rsid w:val="00A51CFD"/>
    <w:rsid w:val="00A52B06"/>
    <w:rsid w:val="00A52DF8"/>
    <w:rsid w:val="00A53ED0"/>
    <w:rsid w:val="00A54BA4"/>
    <w:rsid w:val="00A5500F"/>
    <w:rsid w:val="00A55061"/>
    <w:rsid w:val="00A5535E"/>
    <w:rsid w:val="00A5618F"/>
    <w:rsid w:val="00A561B7"/>
    <w:rsid w:val="00A57334"/>
    <w:rsid w:val="00A57B60"/>
    <w:rsid w:val="00A60F6E"/>
    <w:rsid w:val="00A61E5D"/>
    <w:rsid w:val="00A62037"/>
    <w:rsid w:val="00A639F4"/>
    <w:rsid w:val="00A6506D"/>
    <w:rsid w:val="00A65401"/>
    <w:rsid w:val="00A65E4B"/>
    <w:rsid w:val="00A65F2D"/>
    <w:rsid w:val="00A660B9"/>
    <w:rsid w:val="00A70B8E"/>
    <w:rsid w:val="00A7144F"/>
    <w:rsid w:val="00A71614"/>
    <w:rsid w:val="00A72805"/>
    <w:rsid w:val="00A73431"/>
    <w:rsid w:val="00A73577"/>
    <w:rsid w:val="00A7431A"/>
    <w:rsid w:val="00A76A11"/>
    <w:rsid w:val="00A80648"/>
    <w:rsid w:val="00A8108C"/>
    <w:rsid w:val="00A87A6A"/>
    <w:rsid w:val="00A9048F"/>
    <w:rsid w:val="00A90A2D"/>
    <w:rsid w:val="00A9114E"/>
    <w:rsid w:val="00A929B4"/>
    <w:rsid w:val="00A947C7"/>
    <w:rsid w:val="00A95312"/>
    <w:rsid w:val="00A96E74"/>
    <w:rsid w:val="00AA0F12"/>
    <w:rsid w:val="00AA1D81"/>
    <w:rsid w:val="00AA59F7"/>
    <w:rsid w:val="00AA6CBD"/>
    <w:rsid w:val="00AB145F"/>
    <w:rsid w:val="00AB2A65"/>
    <w:rsid w:val="00AB2E4A"/>
    <w:rsid w:val="00AB3BE9"/>
    <w:rsid w:val="00AB3FDB"/>
    <w:rsid w:val="00AB492F"/>
    <w:rsid w:val="00AB572C"/>
    <w:rsid w:val="00AB6B04"/>
    <w:rsid w:val="00AC0A09"/>
    <w:rsid w:val="00AC12B2"/>
    <w:rsid w:val="00AC1A10"/>
    <w:rsid w:val="00AC3E72"/>
    <w:rsid w:val="00AC797E"/>
    <w:rsid w:val="00AC7C55"/>
    <w:rsid w:val="00AD0B57"/>
    <w:rsid w:val="00AD0E10"/>
    <w:rsid w:val="00AD3DB3"/>
    <w:rsid w:val="00AD4FCA"/>
    <w:rsid w:val="00AD575C"/>
    <w:rsid w:val="00AD57F8"/>
    <w:rsid w:val="00AD6758"/>
    <w:rsid w:val="00AD6950"/>
    <w:rsid w:val="00AD7E7A"/>
    <w:rsid w:val="00AE20ED"/>
    <w:rsid w:val="00AE3234"/>
    <w:rsid w:val="00AE3F3B"/>
    <w:rsid w:val="00AE51F2"/>
    <w:rsid w:val="00AE6476"/>
    <w:rsid w:val="00AE6CDD"/>
    <w:rsid w:val="00AF03FD"/>
    <w:rsid w:val="00AF0F32"/>
    <w:rsid w:val="00AF22E5"/>
    <w:rsid w:val="00AF54BC"/>
    <w:rsid w:val="00AF5D92"/>
    <w:rsid w:val="00AF68FB"/>
    <w:rsid w:val="00AF7DE5"/>
    <w:rsid w:val="00AF7E36"/>
    <w:rsid w:val="00B010DB"/>
    <w:rsid w:val="00B01403"/>
    <w:rsid w:val="00B034AB"/>
    <w:rsid w:val="00B03577"/>
    <w:rsid w:val="00B0368E"/>
    <w:rsid w:val="00B036D5"/>
    <w:rsid w:val="00B0596B"/>
    <w:rsid w:val="00B05F8D"/>
    <w:rsid w:val="00B06741"/>
    <w:rsid w:val="00B06C89"/>
    <w:rsid w:val="00B076DE"/>
    <w:rsid w:val="00B1015F"/>
    <w:rsid w:val="00B11242"/>
    <w:rsid w:val="00B11A89"/>
    <w:rsid w:val="00B11E93"/>
    <w:rsid w:val="00B12204"/>
    <w:rsid w:val="00B12629"/>
    <w:rsid w:val="00B145F5"/>
    <w:rsid w:val="00B146E6"/>
    <w:rsid w:val="00B17A08"/>
    <w:rsid w:val="00B20F81"/>
    <w:rsid w:val="00B21022"/>
    <w:rsid w:val="00B23F04"/>
    <w:rsid w:val="00B24855"/>
    <w:rsid w:val="00B24F6E"/>
    <w:rsid w:val="00B26D35"/>
    <w:rsid w:val="00B313BC"/>
    <w:rsid w:val="00B32133"/>
    <w:rsid w:val="00B3293C"/>
    <w:rsid w:val="00B345EE"/>
    <w:rsid w:val="00B35FA1"/>
    <w:rsid w:val="00B40441"/>
    <w:rsid w:val="00B42479"/>
    <w:rsid w:val="00B42563"/>
    <w:rsid w:val="00B430DB"/>
    <w:rsid w:val="00B4427C"/>
    <w:rsid w:val="00B46D87"/>
    <w:rsid w:val="00B50134"/>
    <w:rsid w:val="00B504C3"/>
    <w:rsid w:val="00B54C7E"/>
    <w:rsid w:val="00B55A09"/>
    <w:rsid w:val="00B564FF"/>
    <w:rsid w:val="00B602F1"/>
    <w:rsid w:val="00B6076C"/>
    <w:rsid w:val="00B63001"/>
    <w:rsid w:val="00B66715"/>
    <w:rsid w:val="00B67400"/>
    <w:rsid w:val="00B67573"/>
    <w:rsid w:val="00B70AAC"/>
    <w:rsid w:val="00B71611"/>
    <w:rsid w:val="00B71C86"/>
    <w:rsid w:val="00B72C1D"/>
    <w:rsid w:val="00B73938"/>
    <w:rsid w:val="00B765D9"/>
    <w:rsid w:val="00B77494"/>
    <w:rsid w:val="00B80383"/>
    <w:rsid w:val="00B8044B"/>
    <w:rsid w:val="00B80DF8"/>
    <w:rsid w:val="00B825EB"/>
    <w:rsid w:val="00B826AE"/>
    <w:rsid w:val="00B84363"/>
    <w:rsid w:val="00B84860"/>
    <w:rsid w:val="00B84F84"/>
    <w:rsid w:val="00B85BC8"/>
    <w:rsid w:val="00B863E0"/>
    <w:rsid w:val="00B91894"/>
    <w:rsid w:val="00B92072"/>
    <w:rsid w:val="00B96BFB"/>
    <w:rsid w:val="00B975D3"/>
    <w:rsid w:val="00BA0890"/>
    <w:rsid w:val="00BA11AF"/>
    <w:rsid w:val="00BA168A"/>
    <w:rsid w:val="00BA1A00"/>
    <w:rsid w:val="00BA240F"/>
    <w:rsid w:val="00BA3CF0"/>
    <w:rsid w:val="00BA3FB7"/>
    <w:rsid w:val="00BA4860"/>
    <w:rsid w:val="00BA5916"/>
    <w:rsid w:val="00BA5C15"/>
    <w:rsid w:val="00BB1513"/>
    <w:rsid w:val="00BB218F"/>
    <w:rsid w:val="00BB2336"/>
    <w:rsid w:val="00BB2BF3"/>
    <w:rsid w:val="00BB5BCC"/>
    <w:rsid w:val="00BC09C5"/>
    <w:rsid w:val="00BC0B83"/>
    <w:rsid w:val="00BC2A97"/>
    <w:rsid w:val="00BC39C8"/>
    <w:rsid w:val="00BC4330"/>
    <w:rsid w:val="00BC45FC"/>
    <w:rsid w:val="00BC631F"/>
    <w:rsid w:val="00BD1087"/>
    <w:rsid w:val="00BD363F"/>
    <w:rsid w:val="00BD368F"/>
    <w:rsid w:val="00BD48D8"/>
    <w:rsid w:val="00BD575D"/>
    <w:rsid w:val="00BD7D33"/>
    <w:rsid w:val="00BE075E"/>
    <w:rsid w:val="00BE17B8"/>
    <w:rsid w:val="00BE28F1"/>
    <w:rsid w:val="00BE4600"/>
    <w:rsid w:val="00BE68AA"/>
    <w:rsid w:val="00BE7474"/>
    <w:rsid w:val="00BE7A9D"/>
    <w:rsid w:val="00BF26CA"/>
    <w:rsid w:val="00BF5CA9"/>
    <w:rsid w:val="00BF662C"/>
    <w:rsid w:val="00BF6D43"/>
    <w:rsid w:val="00C00A76"/>
    <w:rsid w:val="00C01CB2"/>
    <w:rsid w:val="00C0235F"/>
    <w:rsid w:val="00C0257D"/>
    <w:rsid w:val="00C02C96"/>
    <w:rsid w:val="00C03840"/>
    <w:rsid w:val="00C03B46"/>
    <w:rsid w:val="00C04100"/>
    <w:rsid w:val="00C055CD"/>
    <w:rsid w:val="00C0592A"/>
    <w:rsid w:val="00C06D7A"/>
    <w:rsid w:val="00C0734D"/>
    <w:rsid w:val="00C07565"/>
    <w:rsid w:val="00C103CF"/>
    <w:rsid w:val="00C10A5C"/>
    <w:rsid w:val="00C11C32"/>
    <w:rsid w:val="00C11FC8"/>
    <w:rsid w:val="00C12199"/>
    <w:rsid w:val="00C12F2A"/>
    <w:rsid w:val="00C13216"/>
    <w:rsid w:val="00C13A22"/>
    <w:rsid w:val="00C140D5"/>
    <w:rsid w:val="00C148D0"/>
    <w:rsid w:val="00C17A53"/>
    <w:rsid w:val="00C17F5C"/>
    <w:rsid w:val="00C209FB"/>
    <w:rsid w:val="00C225D7"/>
    <w:rsid w:val="00C2296F"/>
    <w:rsid w:val="00C22B63"/>
    <w:rsid w:val="00C22C68"/>
    <w:rsid w:val="00C235CB"/>
    <w:rsid w:val="00C24B6B"/>
    <w:rsid w:val="00C27B8A"/>
    <w:rsid w:val="00C317E3"/>
    <w:rsid w:val="00C31D90"/>
    <w:rsid w:val="00C321E5"/>
    <w:rsid w:val="00C32EC6"/>
    <w:rsid w:val="00C3487F"/>
    <w:rsid w:val="00C35801"/>
    <w:rsid w:val="00C35E18"/>
    <w:rsid w:val="00C36EF5"/>
    <w:rsid w:val="00C3768A"/>
    <w:rsid w:val="00C37E9B"/>
    <w:rsid w:val="00C40FD8"/>
    <w:rsid w:val="00C42945"/>
    <w:rsid w:val="00C44120"/>
    <w:rsid w:val="00C44B4D"/>
    <w:rsid w:val="00C44D27"/>
    <w:rsid w:val="00C45466"/>
    <w:rsid w:val="00C459DC"/>
    <w:rsid w:val="00C45C75"/>
    <w:rsid w:val="00C45F15"/>
    <w:rsid w:val="00C460D7"/>
    <w:rsid w:val="00C47E44"/>
    <w:rsid w:val="00C50B25"/>
    <w:rsid w:val="00C5163A"/>
    <w:rsid w:val="00C51DEE"/>
    <w:rsid w:val="00C520AC"/>
    <w:rsid w:val="00C55984"/>
    <w:rsid w:val="00C568EF"/>
    <w:rsid w:val="00C575CA"/>
    <w:rsid w:val="00C57F61"/>
    <w:rsid w:val="00C615F3"/>
    <w:rsid w:val="00C622F9"/>
    <w:rsid w:val="00C627AD"/>
    <w:rsid w:val="00C65E23"/>
    <w:rsid w:val="00C672BA"/>
    <w:rsid w:val="00C70715"/>
    <w:rsid w:val="00C712A3"/>
    <w:rsid w:val="00C730D3"/>
    <w:rsid w:val="00C739CC"/>
    <w:rsid w:val="00C73F0F"/>
    <w:rsid w:val="00C7507B"/>
    <w:rsid w:val="00C75C9A"/>
    <w:rsid w:val="00C75EE0"/>
    <w:rsid w:val="00C76023"/>
    <w:rsid w:val="00C76D6A"/>
    <w:rsid w:val="00C77A3D"/>
    <w:rsid w:val="00C8126F"/>
    <w:rsid w:val="00C8274D"/>
    <w:rsid w:val="00C82CC5"/>
    <w:rsid w:val="00C83FF3"/>
    <w:rsid w:val="00C841DF"/>
    <w:rsid w:val="00C848EC"/>
    <w:rsid w:val="00C84A3B"/>
    <w:rsid w:val="00C86626"/>
    <w:rsid w:val="00C87FA1"/>
    <w:rsid w:val="00C90028"/>
    <w:rsid w:val="00C9132D"/>
    <w:rsid w:val="00C92C04"/>
    <w:rsid w:val="00C94FB8"/>
    <w:rsid w:val="00C95733"/>
    <w:rsid w:val="00CA0147"/>
    <w:rsid w:val="00CA151F"/>
    <w:rsid w:val="00CA1CFF"/>
    <w:rsid w:val="00CA3FE8"/>
    <w:rsid w:val="00CA40A8"/>
    <w:rsid w:val="00CA4123"/>
    <w:rsid w:val="00CA441D"/>
    <w:rsid w:val="00CA5D27"/>
    <w:rsid w:val="00CB0806"/>
    <w:rsid w:val="00CB0CD3"/>
    <w:rsid w:val="00CB1606"/>
    <w:rsid w:val="00CB170A"/>
    <w:rsid w:val="00CB2E5F"/>
    <w:rsid w:val="00CB3140"/>
    <w:rsid w:val="00CC0717"/>
    <w:rsid w:val="00CC153E"/>
    <w:rsid w:val="00CC245C"/>
    <w:rsid w:val="00CC331B"/>
    <w:rsid w:val="00CC3798"/>
    <w:rsid w:val="00CC39D9"/>
    <w:rsid w:val="00CC3C49"/>
    <w:rsid w:val="00CC3F58"/>
    <w:rsid w:val="00CC69DC"/>
    <w:rsid w:val="00CD0695"/>
    <w:rsid w:val="00CD0B6C"/>
    <w:rsid w:val="00CD1D88"/>
    <w:rsid w:val="00CD3A8A"/>
    <w:rsid w:val="00CD3E05"/>
    <w:rsid w:val="00CD4F6B"/>
    <w:rsid w:val="00CD56A6"/>
    <w:rsid w:val="00CD6990"/>
    <w:rsid w:val="00CD6BB6"/>
    <w:rsid w:val="00CD77A8"/>
    <w:rsid w:val="00CE0616"/>
    <w:rsid w:val="00CE279A"/>
    <w:rsid w:val="00CE475C"/>
    <w:rsid w:val="00CE4B48"/>
    <w:rsid w:val="00CE54E9"/>
    <w:rsid w:val="00CE55DC"/>
    <w:rsid w:val="00CE612B"/>
    <w:rsid w:val="00CF097B"/>
    <w:rsid w:val="00CF0996"/>
    <w:rsid w:val="00CF0A76"/>
    <w:rsid w:val="00CF2329"/>
    <w:rsid w:val="00CF2FC7"/>
    <w:rsid w:val="00CF365A"/>
    <w:rsid w:val="00CF4C1F"/>
    <w:rsid w:val="00CF5E01"/>
    <w:rsid w:val="00CF65BD"/>
    <w:rsid w:val="00CF7C4C"/>
    <w:rsid w:val="00D02B99"/>
    <w:rsid w:val="00D03596"/>
    <w:rsid w:val="00D03778"/>
    <w:rsid w:val="00D04670"/>
    <w:rsid w:val="00D04D91"/>
    <w:rsid w:val="00D07702"/>
    <w:rsid w:val="00D10C7E"/>
    <w:rsid w:val="00D11680"/>
    <w:rsid w:val="00D1258E"/>
    <w:rsid w:val="00D13A20"/>
    <w:rsid w:val="00D158C0"/>
    <w:rsid w:val="00D16015"/>
    <w:rsid w:val="00D17747"/>
    <w:rsid w:val="00D17D2D"/>
    <w:rsid w:val="00D21190"/>
    <w:rsid w:val="00D21626"/>
    <w:rsid w:val="00D23EF9"/>
    <w:rsid w:val="00D24870"/>
    <w:rsid w:val="00D24FBD"/>
    <w:rsid w:val="00D25902"/>
    <w:rsid w:val="00D26C31"/>
    <w:rsid w:val="00D26F39"/>
    <w:rsid w:val="00D276C2"/>
    <w:rsid w:val="00D27A5C"/>
    <w:rsid w:val="00D27AA0"/>
    <w:rsid w:val="00D3076A"/>
    <w:rsid w:val="00D30F0D"/>
    <w:rsid w:val="00D33463"/>
    <w:rsid w:val="00D34932"/>
    <w:rsid w:val="00D34A08"/>
    <w:rsid w:val="00D34B40"/>
    <w:rsid w:val="00D35692"/>
    <w:rsid w:val="00D36293"/>
    <w:rsid w:val="00D3729E"/>
    <w:rsid w:val="00D3737B"/>
    <w:rsid w:val="00D41299"/>
    <w:rsid w:val="00D41866"/>
    <w:rsid w:val="00D422DB"/>
    <w:rsid w:val="00D4302D"/>
    <w:rsid w:val="00D4583E"/>
    <w:rsid w:val="00D4614E"/>
    <w:rsid w:val="00D463E5"/>
    <w:rsid w:val="00D479F5"/>
    <w:rsid w:val="00D5291F"/>
    <w:rsid w:val="00D529F9"/>
    <w:rsid w:val="00D53D49"/>
    <w:rsid w:val="00D53E05"/>
    <w:rsid w:val="00D54563"/>
    <w:rsid w:val="00D551EB"/>
    <w:rsid w:val="00D57C82"/>
    <w:rsid w:val="00D612E1"/>
    <w:rsid w:val="00D616C1"/>
    <w:rsid w:val="00D62E20"/>
    <w:rsid w:val="00D63301"/>
    <w:rsid w:val="00D64334"/>
    <w:rsid w:val="00D64779"/>
    <w:rsid w:val="00D67E81"/>
    <w:rsid w:val="00D72087"/>
    <w:rsid w:val="00D72607"/>
    <w:rsid w:val="00D74DB9"/>
    <w:rsid w:val="00D75116"/>
    <w:rsid w:val="00D75C9B"/>
    <w:rsid w:val="00D77F80"/>
    <w:rsid w:val="00D801F3"/>
    <w:rsid w:val="00D813C0"/>
    <w:rsid w:val="00D82257"/>
    <w:rsid w:val="00D823AF"/>
    <w:rsid w:val="00D85971"/>
    <w:rsid w:val="00D86855"/>
    <w:rsid w:val="00D90AF1"/>
    <w:rsid w:val="00D91386"/>
    <w:rsid w:val="00D91BEC"/>
    <w:rsid w:val="00D91E89"/>
    <w:rsid w:val="00D92E39"/>
    <w:rsid w:val="00D933FB"/>
    <w:rsid w:val="00D977AB"/>
    <w:rsid w:val="00D97CDE"/>
    <w:rsid w:val="00DA0FE4"/>
    <w:rsid w:val="00DA15DA"/>
    <w:rsid w:val="00DA2806"/>
    <w:rsid w:val="00DA4092"/>
    <w:rsid w:val="00DA590A"/>
    <w:rsid w:val="00DB0EBA"/>
    <w:rsid w:val="00DB0EEB"/>
    <w:rsid w:val="00DB10CC"/>
    <w:rsid w:val="00DB1FDB"/>
    <w:rsid w:val="00DB22FC"/>
    <w:rsid w:val="00DB38A8"/>
    <w:rsid w:val="00DB41A2"/>
    <w:rsid w:val="00DB4820"/>
    <w:rsid w:val="00DB4BB7"/>
    <w:rsid w:val="00DB52C0"/>
    <w:rsid w:val="00DB65D6"/>
    <w:rsid w:val="00DB7902"/>
    <w:rsid w:val="00DC0CB4"/>
    <w:rsid w:val="00DC2A64"/>
    <w:rsid w:val="00DC676C"/>
    <w:rsid w:val="00DC68C3"/>
    <w:rsid w:val="00DD1F6D"/>
    <w:rsid w:val="00DD201F"/>
    <w:rsid w:val="00DD23C0"/>
    <w:rsid w:val="00DD2F8F"/>
    <w:rsid w:val="00DD3D2D"/>
    <w:rsid w:val="00DD4BE5"/>
    <w:rsid w:val="00DD549F"/>
    <w:rsid w:val="00DD5889"/>
    <w:rsid w:val="00DD60AC"/>
    <w:rsid w:val="00DE16DE"/>
    <w:rsid w:val="00DE1D1A"/>
    <w:rsid w:val="00DE28D1"/>
    <w:rsid w:val="00DE358C"/>
    <w:rsid w:val="00DE5898"/>
    <w:rsid w:val="00DE648B"/>
    <w:rsid w:val="00DE6B00"/>
    <w:rsid w:val="00DE76C4"/>
    <w:rsid w:val="00DF2699"/>
    <w:rsid w:val="00DF3660"/>
    <w:rsid w:val="00DF7C79"/>
    <w:rsid w:val="00E02A34"/>
    <w:rsid w:val="00E03476"/>
    <w:rsid w:val="00E04CDE"/>
    <w:rsid w:val="00E04FB4"/>
    <w:rsid w:val="00E05C10"/>
    <w:rsid w:val="00E063B0"/>
    <w:rsid w:val="00E065F2"/>
    <w:rsid w:val="00E06A5D"/>
    <w:rsid w:val="00E06B25"/>
    <w:rsid w:val="00E10A03"/>
    <w:rsid w:val="00E1135B"/>
    <w:rsid w:val="00E113C2"/>
    <w:rsid w:val="00E122FF"/>
    <w:rsid w:val="00E1300C"/>
    <w:rsid w:val="00E13052"/>
    <w:rsid w:val="00E1361A"/>
    <w:rsid w:val="00E1390D"/>
    <w:rsid w:val="00E13E3B"/>
    <w:rsid w:val="00E1497B"/>
    <w:rsid w:val="00E1728C"/>
    <w:rsid w:val="00E2114B"/>
    <w:rsid w:val="00E224F4"/>
    <w:rsid w:val="00E2261A"/>
    <w:rsid w:val="00E231BA"/>
    <w:rsid w:val="00E244DC"/>
    <w:rsid w:val="00E25015"/>
    <w:rsid w:val="00E250B3"/>
    <w:rsid w:val="00E25359"/>
    <w:rsid w:val="00E25F48"/>
    <w:rsid w:val="00E271B5"/>
    <w:rsid w:val="00E2794A"/>
    <w:rsid w:val="00E27ABC"/>
    <w:rsid w:val="00E312B7"/>
    <w:rsid w:val="00E31363"/>
    <w:rsid w:val="00E31490"/>
    <w:rsid w:val="00E31956"/>
    <w:rsid w:val="00E332BF"/>
    <w:rsid w:val="00E34DCA"/>
    <w:rsid w:val="00E34E5E"/>
    <w:rsid w:val="00E35DB7"/>
    <w:rsid w:val="00E36094"/>
    <w:rsid w:val="00E3652A"/>
    <w:rsid w:val="00E36621"/>
    <w:rsid w:val="00E41C24"/>
    <w:rsid w:val="00E4299C"/>
    <w:rsid w:val="00E43639"/>
    <w:rsid w:val="00E44F3F"/>
    <w:rsid w:val="00E460E8"/>
    <w:rsid w:val="00E47929"/>
    <w:rsid w:val="00E47A52"/>
    <w:rsid w:val="00E50BD8"/>
    <w:rsid w:val="00E51453"/>
    <w:rsid w:val="00E53951"/>
    <w:rsid w:val="00E54F57"/>
    <w:rsid w:val="00E55B06"/>
    <w:rsid w:val="00E56452"/>
    <w:rsid w:val="00E56466"/>
    <w:rsid w:val="00E56690"/>
    <w:rsid w:val="00E5726F"/>
    <w:rsid w:val="00E61124"/>
    <w:rsid w:val="00E626B1"/>
    <w:rsid w:val="00E627BF"/>
    <w:rsid w:val="00E62FC4"/>
    <w:rsid w:val="00E63A52"/>
    <w:rsid w:val="00E64148"/>
    <w:rsid w:val="00E6419E"/>
    <w:rsid w:val="00E64363"/>
    <w:rsid w:val="00E66244"/>
    <w:rsid w:val="00E6734B"/>
    <w:rsid w:val="00E67D64"/>
    <w:rsid w:val="00E7130C"/>
    <w:rsid w:val="00E7133F"/>
    <w:rsid w:val="00E72C65"/>
    <w:rsid w:val="00E72D79"/>
    <w:rsid w:val="00E72DA6"/>
    <w:rsid w:val="00E730A3"/>
    <w:rsid w:val="00E73A00"/>
    <w:rsid w:val="00E752A5"/>
    <w:rsid w:val="00E7672A"/>
    <w:rsid w:val="00E770A1"/>
    <w:rsid w:val="00E77BCF"/>
    <w:rsid w:val="00E80605"/>
    <w:rsid w:val="00E8291C"/>
    <w:rsid w:val="00E82D9B"/>
    <w:rsid w:val="00E83FA9"/>
    <w:rsid w:val="00E8404B"/>
    <w:rsid w:val="00E8675D"/>
    <w:rsid w:val="00E91E0C"/>
    <w:rsid w:val="00E95128"/>
    <w:rsid w:val="00E97C55"/>
    <w:rsid w:val="00EA2511"/>
    <w:rsid w:val="00EA39B1"/>
    <w:rsid w:val="00EA3E66"/>
    <w:rsid w:val="00EA546C"/>
    <w:rsid w:val="00EA7B8D"/>
    <w:rsid w:val="00EB034F"/>
    <w:rsid w:val="00EB0931"/>
    <w:rsid w:val="00EB1FF0"/>
    <w:rsid w:val="00EB21C0"/>
    <w:rsid w:val="00EB489A"/>
    <w:rsid w:val="00EB66CD"/>
    <w:rsid w:val="00EC0820"/>
    <w:rsid w:val="00EC0EC9"/>
    <w:rsid w:val="00EC239A"/>
    <w:rsid w:val="00EC2EB1"/>
    <w:rsid w:val="00EC3797"/>
    <w:rsid w:val="00EC4860"/>
    <w:rsid w:val="00EC5B0F"/>
    <w:rsid w:val="00EC6790"/>
    <w:rsid w:val="00EC6F9A"/>
    <w:rsid w:val="00EC71C7"/>
    <w:rsid w:val="00ED11C0"/>
    <w:rsid w:val="00ED1E98"/>
    <w:rsid w:val="00ED37A1"/>
    <w:rsid w:val="00ED3C32"/>
    <w:rsid w:val="00ED409E"/>
    <w:rsid w:val="00ED51A7"/>
    <w:rsid w:val="00ED58D2"/>
    <w:rsid w:val="00ED5F95"/>
    <w:rsid w:val="00ED67D4"/>
    <w:rsid w:val="00ED78C2"/>
    <w:rsid w:val="00EE0813"/>
    <w:rsid w:val="00EE0A46"/>
    <w:rsid w:val="00EE0E21"/>
    <w:rsid w:val="00EE2B31"/>
    <w:rsid w:val="00EE45EC"/>
    <w:rsid w:val="00EE5856"/>
    <w:rsid w:val="00EE674E"/>
    <w:rsid w:val="00EE78E1"/>
    <w:rsid w:val="00EF0B01"/>
    <w:rsid w:val="00EF2BC5"/>
    <w:rsid w:val="00EF34AE"/>
    <w:rsid w:val="00EF4E72"/>
    <w:rsid w:val="00EF6608"/>
    <w:rsid w:val="00EF688C"/>
    <w:rsid w:val="00F001AC"/>
    <w:rsid w:val="00F0256A"/>
    <w:rsid w:val="00F02F9C"/>
    <w:rsid w:val="00F04B2C"/>
    <w:rsid w:val="00F05432"/>
    <w:rsid w:val="00F05DC6"/>
    <w:rsid w:val="00F07471"/>
    <w:rsid w:val="00F100A5"/>
    <w:rsid w:val="00F10E0E"/>
    <w:rsid w:val="00F134BC"/>
    <w:rsid w:val="00F13DF0"/>
    <w:rsid w:val="00F150F1"/>
    <w:rsid w:val="00F16F26"/>
    <w:rsid w:val="00F20205"/>
    <w:rsid w:val="00F20355"/>
    <w:rsid w:val="00F255F6"/>
    <w:rsid w:val="00F27004"/>
    <w:rsid w:val="00F31FEF"/>
    <w:rsid w:val="00F32AAB"/>
    <w:rsid w:val="00F3620F"/>
    <w:rsid w:val="00F36250"/>
    <w:rsid w:val="00F42164"/>
    <w:rsid w:val="00F4385F"/>
    <w:rsid w:val="00F43C5B"/>
    <w:rsid w:val="00F44120"/>
    <w:rsid w:val="00F46D92"/>
    <w:rsid w:val="00F501FB"/>
    <w:rsid w:val="00F51A36"/>
    <w:rsid w:val="00F51B25"/>
    <w:rsid w:val="00F5319D"/>
    <w:rsid w:val="00F542F7"/>
    <w:rsid w:val="00F54864"/>
    <w:rsid w:val="00F558A3"/>
    <w:rsid w:val="00F55930"/>
    <w:rsid w:val="00F55A35"/>
    <w:rsid w:val="00F608F2"/>
    <w:rsid w:val="00F60C74"/>
    <w:rsid w:val="00F6249E"/>
    <w:rsid w:val="00F62CFB"/>
    <w:rsid w:val="00F633ED"/>
    <w:rsid w:val="00F63A53"/>
    <w:rsid w:val="00F64981"/>
    <w:rsid w:val="00F65CA1"/>
    <w:rsid w:val="00F6647B"/>
    <w:rsid w:val="00F7010F"/>
    <w:rsid w:val="00F70154"/>
    <w:rsid w:val="00F7080F"/>
    <w:rsid w:val="00F709E2"/>
    <w:rsid w:val="00F70C00"/>
    <w:rsid w:val="00F71552"/>
    <w:rsid w:val="00F7415A"/>
    <w:rsid w:val="00F746BD"/>
    <w:rsid w:val="00F74C52"/>
    <w:rsid w:val="00F75DF5"/>
    <w:rsid w:val="00F76A9F"/>
    <w:rsid w:val="00F802C8"/>
    <w:rsid w:val="00F81D56"/>
    <w:rsid w:val="00F81F60"/>
    <w:rsid w:val="00F823AC"/>
    <w:rsid w:val="00F82745"/>
    <w:rsid w:val="00F8282F"/>
    <w:rsid w:val="00F82A87"/>
    <w:rsid w:val="00F838BE"/>
    <w:rsid w:val="00F83A95"/>
    <w:rsid w:val="00F8480A"/>
    <w:rsid w:val="00F84957"/>
    <w:rsid w:val="00F84A7F"/>
    <w:rsid w:val="00F8610B"/>
    <w:rsid w:val="00F865E8"/>
    <w:rsid w:val="00F865FB"/>
    <w:rsid w:val="00F86792"/>
    <w:rsid w:val="00F86A71"/>
    <w:rsid w:val="00F86AA4"/>
    <w:rsid w:val="00F90149"/>
    <w:rsid w:val="00F9023E"/>
    <w:rsid w:val="00F90B2D"/>
    <w:rsid w:val="00F90FB0"/>
    <w:rsid w:val="00F91913"/>
    <w:rsid w:val="00F931F0"/>
    <w:rsid w:val="00F9359C"/>
    <w:rsid w:val="00F9506A"/>
    <w:rsid w:val="00F95220"/>
    <w:rsid w:val="00F95D7F"/>
    <w:rsid w:val="00F97990"/>
    <w:rsid w:val="00F97E38"/>
    <w:rsid w:val="00FA1EF8"/>
    <w:rsid w:val="00FA2A9D"/>
    <w:rsid w:val="00FA446C"/>
    <w:rsid w:val="00FA6ADD"/>
    <w:rsid w:val="00FA6C5D"/>
    <w:rsid w:val="00FA6D0F"/>
    <w:rsid w:val="00FB1663"/>
    <w:rsid w:val="00FB1CCD"/>
    <w:rsid w:val="00FB1D2B"/>
    <w:rsid w:val="00FB6063"/>
    <w:rsid w:val="00FB6571"/>
    <w:rsid w:val="00FB7C4A"/>
    <w:rsid w:val="00FC0A1E"/>
    <w:rsid w:val="00FC1BFB"/>
    <w:rsid w:val="00FC2334"/>
    <w:rsid w:val="00FC4BCA"/>
    <w:rsid w:val="00FC4FFB"/>
    <w:rsid w:val="00FC5F66"/>
    <w:rsid w:val="00FC6390"/>
    <w:rsid w:val="00FD18F2"/>
    <w:rsid w:val="00FD1F31"/>
    <w:rsid w:val="00FD2162"/>
    <w:rsid w:val="00FD44E7"/>
    <w:rsid w:val="00FD4736"/>
    <w:rsid w:val="00FD4856"/>
    <w:rsid w:val="00FD4CC5"/>
    <w:rsid w:val="00FD6D7B"/>
    <w:rsid w:val="00FD786A"/>
    <w:rsid w:val="00FE0172"/>
    <w:rsid w:val="00FE02B0"/>
    <w:rsid w:val="00FE0C6E"/>
    <w:rsid w:val="00FE2CC6"/>
    <w:rsid w:val="00FE3361"/>
    <w:rsid w:val="00FE337B"/>
    <w:rsid w:val="00FE3AB4"/>
    <w:rsid w:val="00FE3DA8"/>
    <w:rsid w:val="00FE6059"/>
    <w:rsid w:val="00FE648D"/>
    <w:rsid w:val="00FE6A0F"/>
    <w:rsid w:val="00FE7D62"/>
    <w:rsid w:val="00FF059E"/>
    <w:rsid w:val="00FF0882"/>
    <w:rsid w:val="00FF3376"/>
    <w:rsid w:val="00FF6BF3"/>
    <w:rsid w:val="00FF6F58"/>
    <w:rsid w:val="00FF76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14"/>
    <o:shapelayout v:ext="edit">
      <o:idmap v:ext="edit" data="2"/>
    </o:shapelayout>
  </w:shapeDefaults>
  <w:decimalSymbol w:val=","/>
  <w:listSeparator w:val=";"/>
  <w14:docId w14:val="6DD9F556"/>
  <w15:docId w15:val="{9C7EC923-D4E5-43F3-B8C5-F9B84DCB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9"/>
      </w:numPr>
      <w:outlineLvl w:val="1"/>
    </w:pPr>
    <w:rPr>
      <w:b/>
      <w:sz w:val="18"/>
    </w:rPr>
  </w:style>
  <w:style w:type="paragraph" w:styleId="Nadpis3">
    <w:name w:val="heading 3"/>
    <w:basedOn w:val="Normlny"/>
    <w:next w:val="Normlny"/>
    <w:link w:val="Nadpis3Char"/>
    <w:unhideWhenUsed/>
    <w:qFormat/>
    <w:rsid w:val="00D62E2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D62E20"/>
    <w:pPr>
      <w:keepNext/>
      <w:tabs>
        <w:tab w:val="num" w:pos="539"/>
      </w:tabs>
      <w:ind w:left="539" w:hanging="539"/>
      <w:jc w:val="both"/>
      <w:outlineLvl w:val="3"/>
    </w:pPr>
    <w:rPr>
      <w:rFonts w:ascii="Verdana" w:hAnsi="Verdana"/>
      <w:bCs/>
      <w:i/>
      <w:sz w:val="17"/>
      <w:szCs w:val="28"/>
    </w:rPr>
  </w:style>
  <w:style w:type="paragraph" w:styleId="Nadpis5">
    <w:name w:val="heading 5"/>
    <w:basedOn w:val="Normlny"/>
    <w:next w:val="Normlny"/>
    <w:link w:val="Nadpis5Char"/>
    <w:qFormat/>
    <w:rsid w:val="00D62E20"/>
    <w:pPr>
      <w:tabs>
        <w:tab w:val="num" w:pos="1008"/>
      </w:tabs>
      <w:spacing w:before="240" w:after="60"/>
      <w:ind w:left="1008" w:hanging="1008"/>
      <w:jc w:val="both"/>
      <w:outlineLvl w:val="4"/>
    </w:pPr>
    <w:rPr>
      <w:rFonts w:ascii="Verdana" w:hAnsi="Verdana"/>
      <w:b/>
      <w:bCs/>
      <w:i/>
      <w:iCs/>
      <w:sz w:val="17"/>
      <w:szCs w:val="26"/>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qFormat/>
    <w:rsid w:val="00D62E20"/>
    <w:pPr>
      <w:tabs>
        <w:tab w:val="num" w:pos="1296"/>
      </w:tabs>
      <w:spacing w:before="240" w:after="60"/>
      <w:ind w:left="1296" w:hanging="1296"/>
      <w:jc w:val="both"/>
      <w:outlineLvl w:val="6"/>
    </w:pPr>
    <w:rPr>
      <w:rFonts w:ascii="Verdana" w:hAnsi="Verdana"/>
      <w:sz w:val="17"/>
      <w:szCs w:val="24"/>
    </w:rPr>
  </w:style>
  <w:style w:type="paragraph" w:styleId="Nadpis8">
    <w:name w:val="heading 8"/>
    <w:basedOn w:val="Normlny"/>
    <w:next w:val="Normlny"/>
    <w:link w:val="Nadpis8Char"/>
    <w:qFormat/>
    <w:rsid w:val="00D62E20"/>
    <w:pPr>
      <w:tabs>
        <w:tab w:val="num" w:pos="1440"/>
      </w:tabs>
      <w:spacing w:before="240" w:after="60"/>
      <w:ind w:left="1440" w:hanging="1440"/>
      <w:jc w:val="both"/>
      <w:outlineLvl w:val="7"/>
    </w:pPr>
    <w:rPr>
      <w:rFonts w:ascii="Verdana" w:hAnsi="Verdana"/>
      <w:i/>
      <w:iCs/>
      <w:sz w:val="17"/>
      <w:szCs w:val="24"/>
    </w:rPr>
  </w:style>
  <w:style w:type="paragraph" w:styleId="Nadpis9">
    <w:name w:val="heading 9"/>
    <w:basedOn w:val="Normlny"/>
    <w:next w:val="Normlny"/>
    <w:link w:val="Nadpis9Char"/>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5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DD549F"/>
  </w:style>
  <w:style w:type="table" w:customStyle="1" w:styleId="Mriekatabuky1">
    <w:name w:val="Mriežka tabuľky1"/>
    <w:basedOn w:val="Normlnatabuka"/>
    <w:next w:val="Mriekatabuky"/>
    <w:uiPriority w:val="59"/>
    <w:rsid w:val="00874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edvolenpsmoodseku"/>
    <w:rsid w:val="002E0C73"/>
  </w:style>
  <w:style w:type="character" w:customStyle="1" w:styleId="Nadpis3Char">
    <w:name w:val="Nadpis 3 Char"/>
    <w:basedOn w:val="Predvolenpsmoodseku"/>
    <w:link w:val="Nadpis3"/>
    <w:uiPriority w:val="9"/>
    <w:semiHidden/>
    <w:rsid w:val="00D62E20"/>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D62E20"/>
    <w:rPr>
      <w:rFonts w:ascii="Verdana" w:eastAsia="Times New Roman" w:hAnsi="Verdana" w:cs="Times New Roman"/>
      <w:bCs/>
      <w:i/>
      <w:sz w:val="17"/>
      <w:szCs w:val="28"/>
    </w:rPr>
  </w:style>
  <w:style w:type="character" w:customStyle="1" w:styleId="Nadpis5Char">
    <w:name w:val="Nadpis 5 Char"/>
    <w:basedOn w:val="Predvolenpsmoodseku"/>
    <w:link w:val="Nadpis5"/>
    <w:rsid w:val="00D62E20"/>
    <w:rPr>
      <w:rFonts w:ascii="Verdana" w:eastAsia="Times New Roman" w:hAnsi="Verdana" w:cs="Times New Roman"/>
      <w:b/>
      <w:bCs/>
      <w:i/>
      <w:iCs/>
      <w:sz w:val="17"/>
      <w:szCs w:val="26"/>
    </w:rPr>
  </w:style>
  <w:style w:type="character" w:customStyle="1" w:styleId="Nadpis7Char">
    <w:name w:val="Nadpis 7 Char"/>
    <w:basedOn w:val="Predvolenpsmoodseku"/>
    <w:link w:val="Nadpis7"/>
    <w:rsid w:val="00D62E20"/>
    <w:rPr>
      <w:rFonts w:ascii="Verdana" w:eastAsia="Times New Roman" w:hAnsi="Verdana" w:cs="Times New Roman"/>
      <w:sz w:val="17"/>
      <w:szCs w:val="24"/>
    </w:rPr>
  </w:style>
  <w:style w:type="character" w:customStyle="1" w:styleId="Nadpis8Char">
    <w:name w:val="Nadpis 8 Char"/>
    <w:basedOn w:val="Predvolenpsmoodseku"/>
    <w:link w:val="Nadpis8"/>
    <w:rsid w:val="00D62E20"/>
    <w:rPr>
      <w:rFonts w:ascii="Verdana" w:eastAsia="Times New Roman" w:hAnsi="Verdana" w:cs="Times New Roman"/>
      <w:i/>
      <w:iCs/>
      <w:sz w:val="17"/>
      <w:szCs w:val="24"/>
    </w:rPr>
  </w:style>
  <w:style w:type="paragraph" w:styleId="Revzia">
    <w:name w:val="Revision"/>
    <w:hidden/>
    <w:uiPriority w:val="99"/>
    <w:semiHidden/>
    <w:rsid w:val="00564AE2"/>
    <w:pPr>
      <w:spacing w:after="0" w:line="240" w:lineRule="auto"/>
    </w:pPr>
    <w:rPr>
      <w:rFonts w:ascii="Times New Roman" w:eastAsia="Times New Roman" w:hAnsi="Times New Roman" w:cs="Times New Roman"/>
      <w:sz w:val="20"/>
      <w:szCs w:val="20"/>
    </w:rPr>
  </w:style>
  <w:style w:type="paragraph" w:customStyle="1" w:styleId="Default">
    <w:name w:val="Default"/>
    <w:rsid w:val="00E82D9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customStyle="1" w:styleId="jlqj4b">
    <w:name w:val="jlqj4b"/>
    <w:basedOn w:val="Predvolenpsmoodseku"/>
    <w:rsid w:val="00502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8993">
      <w:bodyDiv w:val="1"/>
      <w:marLeft w:val="0"/>
      <w:marRight w:val="0"/>
      <w:marTop w:val="0"/>
      <w:marBottom w:val="0"/>
      <w:divBdr>
        <w:top w:val="none" w:sz="0" w:space="0" w:color="auto"/>
        <w:left w:val="none" w:sz="0" w:space="0" w:color="auto"/>
        <w:bottom w:val="none" w:sz="0" w:space="0" w:color="auto"/>
        <w:right w:val="none" w:sz="0" w:space="0" w:color="auto"/>
      </w:divBdr>
    </w:div>
    <w:div w:id="62291564">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7852245">
      <w:bodyDiv w:val="1"/>
      <w:marLeft w:val="0"/>
      <w:marRight w:val="0"/>
      <w:marTop w:val="0"/>
      <w:marBottom w:val="0"/>
      <w:divBdr>
        <w:top w:val="none" w:sz="0" w:space="0" w:color="auto"/>
        <w:left w:val="none" w:sz="0" w:space="0" w:color="auto"/>
        <w:bottom w:val="none" w:sz="0" w:space="0" w:color="auto"/>
        <w:right w:val="none" w:sz="0" w:space="0" w:color="auto"/>
      </w:divBdr>
    </w:div>
    <w:div w:id="435910064">
      <w:bodyDiv w:val="1"/>
      <w:marLeft w:val="0"/>
      <w:marRight w:val="0"/>
      <w:marTop w:val="0"/>
      <w:marBottom w:val="0"/>
      <w:divBdr>
        <w:top w:val="none" w:sz="0" w:space="0" w:color="auto"/>
        <w:left w:val="none" w:sz="0" w:space="0" w:color="auto"/>
        <w:bottom w:val="none" w:sz="0" w:space="0" w:color="auto"/>
        <w:right w:val="none" w:sz="0" w:space="0" w:color="auto"/>
      </w:divBdr>
    </w:div>
    <w:div w:id="48686762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2714949">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62320327">
      <w:bodyDiv w:val="1"/>
      <w:marLeft w:val="0"/>
      <w:marRight w:val="0"/>
      <w:marTop w:val="0"/>
      <w:marBottom w:val="0"/>
      <w:divBdr>
        <w:top w:val="none" w:sz="0" w:space="0" w:color="auto"/>
        <w:left w:val="none" w:sz="0" w:space="0" w:color="auto"/>
        <w:bottom w:val="none" w:sz="0" w:space="0" w:color="auto"/>
        <w:right w:val="none" w:sz="0" w:space="0" w:color="auto"/>
      </w:divBdr>
    </w:div>
    <w:div w:id="695009410">
      <w:bodyDiv w:val="1"/>
      <w:marLeft w:val="0"/>
      <w:marRight w:val="0"/>
      <w:marTop w:val="0"/>
      <w:marBottom w:val="0"/>
      <w:divBdr>
        <w:top w:val="none" w:sz="0" w:space="0" w:color="auto"/>
        <w:left w:val="none" w:sz="0" w:space="0" w:color="auto"/>
        <w:bottom w:val="none" w:sz="0" w:space="0" w:color="auto"/>
        <w:right w:val="none" w:sz="0" w:space="0" w:color="auto"/>
      </w:divBdr>
    </w:div>
    <w:div w:id="768279185">
      <w:bodyDiv w:val="1"/>
      <w:marLeft w:val="0"/>
      <w:marRight w:val="0"/>
      <w:marTop w:val="0"/>
      <w:marBottom w:val="0"/>
      <w:divBdr>
        <w:top w:val="none" w:sz="0" w:space="0" w:color="auto"/>
        <w:left w:val="none" w:sz="0" w:space="0" w:color="auto"/>
        <w:bottom w:val="none" w:sz="0" w:space="0" w:color="auto"/>
        <w:right w:val="none" w:sz="0" w:space="0" w:color="auto"/>
      </w:divBdr>
    </w:div>
    <w:div w:id="789780000">
      <w:bodyDiv w:val="1"/>
      <w:marLeft w:val="0"/>
      <w:marRight w:val="0"/>
      <w:marTop w:val="0"/>
      <w:marBottom w:val="0"/>
      <w:divBdr>
        <w:top w:val="none" w:sz="0" w:space="0" w:color="auto"/>
        <w:left w:val="none" w:sz="0" w:space="0" w:color="auto"/>
        <w:bottom w:val="none" w:sz="0" w:space="0" w:color="auto"/>
        <w:right w:val="none" w:sz="0" w:space="0" w:color="auto"/>
      </w:divBdr>
    </w:div>
    <w:div w:id="796680924">
      <w:bodyDiv w:val="1"/>
      <w:marLeft w:val="0"/>
      <w:marRight w:val="0"/>
      <w:marTop w:val="0"/>
      <w:marBottom w:val="0"/>
      <w:divBdr>
        <w:top w:val="none" w:sz="0" w:space="0" w:color="auto"/>
        <w:left w:val="none" w:sz="0" w:space="0" w:color="auto"/>
        <w:bottom w:val="none" w:sz="0" w:space="0" w:color="auto"/>
        <w:right w:val="none" w:sz="0" w:space="0" w:color="auto"/>
      </w:divBdr>
    </w:div>
    <w:div w:id="802776429">
      <w:bodyDiv w:val="1"/>
      <w:marLeft w:val="0"/>
      <w:marRight w:val="0"/>
      <w:marTop w:val="0"/>
      <w:marBottom w:val="0"/>
      <w:divBdr>
        <w:top w:val="none" w:sz="0" w:space="0" w:color="auto"/>
        <w:left w:val="none" w:sz="0" w:space="0" w:color="auto"/>
        <w:bottom w:val="none" w:sz="0" w:space="0" w:color="auto"/>
        <w:right w:val="none" w:sz="0" w:space="0" w:color="auto"/>
      </w:divBdr>
    </w:div>
    <w:div w:id="845172627">
      <w:bodyDiv w:val="1"/>
      <w:marLeft w:val="0"/>
      <w:marRight w:val="0"/>
      <w:marTop w:val="0"/>
      <w:marBottom w:val="0"/>
      <w:divBdr>
        <w:top w:val="none" w:sz="0" w:space="0" w:color="auto"/>
        <w:left w:val="none" w:sz="0" w:space="0" w:color="auto"/>
        <w:bottom w:val="none" w:sz="0" w:space="0" w:color="auto"/>
        <w:right w:val="none" w:sz="0" w:space="0" w:color="auto"/>
      </w:divBdr>
    </w:div>
    <w:div w:id="922370192">
      <w:bodyDiv w:val="1"/>
      <w:marLeft w:val="0"/>
      <w:marRight w:val="0"/>
      <w:marTop w:val="0"/>
      <w:marBottom w:val="0"/>
      <w:divBdr>
        <w:top w:val="none" w:sz="0" w:space="0" w:color="auto"/>
        <w:left w:val="none" w:sz="0" w:space="0" w:color="auto"/>
        <w:bottom w:val="none" w:sz="0" w:space="0" w:color="auto"/>
        <w:right w:val="none" w:sz="0" w:space="0" w:color="auto"/>
      </w:divBdr>
    </w:div>
    <w:div w:id="1010177865">
      <w:bodyDiv w:val="1"/>
      <w:marLeft w:val="0"/>
      <w:marRight w:val="0"/>
      <w:marTop w:val="0"/>
      <w:marBottom w:val="0"/>
      <w:divBdr>
        <w:top w:val="none" w:sz="0" w:space="0" w:color="auto"/>
        <w:left w:val="none" w:sz="0" w:space="0" w:color="auto"/>
        <w:bottom w:val="none" w:sz="0" w:space="0" w:color="auto"/>
        <w:right w:val="none" w:sz="0" w:space="0" w:color="auto"/>
      </w:divBdr>
    </w:div>
    <w:div w:id="1024285952">
      <w:bodyDiv w:val="1"/>
      <w:marLeft w:val="0"/>
      <w:marRight w:val="0"/>
      <w:marTop w:val="0"/>
      <w:marBottom w:val="0"/>
      <w:divBdr>
        <w:top w:val="none" w:sz="0" w:space="0" w:color="auto"/>
        <w:left w:val="none" w:sz="0" w:space="0" w:color="auto"/>
        <w:bottom w:val="none" w:sz="0" w:space="0" w:color="auto"/>
        <w:right w:val="none" w:sz="0" w:space="0" w:color="auto"/>
      </w:divBdr>
    </w:div>
    <w:div w:id="1026373653">
      <w:bodyDiv w:val="1"/>
      <w:marLeft w:val="0"/>
      <w:marRight w:val="0"/>
      <w:marTop w:val="0"/>
      <w:marBottom w:val="0"/>
      <w:divBdr>
        <w:top w:val="none" w:sz="0" w:space="0" w:color="auto"/>
        <w:left w:val="none" w:sz="0" w:space="0" w:color="auto"/>
        <w:bottom w:val="none" w:sz="0" w:space="0" w:color="auto"/>
        <w:right w:val="none" w:sz="0" w:space="0" w:color="auto"/>
      </w:divBdr>
    </w:div>
    <w:div w:id="1041980357">
      <w:bodyDiv w:val="1"/>
      <w:marLeft w:val="0"/>
      <w:marRight w:val="0"/>
      <w:marTop w:val="0"/>
      <w:marBottom w:val="0"/>
      <w:divBdr>
        <w:top w:val="none" w:sz="0" w:space="0" w:color="auto"/>
        <w:left w:val="none" w:sz="0" w:space="0" w:color="auto"/>
        <w:bottom w:val="none" w:sz="0" w:space="0" w:color="auto"/>
        <w:right w:val="none" w:sz="0" w:space="0" w:color="auto"/>
      </w:divBdr>
    </w:div>
    <w:div w:id="105566223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55626908">
      <w:bodyDiv w:val="1"/>
      <w:marLeft w:val="0"/>
      <w:marRight w:val="0"/>
      <w:marTop w:val="0"/>
      <w:marBottom w:val="0"/>
      <w:divBdr>
        <w:top w:val="none" w:sz="0" w:space="0" w:color="auto"/>
        <w:left w:val="none" w:sz="0" w:space="0" w:color="auto"/>
        <w:bottom w:val="none" w:sz="0" w:space="0" w:color="auto"/>
        <w:right w:val="none" w:sz="0" w:space="0" w:color="auto"/>
      </w:divBdr>
    </w:div>
    <w:div w:id="1256132895">
      <w:bodyDiv w:val="1"/>
      <w:marLeft w:val="0"/>
      <w:marRight w:val="0"/>
      <w:marTop w:val="0"/>
      <w:marBottom w:val="0"/>
      <w:divBdr>
        <w:top w:val="none" w:sz="0" w:space="0" w:color="auto"/>
        <w:left w:val="none" w:sz="0" w:space="0" w:color="auto"/>
        <w:bottom w:val="none" w:sz="0" w:space="0" w:color="auto"/>
        <w:right w:val="none" w:sz="0" w:space="0" w:color="auto"/>
      </w:divBdr>
    </w:div>
    <w:div w:id="1268464436">
      <w:bodyDiv w:val="1"/>
      <w:marLeft w:val="0"/>
      <w:marRight w:val="0"/>
      <w:marTop w:val="0"/>
      <w:marBottom w:val="0"/>
      <w:divBdr>
        <w:top w:val="none" w:sz="0" w:space="0" w:color="auto"/>
        <w:left w:val="none" w:sz="0" w:space="0" w:color="auto"/>
        <w:bottom w:val="none" w:sz="0" w:space="0" w:color="auto"/>
        <w:right w:val="none" w:sz="0" w:space="0" w:color="auto"/>
      </w:divBdr>
    </w:div>
    <w:div w:id="1313293989">
      <w:bodyDiv w:val="1"/>
      <w:marLeft w:val="0"/>
      <w:marRight w:val="0"/>
      <w:marTop w:val="0"/>
      <w:marBottom w:val="0"/>
      <w:divBdr>
        <w:top w:val="none" w:sz="0" w:space="0" w:color="auto"/>
        <w:left w:val="none" w:sz="0" w:space="0" w:color="auto"/>
        <w:bottom w:val="none" w:sz="0" w:space="0" w:color="auto"/>
        <w:right w:val="none" w:sz="0" w:space="0" w:color="auto"/>
      </w:divBdr>
    </w:div>
    <w:div w:id="1336615151">
      <w:bodyDiv w:val="1"/>
      <w:marLeft w:val="0"/>
      <w:marRight w:val="0"/>
      <w:marTop w:val="0"/>
      <w:marBottom w:val="0"/>
      <w:divBdr>
        <w:top w:val="none" w:sz="0" w:space="0" w:color="auto"/>
        <w:left w:val="none" w:sz="0" w:space="0" w:color="auto"/>
        <w:bottom w:val="none" w:sz="0" w:space="0" w:color="auto"/>
        <w:right w:val="none" w:sz="0" w:space="0" w:color="auto"/>
      </w:divBdr>
    </w:div>
    <w:div w:id="134416901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5859180">
      <w:bodyDiv w:val="1"/>
      <w:marLeft w:val="0"/>
      <w:marRight w:val="0"/>
      <w:marTop w:val="0"/>
      <w:marBottom w:val="0"/>
      <w:divBdr>
        <w:top w:val="none" w:sz="0" w:space="0" w:color="auto"/>
        <w:left w:val="none" w:sz="0" w:space="0" w:color="auto"/>
        <w:bottom w:val="none" w:sz="0" w:space="0" w:color="auto"/>
        <w:right w:val="none" w:sz="0" w:space="0" w:color="auto"/>
      </w:divBdr>
    </w:div>
    <w:div w:id="1745446883">
      <w:bodyDiv w:val="1"/>
      <w:marLeft w:val="0"/>
      <w:marRight w:val="0"/>
      <w:marTop w:val="0"/>
      <w:marBottom w:val="0"/>
      <w:divBdr>
        <w:top w:val="none" w:sz="0" w:space="0" w:color="auto"/>
        <w:left w:val="none" w:sz="0" w:space="0" w:color="auto"/>
        <w:bottom w:val="none" w:sz="0" w:space="0" w:color="auto"/>
        <w:right w:val="none" w:sz="0" w:space="0" w:color="auto"/>
      </w:divBdr>
    </w:div>
    <w:div w:id="1848521419">
      <w:bodyDiv w:val="1"/>
      <w:marLeft w:val="0"/>
      <w:marRight w:val="0"/>
      <w:marTop w:val="0"/>
      <w:marBottom w:val="0"/>
      <w:divBdr>
        <w:top w:val="none" w:sz="0" w:space="0" w:color="auto"/>
        <w:left w:val="none" w:sz="0" w:space="0" w:color="auto"/>
        <w:bottom w:val="none" w:sz="0" w:space="0" w:color="auto"/>
        <w:right w:val="none" w:sz="0" w:space="0" w:color="auto"/>
      </w:divBdr>
    </w:div>
    <w:div w:id="189604368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header" Target="header1.xml"/><Relationship Id="rId26" Type="http://schemas.openxmlformats.org/officeDocument/2006/relationships/image" Target="media/image7.emf"/><Relationship Id="rId39" Type="http://schemas.openxmlformats.org/officeDocument/2006/relationships/image" Target="media/image13.emf"/><Relationship Id="rId21" Type="http://schemas.openxmlformats.org/officeDocument/2006/relationships/footer" Target="footer2.xml"/><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17.emf"/><Relationship Id="rId50" Type="http://schemas.openxmlformats.org/officeDocument/2006/relationships/package" Target="embeddings/Microsoft_Excel_Worksheet17.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Microsoft_Excel_Worksheet26.xlsx"/><Relationship Id="rId76" Type="http://schemas.openxmlformats.org/officeDocument/2006/relationships/package" Target="embeddings/Microsoft_Excel_Worksheet30.xlsx"/><Relationship Id="rId84" Type="http://schemas.openxmlformats.org/officeDocument/2006/relationships/package" Target="embeddings/Microsoft_Excel_Worksheet34.xlsx"/><Relationship Id="rId89" Type="http://schemas.openxmlformats.org/officeDocument/2006/relationships/footer" Target="footer3.xml"/><Relationship Id="rId7" Type="http://schemas.openxmlformats.org/officeDocument/2006/relationships/webSettings" Target="webSettings.xml"/><Relationship Id="rId71" Type="http://schemas.openxmlformats.org/officeDocument/2006/relationships/image" Target="media/image29.emf"/><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package" Target="embeddings/Microsoft_Excel_Worksheet7.xlsx"/><Relationship Id="rId11" Type="http://schemas.openxmlformats.org/officeDocument/2006/relationships/package" Target="embeddings/Microsoft_Excel_Worksheet.xlsx"/><Relationship Id="rId24" Type="http://schemas.openxmlformats.org/officeDocument/2006/relationships/image" Target="media/image6.emf"/><Relationship Id="rId32" Type="http://schemas.openxmlformats.org/officeDocument/2006/relationships/package" Target="embeddings/Microsoft_Excel_Worksheet8.xlsx"/><Relationship Id="rId37" Type="http://schemas.openxmlformats.org/officeDocument/2006/relationships/image" Target="media/image12.emf"/><Relationship Id="rId40" Type="http://schemas.openxmlformats.org/officeDocument/2006/relationships/package" Target="embeddings/Microsoft_Excel_Worksheet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1.xlsx"/><Relationship Id="rId66" Type="http://schemas.openxmlformats.org/officeDocument/2006/relationships/package" Target="embeddings/Microsoft_Excel_Worksheet25.xlsx"/><Relationship Id="rId74" Type="http://schemas.openxmlformats.org/officeDocument/2006/relationships/package" Target="embeddings/Microsoft_Excel_Worksheet29.xlsx"/><Relationship Id="rId79" Type="http://schemas.openxmlformats.org/officeDocument/2006/relationships/image" Target="media/image33.emf"/><Relationship Id="rId87" Type="http://schemas.openxmlformats.org/officeDocument/2006/relationships/header" Target="header4.xml"/><Relationship Id="rId5" Type="http://schemas.openxmlformats.org/officeDocument/2006/relationships/styles" Target="styles.xml"/><Relationship Id="rId61" Type="http://schemas.openxmlformats.org/officeDocument/2006/relationships/image" Target="media/image24.emf"/><Relationship Id="rId82" Type="http://schemas.openxmlformats.org/officeDocument/2006/relationships/package" Target="embeddings/Microsoft_Excel_Worksheet33.xlsx"/><Relationship Id="rId90"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5.emf"/><Relationship Id="rId27" Type="http://schemas.openxmlformats.org/officeDocument/2006/relationships/package" Target="embeddings/Microsoft_Excel_Worksheet6.xlsx"/><Relationship Id="rId30" Type="http://schemas.openxmlformats.org/officeDocument/2006/relationships/header" Target="header3.xml"/><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28.emf"/><Relationship Id="rId77" Type="http://schemas.openxmlformats.org/officeDocument/2006/relationships/image" Target="media/image32.emf"/><Relationship Id="rId8" Type="http://schemas.openxmlformats.org/officeDocument/2006/relationships/footnotes" Target="footnotes.xml"/><Relationship Id="rId51" Type="http://schemas.openxmlformats.org/officeDocument/2006/relationships/image" Target="media/image19.emf"/><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image" Target="media/image36.e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5.xlsx"/><Relationship Id="rId33" Type="http://schemas.openxmlformats.org/officeDocument/2006/relationships/image" Target="media/image10.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header" Target="header2.xml"/><Relationship Id="rId41" Type="http://schemas.openxmlformats.org/officeDocument/2006/relationships/image" Target="media/image14.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header" Target="header5.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4.xlsx"/><Relationship Id="rId28" Type="http://schemas.openxmlformats.org/officeDocument/2006/relationships/image" Target="media/image8.emf"/><Relationship Id="rId36" Type="http://schemas.openxmlformats.org/officeDocument/2006/relationships/package" Target="embeddings/Microsoft_Excel_Worksheet10.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image" Target="media/image1.emf"/><Relationship Id="rId31" Type="http://schemas.openxmlformats.org/officeDocument/2006/relationships/image" Target="media/image9.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Excel_Worksheet31.xlsx"/><Relationship Id="rId81" Type="http://schemas.openxmlformats.org/officeDocument/2006/relationships/image" Target="media/image34.emf"/><Relationship Id="rId86" Type="http://schemas.openxmlformats.org/officeDocument/2006/relationships/package" Target="embeddings/Microsoft_Excel_Worksheet35.xlsx"/><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B91A2D29B26047BFF067EE9B6D54B4" ma:contentTypeVersion="9" ma:contentTypeDescription="Umožňuje vytvoriť nový dokument." ma:contentTypeScope="" ma:versionID="a5774296b44f097ebe96fbaa15ac8c87">
  <xsd:schema xmlns:xsd="http://www.w3.org/2001/XMLSchema" xmlns:xs="http://www.w3.org/2001/XMLSchema" xmlns:p="http://schemas.microsoft.com/office/2006/metadata/properties" xmlns:ns2="0621b400-67a5-4864-9610-83ef9d419e8b" targetNamespace="http://schemas.microsoft.com/office/2006/metadata/properties" ma:root="true" ma:fieldsID="e070d19e1c29d4e5d9e6f4dfc38fa077" ns2:_="">
    <xsd:import namespace="0621b400-67a5-4864-9610-83ef9d419e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1b400-67a5-4864-9610-83ef9d419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FB6B8-CF23-4399-8D50-3B72DC72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1b400-67a5-4864-9610-83ef9d419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0C55A6-C7EF-4C07-BD12-31AF77A1215E}">
  <ds:schemaRefs>
    <ds:schemaRef ds:uri="http://schemas.microsoft.com/sharepoint/v3/contenttype/forms"/>
  </ds:schemaRefs>
</ds:datastoreItem>
</file>

<file path=customXml/itemProps3.xml><?xml version="1.0" encoding="utf-8"?>
<ds:datastoreItem xmlns:ds="http://schemas.openxmlformats.org/officeDocument/2006/customXml" ds:itemID="{60B66B79-92D4-4E3D-99B8-CBA5C59A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21</Pages>
  <Words>2806</Words>
  <Characters>16000</Characters>
  <Application>Microsoft Office Word</Application>
  <DocSecurity>0</DocSecurity>
  <Lines>133</Lines>
  <Paragraphs>37</Paragraphs>
  <ScaleCrop>false</ScaleCrop>
  <HeadingPairs>
    <vt:vector size="6" baseType="variant">
      <vt:variant>
        <vt:lpstr>Title</vt:lpstr>
      </vt:variant>
      <vt:variant>
        <vt:i4>1</vt:i4>
      </vt:variant>
      <vt:variant>
        <vt:lpstr>Názov</vt:lpstr>
      </vt:variant>
      <vt:variant>
        <vt:i4>1</vt:i4>
      </vt:variant>
      <vt:variant>
        <vt:lpstr>Titre</vt:lpstr>
      </vt:variant>
      <vt:variant>
        <vt:i4>1</vt:i4>
      </vt:variant>
    </vt:vector>
  </HeadingPairs>
  <TitlesOfParts>
    <vt:vector size="3" baseType="lpstr">
      <vt:lpstr/>
      <vt:lpstr/>
      <vt:lpstr/>
    </vt:vector>
  </TitlesOfParts>
  <Company>KPMG</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Katka</cp:lastModifiedBy>
  <cp:revision>489</cp:revision>
  <cp:lastPrinted>2022-04-21T09:38:00Z</cp:lastPrinted>
  <dcterms:created xsi:type="dcterms:W3CDTF">2022-05-30T14:39:00Z</dcterms:created>
  <dcterms:modified xsi:type="dcterms:W3CDTF">2024-06-30T09:30:00Z</dcterms:modified>
</cp:coreProperties>
</file>