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578872" w14:textId="77777777" w:rsidR="00334D0F" w:rsidRPr="008A659F" w:rsidRDefault="00334D0F" w:rsidP="00334D0F">
      <w:pPr>
        <w:pStyle w:val="Nadpis1"/>
        <w:tabs>
          <w:tab w:val="clear" w:pos="502"/>
          <w:tab w:val="num" w:pos="360"/>
        </w:tabs>
        <w:spacing w:after="60"/>
        <w:ind w:left="360"/>
        <w:rPr>
          <w:szCs w:val="18"/>
        </w:rPr>
      </w:pPr>
      <w:bookmarkStart w:id="0" w:name="OLE_LINK13"/>
      <w:bookmarkStart w:id="1" w:name="OLE_LINK14"/>
      <w:r w:rsidRPr="008A659F">
        <w:rPr>
          <w:szCs w:val="18"/>
        </w:rPr>
        <w:t>Informácie o účtovnej jednotke</w:t>
      </w:r>
    </w:p>
    <w:p w14:paraId="701A4079" w14:textId="77777777" w:rsidR="00334D0F" w:rsidRPr="008A659F" w:rsidRDefault="00334D0F" w:rsidP="00334D0F">
      <w:pPr>
        <w:pStyle w:val="Zkladntext"/>
        <w:rPr>
          <w:szCs w:val="18"/>
        </w:rPr>
      </w:pPr>
    </w:p>
    <w:p w14:paraId="3A28519A" w14:textId="77777777" w:rsidR="00334D0F" w:rsidRPr="008A659F" w:rsidRDefault="00334D0F" w:rsidP="00334D0F">
      <w:pPr>
        <w:pStyle w:val="Nadpis2"/>
        <w:numPr>
          <w:ilvl w:val="0"/>
          <w:numId w:val="2"/>
        </w:numPr>
      </w:pPr>
      <w:r w:rsidRPr="008A659F">
        <w:t>Založenie spoločnosti</w:t>
      </w:r>
    </w:p>
    <w:p w14:paraId="37CF4D4C" w14:textId="77777777" w:rsidR="00334D0F" w:rsidRPr="008A659F" w:rsidRDefault="00334D0F" w:rsidP="00334D0F">
      <w:pPr>
        <w:rPr>
          <w:sz w:val="18"/>
          <w:szCs w:val="18"/>
        </w:rPr>
      </w:pPr>
    </w:p>
    <w:p w14:paraId="26D539F9" w14:textId="5BA95027" w:rsidR="000A12BC" w:rsidRPr="008A659F" w:rsidRDefault="000A12BC" w:rsidP="000A12BC">
      <w:pPr>
        <w:pStyle w:val="Zkladntext"/>
      </w:pPr>
      <w:r w:rsidRPr="008A659F">
        <w:t xml:space="preserve">Spoločnosť KRAFTLER, s.r.o. </w:t>
      </w:r>
      <w:r w:rsidR="00B14B5F" w:rsidRPr="008A659F">
        <w:t xml:space="preserve">so </w:t>
      </w:r>
      <w:r w:rsidR="00E75D59" w:rsidRPr="008A659F">
        <w:t>sídlo</w:t>
      </w:r>
      <w:r w:rsidR="00B14B5F" w:rsidRPr="008A659F">
        <w:t>m</w:t>
      </w:r>
      <w:r w:rsidR="00E75D59" w:rsidRPr="008A659F">
        <w:t xml:space="preserve"> Hlavná 1, 082 56 Pečovská Nová Ves </w:t>
      </w:r>
      <w:r w:rsidRPr="008A659F">
        <w:t>(ďalej len „Spoločnosť “) bola založená 26.05.2022 a do obchodného registra bola zapísaná 03.06.2022 (Obchodný register Okresného súdu Prešov, oddiel s.r.o., vložka 44558/P).</w:t>
      </w:r>
    </w:p>
    <w:p w14:paraId="5D1DC55F" w14:textId="77777777" w:rsidR="00B00EFE" w:rsidRPr="008A659F" w:rsidRDefault="00B00EFE" w:rsidP="00B00EFE">
      <w:pPr>
        <w:ind w:left="426"/>
        <w:rPr>
          <w:sz w:val="18"/>
          <w:szCs w:val="18"/>
        </w:rPr>
      </w:pPr>
    </w:p>
    <w:p w14:paraId="5A29A507" w14:textId="77777777" w:rsidR="00334D0F" w:rsidRPr="008A659F" w:rsidRDefault="00334D0F" w:rsidP="00334D0F">
      <w:pPr>
        <w:pStyle w:val="Nadpis2"/>
        <w:numPr>
          <w:ilvl w:val="0"/>
          <w:numId w:val="2"/>
        </w:numPr>
      </w:pPr>
      <w:bookmarkStart w:id="2" w:name="_Toc530739896"/>
      <w:r w:rsidRPr="008A659F">
        <w:t>Hlavnými činnosťami Spoločnosti sú:</w:t>
      </w:r>
      <w:bookmarkEnd w:id="2"/>
    </w:p>
    <w:p w14:paraId="0AACDD61" w14:textId="77777777" w:rsidR="00B00EFE" w:rsidRPr="008A659F" w:rsidRDefault="000A12BC" w:rsidP="00B00EFE">
      <w:pPr>
        <w:pStyle w:val="Zkladntext"/>
        <w:numPr>
          <w:ilvl w:val="2"/>
          <w:numId w:val="22"/>
        </w:numPr>
        <w:ind w:left="851"/>
      </w:pPr>
      <w:r w:rsidRPr="008A659F">
        <w:t>Kúpa tovaru na účely jeho predaja konečnému spotrebiteľovi alebo iným prevádzkovateľom živnosti</w:t>
      </w:r>
    </w:p>
    <w:p w14:paraId="24B591EE" w14:textId="77777777" w:rsidR="000A12BC" w:rsidRPr="008A659F" w:rsidRDefault="000A12BC" w:rsidP="00B00EFE">
      <w:pPr>
        <w:pStyle w:val="Zkladntext"/>
        <w:numPr>
          <w:ilvl w:val="2"/>
          <w:numId w:val="22"/>
        </w:numPr>
        <w:ind w:left="851"/>
      </w:pPr>
      <w:r w:rsidRPr="008A659F">
        <w:t>Sprostredkovateľská činnosť v oblasti obchodu, služieb, výroby</w:t>
      </w:r>
    </w:p>
    <w:p w14:paraId="64AC1A12" w14:textId="77777777" w:rsidR="00B00EFE" w:rsidRPr="008A659F" w:rsidRDefault="00B00EFE" w:rsidP="00334D0F">
      <w:pPr>
        <w:pStyle w:val="Zkladntext"/>
      </w:pPr>
    </w:p>
    <w:p w14:paraId="397110BC" w14:textId="77777777" w:rsidR="00334D0F" w:rsidRPr="008A659F" w:rsidRDefault="00334D0F" w:rsidP="00334D0F">
      <w:pPr>
        <w:pStyle w:val="Nadpis2"/>
        <w:numPr>
          <w:ilvl w:val="0"/>
          <w:numId w:val="2"/>
        </w:numPr>
      </w:pPr>
      <w:r w:rsidRPr="008A659F">
        <w:t xml:space="preserve">Počet zamestnancov </w:t>
      </w:r>
    </w:p>
    <w:p w14:paraId="419BE13A" w14:textId="28D156FE" w:rsidR="00334D0F" w:rsidRPr="008A659F" w:rsidRDefault="00B00EFE" w:rsidP="00334D0F">
      <w:pPr>
        <w:pStyle w:val="Zkladntext"/>
      </w:pPr>
      <w:r w:rsidRPr="008A659F">
        <w:t xml:space="preserve">Spoločnosť </w:t>
      </w:r>
      <w:r w:rsidR="00A61BBF" w:rsidRPr="008A659F">
        <w:t>zamestnáva</w:t>
      </w:r>
      <w:r w:rsidR="00761FB9" w:rsidRPr="008A659F">
        <w:t xml:space="preserve"> k 31.12.2023  </w:t>
      </w:r>
      <w:r w:rsidR="00A61BBF" w:rsidRPr="008A659F">
        <w:t xml:space="preserve"> 2</w:t>
      </w:r>
      <w:r w:rsidRPr="008A659F">
        <w:t xml:space="preserve"> zamestnancov.</w:t>
      </w:r>
    </w:p>
    <w:p w14:paraId="36EF15A3" w14:textId="77777777" w:rsidR="00EE4241" w:rsidRPr="008A659F" w:rsidRDefault="00EE4241" w:rsidP="00334D0F">
      <w:pPr>
        <w:pStyle w:val="Zkladntext"/>
      </w:pPr>
    </w:p>
    <w:tbl>
      <w:tblPr>
        <w:tblW w:w="463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8"/>
        <w:gridCol w:w="2524"/>
        <w:gridCol w:w="2743"/>
      </w:tblGrid>
      <w:tr w:rsidR="008A659F" w:rsidRPr="008A659F" w14:paraId="6664ECF7" w14:textId="77777777" w:rsidTr="00E43D82">
        <w:trPr>
          <w:trHeight w:val="505"/>
          <w:jc w:val="center"/>
        </w:trPr>
        <w:tc>
          <w:tcPr>
            <w:tcW w:w="32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A4DB4" w14:textId="77777777" w:rsidR="0058321D" w:rsidRPr="008A659F" w:rsidRDefault="0058321D" w:rsidP="00614537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A659F">
              <w:rPr>
                <w:rFonts w:ascii="Times New Roman" w:hAnsi="Times New Roman"/>
                <w:sz w:val="18"/>
                <w:szCs w:val="18"/>
              </w:rPr>
              <w:t>Názov položky</w:t>
            </w:r>
          </w:p>
        </w:tc>
        <w:tc>
          <w:tcPr>
            <w:tcW w:w="25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3B467" w14:textId="77777777" w:rsidR="0058321D" w:rsidRPr="008A659F" w:rsidRDefault="0058321D" w:rsidP="00614537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A659F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74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6CAE3B" w14:textId="77777777" w:rsidR="0058321D" w:rsidRPr="008A659F" w:rsidRDefault="0058321D" w:rsidP="00614537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A659F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8A659F" w:rsidRPr="008A659F" w14:paraId="654238E3" w14:textId="77777777" w:rsidTr="00E43D82">
        <w:trPr>
          <w:trHeight w:val="337"/>
          <w:jc w:val="center"/>
        </w:trPr>
        <w:tc>
          <w:tcPr>
            <w:tcW w:w="326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E3B046" w14:textId="77777777" w:rsidR="0058321D" w:rsidRPr="008A659F" w:rsidRDefault="0058321D" w:rsidP="00614537">
            <w:pPr>
              <w:rPr>
                <w:sz w:val="16"/>
                <w:szCs w:val="16"/>
              </w:rPr>
            </w:pPr>
            <w:r w:rsidRPr="008A659F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EE4086" w14:textId="77777777" w:rsidR="0058321D" w:rsidRPr="008A659F" w:rsidRDefault="0058321D" w:rsidP="00614537">
            <w:pPr>
              <w:jc w:val="center"/>
              <w:rPr>
                <w:sz w:val="16"/>
                <w:szCs w:val="16"/>
              </w:rPr>
            </w:pPr>
            <w:r w:rsidRPr="008A659F">
              <w:rPr>
                <w:sz w:val="16"/>
                <w:szCs w:val="16"/>
              </w:rPr>
              <w:t>1</w:t>
            </w:r>
          </w:p>
        </w:tc>
        <w:tc>
          <w:tcPr>
            <w:tcW w:w="2743" w:type="dxa"/>
            <w:tcBorders>
              <w:top w:val="single" w:sz="12" w:space="0" w:color="auto"/>
              <w:left w:val="single" w:sz="12" w:space="0" w:color="auto"/>
            </w:tcBorders>
          </w:tcPr>
          <w:p w14:paraId="0C2E3F62" w14:textId="77777777" w:rsidR="0058321D" w:rsidRPr="008A659F" w:rsidRDefault="0058321D" w:rsidP="00614537">
            <w:pPr>
              <w:jc w:val="center"/>
              <w:rPr>
                <w:sz w:val="16"/>
                <w:szCs w:val="16"/>
              </w:rPr>
            </w:pPr>
            <w:r w:rsidRPr="008A659F">
              <w:rPr>
                <w:sz w:val="16"/>
                <w:szCs w:val="16"/>
              </w:rPr>
              <w:t>0</w:t>
            </w:r>
          </w:p>
        </w:tc>
      </w:tr>
      <w:tr w:rsidR="008A659F" w:rsidRPr="008A659F" w14:paraId="138D8016" w14:textId="77777777" w:rsidTr="00E43D82">
        <w:trPr>
          <w:trHeight w:val="282"/>
          <w:jc w:val="center"/>
        </w:trPr>
        <w:tc>
          <w:tcPr>
            <w:tcW w:w="3268" w:type="dxa"/>
            <w:tcBorders>
              <w:right w:val="single" w:sz="12" w:space="0" w:color="auto"/>
            </w:tcBorders>
            <w:vAlign w:val="center"/>
            <w:hideMark/>
          </w:tcPr>
          <w:p w14:paraId="388D55B3" w14:textId="77777777" w:rsidR="0058321D" w:rsidRPr="008A659F" w:rsidRDefault="0058321D" w:rsidP="00614537">
            <w:pPr>
              <w:rPr>
                <w:sz w:val="16"/>
                <w:szCs w:val="16"/>
              </w:rPr>
            </w:pPr>
            <w:r w:rsidRPr="008A659F">
              <w:rPr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2524" w:type="dxa"/>
            <w:tcBorders>
              <w:left w:val="single" w:sz="12" w:space="0" w:color="auto"/>
              <w:right w:val="single" w:sz="12" w:space="0" w:color="auto"/>
            </w:tcBorders>
          </w:tcPr>
          <w:p w14:paraId="211D89D3" w14:textId="77777777" w:rsidR="0058321D" w:rsidRPr="008A659F" w:rsidRDefault="0058321D" w:rsidP="00614537">
            <w:pPr>
              <w:jc w:val="center"/>
              <w:rPr>
                <w:sz w:val="16"/>
                <w:szCs w:val="16"/>
              </w:rPr>
            </w:pPr>
            <w:r w:rsidRPr="008A659F">
              <w:rPr>
                <w:sz w:val="16"/>
                <w:szCs w:val="16"/>
              </w:rPr>
              <w:t>2</w:t>
            </w:r>
          </w:p>
        </w:tc>
        <w:tc>
          <w:tcPr>
            <w:tcW w:w="2743" w:type="dxa"/>
            <w:tcBorders>
              <w:left w:val="single" w:sz="12" w:space="0" w:color="auto"/>
            </w:tcBorders>
          </w:tcPr>
          <w:p w14:paraId="053D164F" w14:textId="77777777" w:rsidR="0058321D" w:rsidRPr="008A659F" w:rsidRDefault="0058321D" w:rsidP="00614537">
            <w:pPr>
              <w:jc w:val="center"/>
              <w:rPr>
                <w:sz w:val="16"/>
                <w:szCs w:val="16"/>
              </w:rPr>
            </w:pPr>
            <w:r w:rsidRPr="008A659F">
              <w:rPr>
                <w:sz w:val="16"/>
                <w:szCs w:val="16"/>
              </w:rPr>
              <w:t>0</w:t>
            </w:r>
          </w:p>
        </w:tc>
      </w:tr>
      <w:tr w:rsidR="0058321D" w:rsidRPr="008A659F" w14:paraId="10EFBA96" w14:textId="77777777" w:rsidTr="00E43D82">
        <w:trPr>
          <w:trHeight w:val="393"/>
          <w:jc w:val="center"/>
        </w:trPr>
        <w:tc>
          <w:tcPr>
            <w:tcW w:w="326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785FD" w14:textId="77777777" w:rsidR="0058321D" w:rsidRPr="008A659F" w:rsidRDefault="0058321D" w:rsidP="00614537">
            <w:pPr>
              <w:rPr>
                <w:sz w:val="16"/>
                <w:szCs w:val="16"/>
                <w:highlight w:val="green"/>
              </w:rPr>
            </w:pPr>
            <w:r w:rsidRPr="008A659F">
              <w:rPr>
                <w:sz w:val="16"/>
                <w:szCs w:val="16"/>
              </w:rPr>
              <w:t>počet vedúcich zamestnancov</w:t>
            </w:r>
          </w:p>
        </w:tc>
        <w:tc>
          <w:tcPr>
            <w:tcW w:w="25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5C0504" w14:textId="77777777" w:rsidR="0058321D" w:rsidRPr="008A659F" w:rsidRDefault="0058321D" w:rsidP="00614537">
            <w:pPr>
              <w:jc w:val="center"/>
              <w:rPr>
                <w:sz w:val="16"/>
                <w:szCs w:val="16"/>
                <w:highlight w:val="green"/>
              </w:rPr>
            </w:pPr>
            <w:r w:rsidRPr="008A659F">
              <w:rPr>
                <w:sz w:val="16"/>
                <w:szCs w:val="16"/>
              </w:rPr>
              <w:t>0</w:t>
            </w:r>
          </w:p>
        </w:tc>
        <w:tc>
          <w:tcPr>
            <w:tcW w:w="2743" w:type="dxa"/>
            <w:tcBorders>
              <w:left w:val="single" w:sz="12" w:space="0" w:color="auto"/>
              <w:bottom w:val="single" w:sz="12" w:space="0" w:color="auto"/>
            </w:tcBorders>
          </w:tcPr>
          <w:p w14:paraId="3F393695" w14:textId="77777777" w:rsidR="0058321D" w:rsidRPr="008A659F" w:rsidRDefault="0058321D" w:rsidP="00614537">
            <w:pPr>
              <w:jc w:val="center"/>
              <w:rPr>
                <w:sz w:val="16"/>
                <w:szCs w:val="16"/>
              </w:rPr>
            </w:pPr>
            <w:r w:rsidRPr="008A659F">
              <w:rPr>
                <w:sz w:val="16"/>
                <w:szCs w:val="16"/>
              </w:rPr>
              <w:t>0</w:t>
            </w:r>
          </w:p>
        </w:tc>
      </w:tr>
    </w:tbl>
    <w:p w14:paraId="503EE3B1" w14:textId="77777777" w:rsidR="000F5E6C" w:rsidRPr="008A659F" w:rsidRDefault="000F5E6C" w:rsidP="00334D0F">
      <w:pPr>
        <w:pStyle w:val="Zkladntext"/>
      </w:pPr>
    </w:p>
    <w:p w14:paraId="141C3B40" w14:textId="77777777" w:rsidR="00334D0F" w:rsidRPr="008A659F" w:rsidRDefault="00334D0F" w:rsidP="00334D0F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14:paraId="1A19BD2D" w14:textId="77777777" w:rsidR="00334D0F" w:rsidRPr="008A659F" w:rsidRDefault="00334D0F" w:rsidP="00334D0F">
      <w:pPr>
        <w:pStyle w:val="Nadpis2"/>
        <w:numPr>
          <w:ilvl w:val="0"/>
          <w:numId w:val="2"/>
        </w:numPr>
        <w:rPr>
          <w:szCs w:val="18"/>
        </w:rPr>
      </w:pPr>
      <w:r w:rsidRPr="008A659F">
        <w:rPr>
          <w:szCs w:val="18"/>
        </w:rPr>
        <w:t>Údaje o neobmedzenom ručení</w:t>
      </w:r>
    </w:p>
    <w:p w14:paraId="687B204B" w14:textId="77777777" w:rsidR="00334D0F" w:rsidRPr="008A659F" w:rsidRDefault="00334D0F" w:rsidP="00334D0F">
      <w:pPr>
        <w:ind w:left="450"/>
        <w:jc w:val="both"/>
        <w:rPr>
          <w:sz w:val="18"/>
          <w:szCs w:val="18"/>
        </w:rPr>
      </w:pPr>
      <w:r w:rsidRPr="008A659F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5692B8E2" w14:textId="77777777" w:rsidR="00334D0F" w:rsidRPr="008A659F" w:rsidRDefault="00334D0F" w:rsidP="00334D0F">
      <w:pPr>
        <w:pStyle w:val="Zkladntext"/>
        <w:rPr>
          <w:szCs w:val="18"/>
        </w:rPr>
      </w:pPr>
    </w:p>
    <w:p w14:paraId="55CB958F" w14:textId="77777777" w:rsidR="00334D0F" w:rsidRPr="008A659F" w:rsidRDefault="00334D0F" w:rsidP="00334D0F">
      <w:pPr>
        <w:pStyle w:val="Nadpis2"/>
        <w:numPr>
          <w:ilvl w:val="0"/>
          <w:numId w:val="2"/>
        </w:numPr>
        <w:rPr>
          <w:szCs w:val="18"/>
        </w:rPr>
      </w:pPr>
      <w:r w:rsidRPr="008A659F">
        <w:rPr>
          <w:szCs w:val="18"/>
        </w:rPr>
        <w:t>Právny dôvod na zostavenie účtovnej závierky</w:t>
      </w:r>
    </w:p>
    <w:p w14:paraId="7E357885" w14:textId="4431BB5D" w:rsidR="00334D0F" w:rsidRPr="008A659F" w:rsidRDefault="00334D0F" w:rsidP="00334D0F">
      <w:pPr>
        <w:pStyle w:val="Zkladntext"/>
        <w:ind w:hanging="426"/>
        <w:rPr>
          <w:szCs w:val="18"/>
        </w:rPr>
      </w:pPr>
      <w:r w:rsidRPr="008A659F">
        <w:rPr>
          <w:szCs w:val="18"/>
        </w:rPr>
        <w:tab/>
        <w:t>Účtovná závierka Spoločnosti k 31. decembru 20</w:t>
      </w:r>
      <w:r w:rsidR="005E79E1" w:rsidRPr="008A659F">
        <w:rPr>
          <w:szCs w:val="18"/>
        </w:rPr>
        <w:t>2</w:t>
      </w:r>
      <w:r w:rsidR="006B4BF2" w:rsidRPr="008A659F">
        <w:rPr>
          <w:szCs w:val="18"/>
        </w:rPr>
        <w:t>3</w:t>
      </w:r>
      <w:r w:rsidRPr="008A659F">
        <w:rPr>
          <w:szCs w:val="18"/>
        </w:rPr>
        <w:t xml:space="preserve"> je zostavená ako riadna účtovná závierka podľa § 17 ods. 6 zákona NR SR č. 431/2002 Z. z. o účtovníctve za účtovné obdobie od </w:t>
      </w:r>
      <w:r w:rsidR="004238A2" w:rsidRPr="008A659F">
        <w:rPr>
          <w:szCs w:val="18"/>
        </w:rPr>
        <w:t>1</w:t>
      </w:r>
      <w:r w:rsidRPr="008A659F">
        <w:rPr>
          <w:szCs w:val="18"/>
        </w:rPr>
        <w:t xml:space="preserve">. </w:t>
      </w:r>
      <w:r w:rsidR="004238A2" w:rsidRPr="008A659F">
        <w:rPr>
          <w:szCs w:val="18"/>
        </w:rPr>
        <w:t>j</w:t>
      </w:r>
      <w:r w:rsidR="000A12BC" w:rsidRPr="008A659F">
        <w:rPr>
          <w:szCs w:val="18"/>
        </w:rPr>
        <w:t>a</w:t>
      </w:r>
      <w:r w:rsidR="004238A2" w:rsidRPr="008A659F">
        <w:rPr>
          <w:szCs w:val="18"/>
        </w:rPr>
        <w:t>nuára</w:t>
      </w:r>
      <w:r w:rsidRPr="008A659F">
        <w:rPr>
          <w:szCs w:val="18"/>
        </w:rPr>
        <w:t xml:space="preserve"> 20</w:t>
      </w:r>
      <w:r w:rsidR="005E79E1" w:rsidRPr="008A659F">
        <w:rPr>
          <w:szCs w:val="18"/>
        </w:rPr>
        <w:t>2</w:t>
      </w:r>
      <w:r w:rsidR="004238A2" w:rsidRPr="008A659F">
        <w:rPr>
          <w:szCs w:val="18"/>
        </w:rPr>
        <w:t>3</w:t>
      </w:r>
      <w:r w:rsidRPr="008A659F">
        <w:rPr>
          <w:szCs w:val="18"/>
        </w:rPr>
        <w:t xml:space="preserve"> do 31. decembra 20</w:t>
      </w:r>
      <w:r w:rsidR="005E79E1" w:rsidRPr="008A659F">
        <w:rPr>
          <w:szCs w:val="18"/>
        </w:rPr>
        <w:t>2</w:t>
      </w:r>
      <w:r w:rsidR="004238A2" w:rsidRPr="008A659F">
        <w:rPr>
          <w:szCs w:val="18"/>
        </w:rPr>
        <w:t>3</w:t>
      </w:r>
      <w:r w:rsidRPr="008A659F">
        <w:rPr>
          <w:szCs w:val="18"/>
        </w:rPr>
        <w:t>.</w:t>
      </w:r>
    </w:p>
    <w:p w14:paraId="645D83E5" w14:textId="77777777" w:rsidR="00334D0F" w:rsidRPr="008A659F" w:rsidRDefault="00334D0F" w:rsidP="00334D0F">
      <w:pPr>
        <w:pStyle w:val="Zkladntext"/>
        <w:ind w:hanging="426"/>
        <w:rPr>
          <w:szCs w:val="18"/>
        </w:rPr>
      </w:pPr>
    </w:p>
    <w:p w14:paraId="7299D283" w14:textId="77777777" w:rsidR="00334D0F" w:rsidRPr="008A659F" w:rsidRDefault="00334D0F" w:rsidP="00334D0F">
      <w:pPr>
        <w:pStyle w:val="Nadpis2"/>
        <w:numPr>
          <w:ilvl w:val="0"/>
          <w:numId w:val="2"/>
        </w:numPr>
        <w:rPr>
          <w:szCs w:val="18"/>
        </w:rPr>
      </w:pPr>
      <w:r w:rsidRPr="008A659F">
        <w:rPr>
          <w:szCs w:val="18"/>
        </w:rPr>
        <w:t>Dátum schválenia účtovnej závierky za predchádzajúce účtovné obdobie</w:t>
      </w:r>
    </w:p>
    <w:p w14:paraId="122DE221" w14:textId="0EBF59A0" w:rsidR="003A061E" w:rsidRPr="008A659F" w:rsidRDefault="009A5481" w:rsidP="003A061E">
      <w:pPr>
        <w:pStyle w:val="Nadpis2"/>
        <w:numPr>
          <w:ilvl w:val="0"/>
          <w:numId w:val="0"/>
        </w:numPr>
        <w:ind w:left="360"/>
        <w:rPr>
          <w:b w:val="0"/>
        </w:rPr>
      </w:pPr>
      <w:r w:rsidRPr="008A659F">
        <w:rPr>
          <w:b w:val="0"/>
        </w:rPr>
        <w:t>Účtovn</w:t>
      </w:r>
      <w:r w:rsidR="00553E5F" w:rsidRPr="008A659F">
        <w:rPr>
          <w:b w:val="0"/>
        </w:rPr>
        <w:t xml:space="preserve">á závierka za rok 2022 </w:t>
      </w:r>
      <w:r w:rsidR="00B90FEF" w:rsidRPr="008A659F">
        <w:rPr>
          <w:b w:val="0"/>
        </w:rPr>
        <w:t>bola</w:t>
      </w:r>
      <w:r w:rsidR="006E6A12" w:rsidRPr="008A659F">
        <w:rPr>
          <w:b w:val="0"/>
        </w:rPr>
        <w:t xml:space="preserve"> schválená 16.01.2023</w:t>
      </w:r>
      <w:r w:rsidR="003A061E" w:rsidRPr="008A659F">
        <w:rPr>
          <w:b w:val="0"/>
        </w:rPr>
        <w:t>.</w:t>
      </w:r>
    </w:p>
    <w:p w14:paraId="0548CD41" w14:textId="77777777" w:rsidR="00334D0F" w:rsidRPr="008A659F" w:rsidRDefault="00334D0F" w:rsidP="00334D0F">
      <w:pPr>
        <w:pStyle w:val="Zkladntext"/>
        <w:ind w:hanging="426"/>
        <w:rPr>
          <w:szCs w:val="18"/>
        </w:rPr>
      </w:pPr>
    </w:p>
    <w:p w14:paraId="54F6F21B" w14:textId="77777777" w:rsidR="00334D0F" w:rsidRPr="008A659F" w:rsidRDefault="00334D0F" w:rsidP="00334D0F">
      <w:pPr>
        <w:pStyle w:val="Nadpis2"/>
        <w:numPr>
          <w:ilvl w:val="0"/>
          <w:numId w:val="2"/>
        </w:numPr>
        <w:rPr>
          <w:szCs w:val="18"/>
        </w:rPr>
      </w:pPr>
      <w:r w:rsidRPr="008A659F">
        <w:rPr>
          <w:szCs w:val="18"/>
        </w:rPr>
        <w:t>Zverejnenie účtovnej závierky za predchádzajúce účtovné obdobie</w:t>
      </w:r>
    </w:p>
    <w:p w14:paraId="081C963D" w14:textId="131B2CA4" w:rsidR="00334D0F" w:rsidRPr="008A659F" w:rsidRDefault="00755735" w:rsidP="001A7BE0">
      <w:pPr>
        <w:pStyle w:val="Zkladntext"/>
        <w:ind w:left="0" w:firstLine="360"/>
        <w:rPr>
          <w:szCs w:val="18"/>
        </w:rPr>
      </w:pPr>
      <w:r w:rsidRPr="008A659F">
        <w:rPr>
          <w:szCs w:val="18"/>
        </w:rPr>
        <w:t xml:space="preserve">Účtovná </w:t>
      </w:r>
      <w:r w:rsidR="00557BFB" w:rsidRPr="008A659F">
        <w:rPr>
          <w:szCs w:val="18"/>
        </w:rPr>
        <w:t>závierka za rok 2022 bola</w:t>
      </w:r>
      <w:r w:rsidR="00557BFB" w:rsidRPr="00AB76FE">
        <w:rPr>
          <w:szCs w:val="18"/>
        </w:rPr>
        <w:t xml:space="preserve"> </w:t>
      </w:r>
      <w:r w:rsidR="00394921" w:rsidRPr="00AB76FE">
        <w:rPr>
          <w:szCs w:val="18"/>
        </w:rPr>
        <w:t xml:space="preserve">zverejnená </w:t>
      </w:r>
      <w:r w:rsidR="00394921">
        <w:rPr>
          <w:szCs w:val="18"/>
        </w:rPr>
        <w:t>dňa</w:t>
      </w:r>
      <w:r w:rsidR="00557BFB" w:rsidRPr="008A659F">
        <w:rPr>
          <w:szCs w:val="18"/>
        </w:rPr>
        <w:t xml:space="preserve"> 29.03.2023. </w:t>
      </w:r>
    </w:p>
    <w:p w14:paraId="0EBF63CF" w14:textId="77777777" w:rsidR="009F4EF4" w:rsidRPr="008A659F" w:rsidRDefault="009F4EF4" w:rsidP="00334D0F">
      <w:pPr>
        <w:pStyle w:val="Zkladntext"/>
        <w:rPr>
          <w:szCs w:val="18"/>
        </w:rPr>
      </w:pPr>
    </w:p>
    <w:p w14:paraId="4BBC4BBF" w14:textId="77777777" w:rsidR="00334D0F" w:rsidRPr="008A659F" w:rsidRDefault="00334D0F" w:rsidP="00334D0F">
      <w:pPr>
        <w:pStyle w:val="Nadpis2"/>
        <w:numPr>
          <w:ilvl w:val="0"/>
          <w:numId w:val="2"/>
        </w:numPr>
        <w:rPr>
          <w:szCs w:val="18"/>
        </w:rPr>
      </w:pPr>
      <w:r w:rsidRPr="008A659F">
        <w:rPr>
          <w:szCs w:val="18"/>
        </w:rPr>
        <w:t>Schválenie audítora</w:t>
      </w:r>
    </w:p>
    <w:p w14:paraId="11B2B0F6" w14:textId="77777777" w:rsidR="00AB6481" w:rsidRPr="008A659F" w:rsidRDefault="00CB7381" w:rsidP="00CB7381">
      <w:r w:rsidRPr="008A659F">
        <w:t xml:space="preserve">       Spoločnosť nemá povinnosť auditu.</w:t>
      </w:r>
    </w:p>
    <w:p w14:paraId="0F3B874A" w14:textId="77777777" w:rsidR="00FF228A" w:rsidRPr="008A659F" w:rsidRDefault="00FF228A" w:rsidP="00AB6481"/>
    <w:p w14:paraId="79C1E504" w14:textId="77777777" w:rsidR="004D3B4A" w:rsidRPr="008A659F" w:rsidRDefault="004D3B4A" w:rsidP="004D3B4A">
      <w:pPr>
        <w:pStyle w:val="Nadpis1"/>
        <w:tabs>
          <w:tab w:val="num" w:pos="360"/>
        </w:tabs>
        <w:spacing w:before="120" w:after="60"/>
        <w:ind w:left="360"/>
      </w:pPr>
      <w:bookmarkStart w:id="3" w:name="_Toc530739897"/>
      <w:bookmarkEnd w:id="0"/>
      <w:bookmarkEnd w:id="1"/>
      <w:r w:rsidRPr="008A659F">
        <w:t>Informácie o orgánoch účtovnej jednotky</w:t>
      </w:r>
      <w:bookmarkEnd w:id="3"/>
    </w:p>
    <w:p w14:paraId="1E7BC111" w14:textId="77777777" w:rsidR="004D3B4A" w:rsidRPr="008A659F" w:rsidRDefault="004D3B4A" w:rsidP="004D3B4A">
      <w:pPr>
        <w:rPr>
          <w:sz w:val="18"/>
          <w:szCs w:val="18"/>
        </w:rPr>
      </w:pPr>
    </w:p>
    <w:p w14:paraId="0CAA7156" w14:textId="2DCCD83F" w:rsidR="0073194E" w:rsidRPr="001D3897" w:rsidRDefault="004D3B4A" w:rsidP="00CB7381">
      <w:pPr>
        <w:pStyle w:val="Zkladntext"/>
      </w:pPr>
      <w:r w:rsidRPr="008A659F">
        <w:t>Konate</w:t>
      </w:r>
      <w:r w:rsidR="00CB7381" w:rsidRPr="008A659F">
        <w:t>ľ:</w:t>
      </w:r>
      <w:r w:rsidR="00706519" w:rsidRPr="008A659F">
        <w:tab/>
      </w:r>
      <w:r w:rsidR="00B042EF" w:rsidRPr="001D3897">
        <w:t>Ing</w:t>
      </w:r>
      <w:r w:rsidR="001025B6" w:rsidRPr="001D3897">
        <w:t xml:space="preserve">. </w:t>
      </w:r>
      <w:r w:rsidR="00E95A9F" w:rsidRPr="001D3897">
        <w:t>Miroslav Betík</w:t>
      </w:r>
      <w:r w:rsidR="00394921" w:rsidRPr="001D3897">
        <w:t xml:space="preserve"> (vznik funkcie 22.4.2023)</w:t>
      </w:r>
    </w:p>
    <w:p w14:paraId="07089398" w14:textId="3DA9C658" w:rsidR="00E95A9F" w:rsidRDefault="00394921" w:rsidP="00CB7381">
      <w:pPr>
        <w:pStyle w:val="Zkladntext"/>
      </w:pPr>
      <w:r w:rsidRPr="001D3897">
        <w:tab/>
      </w:r>
      <w:r w:rsidR="00E95A9F" w:rsidRPr="001D3897">
        <w:tab/>
      </w:r>
      <w:r w:rsidRPr="001D3897">
        <w:t xml:space="preserve">Ing. Alexej </w:t>
      </w:r>
      <w:proofErr w:type="spellStart"/>
      <w:r w:rsidRPr="001D3897">
        <w:t>Beljajev</w:t>
      </w:r>
      <w:proofErr w:type="spellEnd"/>
      <w:r w:rsidRPr="001D3897">
        <w:t xml:space="preserve"> (zánik funkcie 21.4.2023)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41"/>
      </w:tblGrid>
      <w:tr w:rsidR="003A52B9" w14:paraId="010331D3" w14:textId="77777777" w:rsidTr="003A52B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8ACBC98" w14:textId="0C6EA579" w:rsidR="003A52B9" w:rsidRPr="001D3897" w:rsidRDefault="001D3897" w:rsidP="003A52B9">
            <w:pPr>
              <w:pStyle w:val="Zkladntext"/>
              <w:ind w:left="0"/>
            </w:pPr>
            <w:r>
              <w:tab/>
            </w:r>
            <w:r w:rsidR="003A52B9">
              <w:t xml:space="preserve">               </w:t>
            </w:r>
            <w:proofErr w:type="spellStart"/>
            <w:r w:rsidR="003A52B9" w:rsidRPr="003A52B9">
              <w:rPr>
                <w:rStyle w:val="ra"/>
                <w:color w:val="000000"/>
                <w:szCs w:val="18"/>
              </w:rPr>
              <w:t>Kanstantsin</w:t>
            </w:r>
            <w:proofErr w:type="spellEnd"/>
            <w:r w:rsidR="003A52B9" w:rsidRPr="003A52B9">
              <w:rPr>
                <w:rStyle w:val="ra"/>
                <w:color w:val="000000"/>
                <w:szCs w:val="18"/>
              </w:rPr>
              <w:t> </w:t>
            </w:r>
            <w:proofErr w:type="spellStart"/>
            <w:r w:rsidR="003A52B9" w:rsidRPr="003A52B9">
              <w:rPr>
                <w:rStyle w:val="ra"/>
                <w:color w:val="000000"/>
                <w:szCs w:val="18"/>
              </w:rPr>
              <w:t>Mazanik</w:t>
            </w:r>
            <w:proofErr w:type="spellEnd"/>
            <w:r w:rsidR="003A52B9">
              <w:rPr>
                <w:rStyle w:val="ra"/>
                <w:color w:val="000000"/>
                <w:szCs w:val="18"/>
              </w:rPr>
              <w:t xml:space="preserve"> </w:t>
            </w:r>
            <w:r w:rsidR="003A52B9" w:rsidRPr="001D3897">
              <w:t>(</w:t>
            </w:r>
            <w:r w:rsidR="003A52B9">
              <w:t>vznik</w:t>
            </w:r>
            <w:r w:rsidR="003A52B9" w:rsidRPr="001D3897">
              <w:t xml:space="preserve"> funkcie </w:t>
            </w:r>
            <w:r w:rsidR="003A52B9">
              <w:t>15</w:t>
            </w:r>
            <w:r w:rsidR="003A52B9" w:rsidRPr="001D3897">
              <w:t>.</w:t>
            </w:r>
            <w:r w:rsidR="003A52B9">
              <w:t>2</w:t>
            </w:r>
            <w:r w:rsidR="003A52B9" w:rsidRPr="001D3897">
              <w:t>.2023)</w:t>
            </w:r>
            <w:r w:rsidR="003A52B9">
              <w:t xml:space="preserve"> </w:t>
            </w:r>
          </w:p>
          <w:p w14:paraId="7902F1CD" w14:textId="75CC0675" w:rsidR="003A52B9" w:rsidRPr="003A52B9" w:rsidRDefault="003A52B9">
            <w:pPr>
              <w:rPr>
                <w:sz w:val="18"/>
                <w:szCs w:val="18"/>
              </w:rPr>
            </w:pPr>
          </w:p>
        </w:tc>
      </w:tr>
    </w:tbl>
    <w:p w14:paraId="50CC37FC" w14:textId="0BCEDCC4" w:rsidR="001D3897" w:rsidRPr="001D3897" w:rsidRDefault="001D3897" w:rsidP="003A52B9">
      <w:pPr>
        <w:pStyle w:val="Zkladntext"/>
        <w:ind w:left="0"/>
      </w:pPr>
    </w:p>
    <w:p w14:paraId="01CAA0A6" w14:textId="77777777" w:rsidR="00334D0F" w:rsidRDefault="00334D0F" w:rsidP="00B75A52">
      <w:pPr>
        <w:pStyle w:val="Zkladntext"/>
      </w:pPr>
    </w:p>
    <w:p w14:paraId="7D57530E" w14:textId="77777777" w:rsidR="00CB6534" w:rsidRDefault="00CB6534" w:rsidP="00B75A52">
      <w:pPr>
        <w:pStyle w:val="Zkladntext"/>
      </w:pPr>
    </w:p>
    <w:p w14:paraId="7B2CD3B2" w14:textId="77777777" w:rsidR="00CB6534" w:rsidRDefault="00CB6534" w:rsidP="00B75A52">
      <w:pPr>
        <w:pStyle w:val="Zkladntext"/>
      </w:pPr>
    </w:p>
    <w:p w14:paraId="280540DC" w14:textId="77777777" w:rsidR="00CB6534" w:rsidRDefault="00CB6534" w:rsidP="00B75A52">
      <w:pPr>
        <w:pStyle w:val="Zkladntext"/>
      </w:pPr>
    </w:p>
    <w:p w14:paraId="753312FE" w14:textId="77777777" w:rsidR="00CB6534" w:rsidRDefault="00CB6534" w:rsidP="00B75A52">
      <w:pPr>
        <w:pStyle w:val="Zkladntext"/>
      </w:pPr>
    </w:p>
    <w:p w14:paraId="09F19C1C" w14:textId="77777777" w:rsidR="00CB6534" w:rsidRDefault="00CB6534" w:rsidP="00B75A52">
      <w:pPr>
        <w:pStyle w:val="Zkladntext"/>
      </w:pPr>
    </w:p>
    <w:p w14:paraId="5D93F483" w14:textId="77777777" w:rsidR="00CB6534" w:rsidRDefault="00CB6534" w:rsidP="00B75A52">
      <w:pPr>
        <w:pStyle w:val="Zkladntext"/>
      </w:pPr>
    </w:p>
    <w:p w14:paraId="0C3293FB" w14:textId="77777777" w:rsidR="00CB6534" w:rsidRDefault="00CB6534" w:rsidP="00B75A52">
      <w:pPr>
        <w:pStyle w:val="Zkladntext"/>
      </w:pPr>
    </w:p>
    <w:p w14:paraId="4BE5A420" w14:textId="77777777" w:rsidR="00CB6534" w:rsidRDefault="00CB6534" w:rsidP="00B75A52">
      <w:pPr>
        <w:pStyle w:val="Zkladntext"/>
      </w:pPr>
    </w:p>
    <w:p w14:paraId="73AD321A" w14:textId="77777777" w:rsidR="00CB6534" w:rsidRDefault="00CB6534" w:rsidP="00B75A52">
      <w:pPr>
        <w:pStyle w:val="Zkladntext"/>
      </w:pPr>
    </w:p>
    <w:p w14:paraId="33D6522F" w14:textId="77777777" w:rsidR="00CB6534" w:rsidRDefault="00CB6534" w:rsidP="00B75A52">
      <w:pPr>
        <w:pStyle w:val="Zkladntext"/>
      </w:pPr>
    </w:p>
    <w:p w14:paraId="419A273F" w14:textId="77777777" w:rsidR="00CB6534" w:rsidRPr="008A659F" w:rsidRDefault="00CB6534" w:rsidP="00B75A52">
      <w:pPr>
        <w:pStyle w:val="Zkladntext"/>
      </w:pPr>
    </w:p>
    <w:p w14:paraId="5581C0D1" w14:textId="77777777" w:rsidR="004D3B4A" w:rsidRDefault="004D3B4A" w:rsidP="004D3B4A">
      <w:pPr>
        <w:pStyle w:val="Nadpis1"/>
        <w:tabs>
          <w:tab w:val="num" w:pos="360"/>
        </w:tabs>
        <w:spacing w:before="120" w:after="60"/>
        <w:ind w:left="360"/>
      </w:pPr>
      <w:bookmarkStart w:id="4" w:name="_Toc530739898"/>
      <w:r w:rsidRPr="008A659F">
        <w:lastRenderedPageBreak/>
        <w:t>informácie o spoločníkoch účtovnej jednotky</w:t>
      </w:r>
      <w:bookmarkEnd w:id="4"/>
    </w:p>
    <w:p w14:paraId="3376761D" w14:textId="77777777" w:rsidR="00394921" w:rsidRDefault="00394921" w:rsidP="00394921">
      <w:pPr>
        <w:pStyle w:val="Zkladntext"/>
      </w:pPr>
    </w:p>
    <w:p w14:paraId="26AD8F5F" w14:textId="77777777" w:rsidR="00260E28" w:rsidRDefault="00260E28" w:rsidP="00394921">
      <w:pPr>
        <w:pStyle w:val="Zkladntext"/>
      </w:pPr>
    </w:p>
    <w:p w14:paraId="629DF9BE" w14:textId="320C8DED" w:rsidR="00394921" w:rsidRPr="008A659F" w:rsidRDefault="00394921" w:rsidP="00394921">
      <w:pPr>
        <w:pStyle w:val="Zkladntext"/>
      </w:pPr>
      <w:r w:rsidRPr="008A659F">
        <w:t xml:space="preserve">Štruktúra spoločníkov k 31. decembru 2023 je takáto: </w:t>
      </w:r>
    </w:p>
    <w:p w14:paraId="6182EB9A" w14:textId="77777777" w:rsidR="00394921" w:rsidRPr="008A659F" w:rsidRDefault="00394921" w:rsidP="00394921">
      <w:pPr>
        <w:pStyle w:val="Zkladntext"/>
      </w:pPr>
    </w:p>
    <w:p w14:paraId="1E933EF1" w14:textId="40C1538C" w:rsidR="00394921" w:rsidRDefault="00394921" w:rsidP="00394921">
      <w:pPr>
        <w:pStyle w:val="Zkladntext"/>
      </w:pPr>
      <w:r w:rsidRPr="008A659F">
        <w:object w:dxaOrig="9415" w:dyaOrig="1667" w14:anchorId="11E258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5pt;height:86.15pt" o:ole="" o:preferrelative="f">
            <v:imagedata r:id="rId8" o:title=""/>
            <o:lock v:ext="edit" aspectratio="f"/>
          </v:shape>
          <o:OLEObject Type="Embed" ProgID="Excel.Sheet.12" ShapeID="_x0000_i1025" DrawAspect="Content" ObjectID="_1781001244" r:id="rId9"/>
        </w:object>
      </w:r>
    </w:p>
    <w:p w14:paraId="4D3B4263" w14:textId="77777777" w:rsidR="002B7374" w:rsidRDefault="002B7374" w:rsidP="00A84E2F">
      <w:pPr>
        <w:pStyle w:val="Zkladntext"/>
      </w:pPr>
    </w:p>
    <w:p w14:paraId="26383BCA" w14:textId="77777777" w:rsidR="00394921" w:rsidRDefault="00394921" w:rsidP="00A84E2F">
      <w:pPr>
        <w:pStyle w:val="Zkladntext"/>
      </w:pPr>
    </w:p>
    <w:p w14:paraId="323679CB" w14:textId="1FA4C8EC" w:rsidR="00C36860" w:rsidRPr="00AB76FE" w:rsidRDefault="00C36860" w:rsidP="00C36860">
      <w:pPr>
        <w:pStyle w:val="Zkladntext"/>
        <w:rPr>
          <w:szCs w:val="18"/>
        </w:rPr>
      </w:pPr>
      <w:r w:rsidRPr="00AB76FE">
        <w:rPr>
          <w:szCs w:val="18"/>
        </w:rPr>
        <w:t>Do 13. apríla 2023 bola štruktúra spoločníkov Spoločnosti takáto:</w:t>
      </w:r>
    </w:p>
    <w:p w14:paraId="6EEB3184" w14:textId="77777777" w:rsidR="00C36860" w:rsidRPr="00AB76FE" w:rsidRDefault="00C36860" w:rsidP="00C36860">
      <w:pPr>
        <w:pStyle w:val="Zkladntext"/>
        <w:rPr>
          <w:szCs w:val="18"/>
        </w:rPr>
      </w:pPr>
    </w:p>
    <w:bookmarkStart w:id="5" w:name="_MON_1405921861"/>
    <w:bookmarkEnd w:id="5"/>
    <w:p w14:paraId="4FD78DD0" w14:textId="0B98A31E" w:rsidR="00C36860" w:rsidRPr="00AB76FE" w:rsidRDefault="00AB76FE" w:rsidP="00C36860">
      <w:pPr>
        <w:ind w:left="426"/>
        <w:rPr>
          <w:sz w:val="18"/>
          <w:szCs w:val="18"/>
        </w:rPr>
      </w:pPr>
      <w:r w:rsidRPr="00AB76FE">
        <w:rPr>
          <w:sz w:val="18"/>
          <w:szCs w:val="18"/>
        </w:rPr>
        <w:object w:dxaOrig="9148" w:dyaOrig="2364" w14:anchorId="25686D51">
          <v:shape id="_x0000_i1026" type="#_x0000_t75" style="width:439.65pt;height:126pt" o:ole="" o:preferrelative="f">
            <v:imagedata r:id="rId10" o:title=""/>
            <o:lock v:ext="edit" aspectratio="f"/>
          </v:shape>
          <o:OLEObject Type="Embed" ProgID="Excel.Sheet.12" ShapeID="_x0000_i1026" DrawAspect="Content" ObjectID="_1781001245" r:id="rId11"/>
        </w:object>
      </w:r>
    </w:p>
    <w:p w14:paraId="6682C6C1" w14:textId="77777777" w:rsidR="00394921" w:rsidRDefault="00394921" w:rsidP="00A84E2F">
      <w:pPr>
        <w:pStyle w:val="Zkladntext"/>
      </w:pPr>
    </w:p>
    <w:p w14:paraId="46F8C0E9" w14:textId="77777777" w:rsidR="004D3B4A" w:rsidRPr="008A659F" w:rsidRDefault="004D3B4A" w:rsidP="004D3B4A">
      <w:pPr>
        <w:pStyle w:val="Nadpis1"/>
        <w:tabs>
          <w:tab w:val="num" w:pos="360"/>
        </w:tabs>
        <w:spacing w:before="120" w:after="60"/>
        <w:ind w:left="360"/>
      </w:pPr>
      <w:r w:rsidRPr="008A659F">
        <w:t>Informácie o konsolidovanom celku</w:t>
      </w:r>
    </w:p>
    <w:p w14:paraId="500D986A" w14:textId="77777777" w:rsidR="004D3B4A" w:rsidRPr="008A659F" w:rsidRDefault="004D3B4A" w:rsidP="004D3B4A">
      <w:pPr>
        <w:pStyle w:val="Zkladntext"/>
      </w:pPr>
    </w:p>
    <w:p w14:paraId="349CF852" w14:textId="77777777" w:rsidR="00F34686" w:rsidRPr="008A659F" w:rsidRDefault="00F34686" w:rsidP="00F34686">
      <w:pPr>
        <w:pStyle w:val="Zkladntext"/>
      </w:pPr>
      <w:r w:rsidRPr="008A659F">
        <w:t xml:space="preserve">Spoločnosť sa zahŕňa do konsolidovanej účtovnej závierky spoločnosti </w:t>
      </w:r>
      <w:proofErr w:type="spellStart"/>
      <w:r w:rsidRPr="008A659F">
        <w:t>Optifin</w:t>
      </w:r>
      <w:proofErr w:type="spellEnd"/>
      <w:r w:rsidRPr="008A659F">
        <w:t xml:space="preserve"> </w:t>
      </w:r>
      <w:proofErr w:type="spellStart"/>
      <w:r w:rsidRPr="008A659F">
        <w:t>Invest</w:t>
      </w:r>
      <w:proofErr w:type="spellEnd"/>
      <w:r w:rsidRPr="008A659F">
        <w:t xml:space="preserve">, s.r.o. Konsolidovanú účtovnú závierku je možné dostať priamo v sídle spoločnosti </w:t>
      </w:r>
      <w:proofErr w:type="spellStart"/>
      <w:r w:rsidRPr="008A659F">
        <w:t>Optifin</w:t>
      </w:r>
      <w:proofErr w:type="spellEnd"/>
      <w:r w:rsidRPr="008A659F">
        <w:t xml:space="preserve"> </w:t>
      </w:r>
      <w:proofErr w:type="spellStart"/>
      <w:r w:rsidRPr="008A659F">
        <w:t>Invest</w:t>
      </w:r>
      <w:proofErr w:type="spellEnd"/>
      <w:r w:rsidRPr="008A659F">
        <w:t xml:space="preserve">, s.r.o., </w:t>
      </w:r>
      <w:proofErr w:type="spellStart"/>
      <w:r w:rsidRPr="008A659F">
        <w:t>Rusovská</w:t>
      </w:r>
      <w:proofErr w:type="spellEnd"/>
      <w:r w:rsidRPr="008A659F">
        <w:t xml:space="preserve"> cesta 1,</w:t>
      </w:r>
      <w:r w:rsidR="008D041A" w:rsidRPr="008A659F">
        <w:t xml:space="preserve"> </w:t>
      </w:r>
      <w:r w:rsidRPr="008A659F">
        <w:t>851 01 Bratislava.</w:t>
      </w:r>
    </w:p>
    <w:p w14:paraId="04EF2527" w14:textId="77777777" w:rsidR="004D3B4A" w:rsidRPr="008A659F" w:rsidRDefault="004D3B4A" w:rsidP="004D3B4A">
      <w:pPr>
        <w:pStyle w:val="Zkladntext"/>
      </w:pPr>
    </w:p>
    <w:p w14:paraId="657107F5" w14:textId="77777777" w:rsidR="004D3B4A" w:rsidRPr="008A659F" w:rsidRDefault="004D3B4A" w:rsidP="004D3B4A">
      <w:pPr>
        <w:pStyle w:val="Nadpis1"/>
        <w:tabs>
          <w:tab w:val="num" w:pos="360"/>
        </w:tabs>
        <w:spacing w:before="120" w:after="60"/>
        <w:ind w:left="360"/>
      </w:pPr>
      <w:bookmarkStart w:id="6" w:name="_Toc530739899"/>
      <w:r w:rsidRPr="008A659F">
        <w:t xml:space="preserve">Informácie o účtovných zásadách a účtovných metódach  </w:t>
      </w:r>
      <w:bookmarkEnd w:id="6"/>
    </w:p>
    <w:p w14:paraId="3C4B2416" w14:textId="77777777" w:rsidR="004D3B4A" w:rsidRPr="008A659F" w:rsidRDefault="004D3B4A" w:rsidP="004D3B4A">
      <w:pPr>
        <w:pStyle w:val="Zkladntext"/>
      </w:pPr>
    </w:p>
    <w:p w14:paraId="29B430EB" w14:textId="77777777" w:rsidR="004D3B4A" w:rsidRPr="008A659F" w:rsidRDefault="004D3B4A" w:rsidP="00251BF2">
      <w:pPr>
        <w:pStyle w:val="Pismenka"/>
        <w:tabs>
          <w:tab w:val="clear" w:pos="426"/>
        </w:tabs>
        <w:ind w:left="426"/>
      </w:pPr>
      <w:r w:rsidRPr="008A659F">
        <w:t>Východiská pre zostavenie účtovnej závierky</w:t>
      </w:r>
    </w:p>
    <w:p w14:paraId="00C56172" w14:textId="77777777" w:rsidR="004D3B4A" w:rsidRPr="008A659F" w:rsidRDefault="004D3B4A" w:rsidP="004D3B4A">
      <w:pPr>
        <w:pStyle w:val="Zkladntext"/>
        <w:ind w:left="450"/>
      </w:pPr>
      <w:r w:rsidRPr="008A659F">
        <w:t>Účtovná závierka bola zostavená za predpokladu</w:t>
      </w:r>
      <w:r w:rsidR="008D48E9" w:rsidRPr="008A659F">
        <w:t>, že Spoločnosť bude</w:t>
      </w:r>
      <w:r w:rsidRPr="008A659F">
        <w:t xml:space="preserve"> nepretržit</w:t>
      </w:r>
      <w:r w:rsidR="008D48E9" w:rsidRPr="008A659F">
        <w:t>e pokračovať vo svojej činnosti</w:t>
      </w:r>
      <w:r w:rsidRPr="008A659F">
        <w:t xml:space="preserve"> (</w:t>
      </w:r>
      <w:proofErr w:type="spellStart"/>
      <w:r w:rsidRPr="008A659F">
        <w:t>going</w:t>
      </w:r>
      <w:proofErr w:type="spellEnd"/>
      <w:r w:rsidRPr="008A659F">
        <w:t xml:space="preserve"> </w:t>
      </w:r>
      <w:proofErr w:type="spellStart"/>
      <w:r w:rsidRPr="008A659F">
        <w:t>concern</w:t>
      </w:r>
      <w:proofErr w:type="spellEnd"/>
      <w:r w:rsidRPr="008A659F">
        <w:t>).</w:t>
      </w:r>
    </w:p>
    <w:p w14:paraId="2F37FD20" w14:textId="77777777" w:rsidR="006A4AAE" w:rsidRPr="008A659F" w:rsidRDefault="006A4AAE" w:rsidP="006A4AAE">
      <w:pPr>
        <w:pStyle w:val="Zkladntext"/>
        <w:ind w:left="450"/>
        <w:rPr>
          <w:szCs w:val="18"/>
        </w:rPr>
      </w:pPr>
    </w:p>
    <w:p w14:paraId="11F67CA3" w14:textId="77777777" w:rsidR="006A4AAE" w:rsidRPr="008A659F" w:rsidRDefault="006A4AAE" w:rsidP="006A4AAE">
      <w:pPr>
        <w:pStyle w:val="Zkladntext"/>
      </w:pPr>
      <w:r w:rsidRPr="008A659F">
        <w:rPr>
          <w:szCs w:val="18"/>
        </w:rPr>
        <w:t xml:space="preserve">Účtovné metódy a všeobecné účtovné zásady boli účtovnou jednotkou konzistentne aplikované. </w:t>
      </w:r>
    </w:p>
    <w:p w14:paraId="3818272F" w14:textId="228459CE" w:rsidR="006A4AAE" w:rsidRPr="008A659F" w:rsidRDefault="006A4AAE" w:rsidP="006A4AAE">
      <w:pPr>
        <w:pStyle w:val="Zkladntext"/>
        <w:rPr>
          <w:szCs w:val="18"/>
        </w:rPr>
      </w:pPr>
      <w:r w:rsidRPr="008A659F">
        <w:rPr>
          <w:szCs w:val="18"/>
        </w:rPr>
        <w:t xml:space="preserve">V účtovnom období </w:t>
      </w:r>
      <w:r w:rsidR="008D041A" w:rsidRPr="008A659F">
        <w:rPr>
          <w:szCs w:val="18"/>
        </w:rPr>
        <w:t>202</w:t>
      </w:r>
      <w:r w:rsidR="00A101E8" w:rsidRPr="008A659F">
        <w:rPr>
          <w:szCs w:val="18"/>
        </w:rPr>
        <w:t>3</w:t>
      </w:r>
      <w:r w:rsidRPr="008A659F">
        <w:rPr>
          <w:szCs w:val="18"/>
        </w:rPr>
        <w:t xml:space="preserve"> Spoločnosť nevykonala žiadne opravy významných chýb minulých účtovných období. </w:t>
      </w:r>
    </w:p>
    <w:p w14:paraId="11A40D7B" w14:textId="77777777" w:rsidR="006A4AAE" w:rsidRPr="008A659F" w:rsidRDefault="006A4AAE" w:rsidP="006A4AAE">
      <w:pPr>
        <w:pStyle w:val="Zkladntext"/>
        <w:ind w:left="0"/>
      </w:pPr>
    </w:p>
    <w:p w14:paraId="5DA5E9EB" w14:textId="77777777" w:rsidR="006A4AAE" w:rsidRPr="008A659F" w:rsidRDefault="006A4AAE" w:rsidP="006A4AAE">
      <w:pPr>
        <w:pStyle w:val="Zkladntext"/>
        <w:ind w:left="450"/>
        <w:rPr>
          <w:szCs w:val="18"/>
        </w:rPr>
      </w:pPr>
      <w:r w:rsidRPr="008A659F">
        <w:rPr>
          <w:szCs w:val="18"/>
        </w:rPr>
        <w:t>Zostavenie riadnej účtovnej závierky si vyžaduje, aby manažment spoločnosti urobil úsudky, odhady a predpoklady, ktoré ovplyvňujú aplikáciu účtovných metód a účtovných zásad a hodnotu vykazovaného majetku, záväzkov, výnosov a nákladov. Odhady a súvisiace predpoklady sú založené na minulých skúsenostiach a iných rozličných faktoroch považovaných za primerané okolnostiam, na základe ktorých sa formuje východisko pre posúdenie účtovných hodnôt majetku a záväzkov, ktoré nie sú zrejmé z iných zdrojov. Skutočné výsledky sa preto môžu líšiť od odhadov.</w:t>
      </w:r>
    </w:p>
    <w:p w14:paraId="410BCC17" w14:textId="77777777" w:rsidR="004D3B4A" w:rsidRPr="008A659F" w:rsidRDefault="004D3B4A" w:rsidP="004D3B4A">
      <w:pPr>
        <w:pStyle w:val="Zkladntext"/>
        <w:ind w:left="450"/>
      </w:pPr>
    </w:p>
    <w:p w14:paraId="7CA16186" w14:textId="77777777" w:rsidR="004D3B4A" w:rsidRPr="008A659F" w:rsidRDefault="004D3B4A" w:rsidP="00251BF2">
      <w:pPr>
        <w:pStyle w:val="Pismenka"/>
        <w:tabs>
          <w:tab w:val="clear" w:pos="426"/>
        </w:tabs>
        <w:ind w:left="426"/>
      </w:pPr>
      <w:r w:rsidRPr="008A659F">
        <w:t>Dlhodobý nehmotný majetok a dlhodobý hmotný majetok</w:t>
      </w:r>
    </w:p>
    <w:p w14:paraId="56274358" w14:textId="77777777" w:rsidR="004D3B4A" w:rsidRPr="008A659F" w:rsidRDefault="004D3B4A" w:rsidP="004D3B4A">
      <w:pPr>
        <w:pStyle w:val="Zkladntext"/>
      </w:pPr>
      <w:r w:rsidRPr="008A659F">
        <w:t xml:space="preserve">Dlhodobý majetok nakupovaný sa oceňuje obstarávacou cenou, ktorá zahŕňa cenu obstarania a náklady súvisiace s obstaraním (clo, prepravu, montáž, poistné a pod.). </w:t>
      </w:r>
    </w:p>
    <w:p w14:paraId="3B4F75F0" w14:textId="77777777" w:rsidR="004D3B4A" w:rsidRPr="008A659F" w:rsidRDefault="004D3B4A" w:rsidP="004D3B4A">
      <w:pPr>
        <w:pStyle w:val="Zkladntext"/>
      </w:pPr>
    </w:p>
    <w:p w14:paraId="726C5266" w14:textId="77777777" w:rsidR="004D3B4A" w:rsidRPr="008A659F" w:rsidRDefault="004D3B4A" w:rsidP="004D3B4A">
      <w:pPr>
        <w:pStyle w:val="Zkladntext"/>
      </w:pPr>
      <w:r w:rsidRPr="008A659F">
        <w:t>Súčasťou obstarávacej ceny dlhodobého hmotného majetku nie sú úroky z cudzích zdrojov ani realizované kurzové rozdiely, ktoré vznikli do momentu uvedenia dlhodobého majetku do používania.</w:t>
      </w:r>
    </w:p>
    <w:p w14:paraId="40A20792" w14:textId="77777777" w:rsidR="004D3B4A" w:rsidRPr="008A659F" w:rsidRDefault="004D3B4A" w:rsidP="004D3B4A">
      <w:pPr>
        <w:pStyle w:val="Zkladntext"/>
      </w:pPr>
    </w:p>
    <w:p w14:paraId="230930E6" w14:textId="77777777" w:rsidR="004D3B4A" w:rsidRPr="008A659F" w:rsidRDefault="004D3B4A" w:rsidP="004D3B4A">
      <w:pPr>
        <w:pStyle w:val="Zkladntext"/>
      </w:pPr>
      <w:r w:rsidRPr="008A659F">
        <w:t>Súčasťou obstarávacej ceny dlhodobého nehmotného majetku nie sú úroky z cudzích zdrojov, ktoré vznikli do momentu zaradenia dlhodobého nehmotného majetku do používania.</w:t>
      </w:r>
    </w:p>
    <w:p w14:paraId="32A5BE9F" w14:textId="77777777" w:rsidR="004D3B4A" w:rsidRPr="008A659F" w:rsidRDefault="004D3B4A" w:rsidP="004D3B4A">
      <w:pPr>
        <w:pStyle w:val="Zkladntext"/>
      </w:pPr>
    </w:p>
    <w:p w14:paraId="1B8EB627" w14:textId="77777777" w:rsidR="004D3B4A" w:rsidRPr="008A659F" w:rsidRDefault="004D3B4A" w:rsidP="004D3B4A">
      <w:pPr>
        <w:pStyle w:val="Zkladntext"/>
      </w:pPr>
      <w:r w:rsidRPr="008A659F">
        <w:lastRenderedPageBreak/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4CEEA838" w14:textId="77777777" w:rsidR="006A4AAE" w:rsidRPr="008A659F" w:rsidRDefault="006A4AAE" w:rsidP="004D3B4A">
      <w:pPr>
        <w:pStyle w:val="Zkladntext"/>
      </w:pPr>
    </w:p>
    <w:p w14:paraId="7AB85311" w14:textId="381D04B6" w:rsidR="006A4AAE" w:rsidRPr="008A659F" w:rsidRDefault="006A4AAE" w:rsidP="006A4AAE">
      <w:pPr>
        <w:pStyle w:val="Zkladntext"/>
      </w:pPr>
      <w:r w:rsidRPr="008A659F">
        <w:t xml:space="preserve">Spoločnosť v priebehu účtovného obdobia roka </w:t>
      </w:r>
      <w:r w:rsidR="001A5236" w:rsidRPr="008A659F">
        <w:t>202</w:t>
      </w:r>
      <w:r w:rsidR="00D1052E" w:rsidRPr="008A659F">
        <w:t>3</w:t>
      </w:r>
      <w:r w:rsidRPr="008A659F">
        <w:t xml:space="preserve"> neúčtovala o nákladoch na výskum a vývoj. </w:t>
      </w:r>
    </w:p>
    <w:p w14:paraId="0C57B481" w14:textId="77777777" w:rsidR="0058479C" w:rsidRPr="008A659F" w:rsidRDefault="0058479C" w:rsidP="004D3B4A">
      <w:pPr>
        <w:pStyle w:val="Zkladntext"/>
      </w:pPr>
    </w:p>
    <w:p w14:paraId="1BB4801F" w14:textId="64BED40A" w:rsidR="008672A3" w:rsidRDefault="008672A3" w:rsidP="006A4AAE">
      <w:pPr>
        <w:pStyle w:val="Zkladntext"/>
      </w:pPr>
      <w:r w:rsidRPr="008A659F">
        <w:t>Spoločnosť ku dňu 31.12.202</w:t>
      </w:r>
      <w:r w:rsidR="00A34CFB" w:rsidRPr="008A659F">
        <w:t>3</w:t>
      </w:r>
      <w:r w:rsidRPr="008A659F">
        <w:t xml:space="preserve"> nevykazuje dlhodobý nehmotný majetok.</w:t>
      </w:r>
    </w:p>
    <w:p w14:paraId="449356AD" w14:textId="77777777" w:rsidR="00C36860" w:rsidRDefault="00C36860" w:rsidP="006A4AAE">
      <w:pPr>
        <w:pStyle w:val="Zkladntext"/>
      </w:pPr>
    </w:p>
    <w:p w14:paraId="494B635F" w14:textId="5A7BEC2C" w:rsidR="00C36860" w:rsidRPr="00AB76FE" w:rsidRDefault="00C36860" w:rsidP="00C36860">
      <w:pPr>
        <w:pStyle w:val="Zkladntext"/>
        <w:rPr>
          <w:szCs w:val="18"/>
        </w:rPr>
      </w:pPr>
      <w:r w:rsidRPr="00AB76FE">
        <w:rPr>
          <w:szCs w:val="18"/>
        </w:rPr>
        <w:t xml:space="preserve">Odpisy dlhodobého hmotného majetku sú stanovené vychádzajúc z predpokladanej doby jeho používania a predpokladaného priebehu jeho opotrebenia. Odpisovať sa začína prvým dňom mesiaca, v ktorom bol dlhodobý majetok zaradený do používania. Drobný dlhodobý hmotný majetok, ktorého obstarávacia cena (resp. vlastné náklady) je 1 700 EUR a nižšia, </w:t>
      </w:r>
      <w:r w:rsidR="00094571">
        <w:rPr>
          <w:szCs w:val="18"/>
        </w:rPr>
        <w:t>ak sa</w:t>
      </w:r>
      <w:r w:rsidR="001E362A">
        <w:rPr>
          <w:szCs w:val="18"/>
        </w:rPr>
        <w:t xml:space="preserve"> účtovná jednotka rozhodne </w:t>
      </w:r>
      <w:r w:rsidRPr="00AB76FE">
        <w:rPr>
          <w:szCs w:val="18"/>
        </w:rPr>
        <w:t>odpis</w:t>
      </w:r>
      <w:r w:rsidR="001E362A">
        <w:rPr>
          <w:szCs w:val="18"/>
        </w:rPr>
        <w:t>ovať, odpisy</w:t>
      </w:r>
      <w:r w:rsidR="00B118D9">
        <w:rPr>
          <w:szCs w:val="18"/>
        </w:rPr>
        <w:t xml:space="preserve"> budú stanovené</w:t>
      </w:r>
      <w:r w:rsidRPr="00AB76FE">
        <w:rPr>
          <w:szCs w:val="18"/>
        </w:rPr>
        <w:t xml:space="preserve"> na základe doby  používania. Pozemky sa neodpisujú. Predpokladaná doba používania, metóda odpisovania a odpisová sadzba sú uvedené v nasledujúcej tabuľke: </w:t>
      </w:r>
    </w:p>
    <w:p w14:paraId="45F03C49" w14:textId="77777777" w:rsidR="00C36860" w:rsidRPr="00AB76FE" w:rsidRDefault="00C36860" w:rsidP="00C36860">
      <w:pPr>
        <w:pStyle w:val="Zkladntext"/>
        <w:rPr>
          <w:szCs w:val="18"/>
        </w:rPr>
      </w:pPr>
    </w:p>
    <w:p w14:paraId="5F7DD513" w14:textId="77777777" w:rsidR="00C36860" w:rsidRPr="00C36860" w:rsidRDefault="00C36860" w:rsidP="0044468C">
      <w:pPr>
        <w:pStyle w:val="Zkladntext"/>
        <w:ind w:left="0"/>
        <w:rPr>
          <w:color w:val="00B0F0"/>
          <w:szCs w:val="18"/>
        </w:rPr>
      </w:pPr>
    </w:p>
    <w:p w14:paraId="6C2FFE4A" w14:textId="77777777" w:rsidR="00C36860" w:rsidRPr="00136BF0" w:rsidRDefault="00C36860" w:rsidP="00C36860">
      <w:pPr>
        <w:pStyle w:val="Zkladntext"/>
        <w:rPr>
          <w:szCs w:val="18"/>
        </w:rPr>
      </w:pP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B76FE" w:rsidRPr="00AB76FE" w14:paraId="7E178926" w14:textId="77777777" w:rsidTr="00C36860">
        <w:trPr>
          <w:trHeight w:val="250"/>
        </w:trPr>
        <w:tc>
          <w:tcPr>
            <w:tcW w:w="3118" w:type="dxa"/>
            <w:gridSpan w:val="2"/>
          </w:tcPr>
          <w:p w14:paraId="083B415E" w14:textId="77777777" w:rsidR="00C36860" w:rsidRPr="00AB76FE" w:rsidRDefault="00C36860" w:rsidP="001164E8">
            <w:pPr>
              <w:pStyle w:val="Tabulka"/>
              <w:rPr>
                <w:color w:val="auto"/>
                <w:szCs w:val="18"/>
              </w:rPr>
            </w:pPr>
          </w:p>
        </w:tc>
        <w:tc>
          <w:tcPr>
            <w:tcW w:w="1985" w:type="dxa"/>
          </w:tcPr>
          <w:p w14:paraId="64475696" w14:textId="77777777" w:rsidR="00C36860" w:rsidRPr="00AB76FE" w:rsidRDefault="00C36860" w:rsidP="001164E8">
            <w:pPr>
              <w:pStyle w:val="Tabulka"/>
              <w:jc w:val="center"/>
              <w:rPr>
                <w:color w:val="auto"/>
                <w:szCs w:val="18"/>
              </w:rPr>
            </w:pPr>
            <w:r w:rsidRPr="00AB76FE">
              <w:rPr>
                <w:color w:val="auto"/>
                <w:szCs w:val="18"/>
              </w:rPr>
              <w:t>Predpokladaná</w:t>
            </w:r>
          </w:p>
        </w:tc>
        <w:tc>
          <w:tcPr>
            <w:tcW w:w="141" w:type="dxa"/>
          </w:tcPr>
          <w:p w14:paraId="1FD1B57A" w14:textId="77777777" w:rsidR="00C36860" w:rsidRPr="00AB76FE" w:rsidRDefault="00C36860" w:rsidP="001164E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14:paraId="4B2BBBE6" w14:textId="77777777" w:rsidR="00C36860" w:rsidRPr="00AB76FE" w:rsidRDefault="00C36860" w:rsidP="001164E8">
            <w:pPr>
              <w:pStyle w:val="Tabulka"/>
              <w:jc w:val="center"/>
              <w:rPr>
                <w:color w:val="auto"/>
                <w:szCs w:val="18"/>
              </w:rPr>
            </w:pPr>
            <w:r w:rsidRPr="00AB76FE">
              <w:rPr>
                <w:color w:val="auto"/>
                <w:szCs w:val="18"/>
              </w:rPr>
              <w:t>Metóda</w:t>
            </w:r>
          </w:p>
        </w:tc>
        <w:tc>
          <w:tcPr>
            <w:tcW w:w="142" w:type="dxa"/>
          </w:tcPr>
          <w:p w14:paraId="67D43155" w14:textId="77777777" w:rsidR="00C36860" w:rsidRPr="00AB76FE" w:rsidRDefault="00C36860" w:rsidP="001164E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14:paraId="52756E5B" w14:textId="77777777" w:rsidR="00C36860" w:rsidRPr="00AB76FE" w:rsidRDefault="00C36860" w:rsidP="001164E8">
            <w:pPr>
              <w:pStyle w:val="Tabulka"/>
              <w:jc w:val="center"/>
              <w:rPr>
                <w:color w:val="auto"/>
                <w:szCs w:val="18"/>
              </w:rPr>
            </w:pPr>
            <w:r w:rsidRPr="00AB76FE">
              <w:rPr>
                <w:color w:val="auto"/>
                <w:szCs w:val="18"/>
              </w:rPr>
              <w:t>Ročná odpisová</w:t>
            </w:r>
          </w:p>
        </w:tc>
      </w:tr>
      <w:tr w:rsidR="00AB76FE" w:rsidRPr="00AB76FE" w14:paraId="00202B48" w14:textId="77777777" w:rsidTr="00C3686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7F56CD1" w14:textId="77777777" w:rsidR="00C36860" w:rsidRPr="00AB76FE" w:rsidRDefault="00C36860" w:rsidP="001164E8">
            <w:pPr>
              <w:pStyle w:val="Tabulka"/>
              <w:rPr>
                <w:color w:val="auto"/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D5C6B10" w14:textId="77777777" w:rsidR="00C36860" w:rsidRPr="00AB76FE" w:rsidRDefault="00C36860" w:rsidP="001164E8">
            <w:pPr>
              <w:pStyle w:val="Tabulka"/>
              <w:rPr>
                <w:color w:val="auto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D84162F" w14:textId="77777777" w:rsidR="00C36860" w:rsidRPr="00AB76FE" w:rsidRDefault="00C36860" w:rsidP="001164E8">
            <w:pPr>
              <w:pStyle w:val="Tabulka"/>
              <w:jc w:val="center"/>
              <w:rPr>
                <w:color w:val="auto"/>
                <w:szCs w:val="18"/>
              </w:rPr>
            </w:pPr>
            <w:r w:rsidRPr="00AB76FE">
              <w:rPr>
                <w:color w:val="auto"/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F53ECF3" w14:textId="77777777" w:rsidR="00C36860" w:rsidRPr="00AB76FE" w:rsidRDefault="00C36860" w:rsidP="001164E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1B62B6D" w14:textId="77777777" w:rsidR="00C36860" w:rsidRPr="00AB76FE" w:rsidRDefault="00C36860" w:rsidP="001164E8">
            <w:pPr>
              <w:pStyle w:val="Tabulka"/>
              <w:jc w:val="center"/>
              <w:rPr>
                <w:color w:val="auto"/>
                <w:szCs w:val="18"/>
              </w:rPr>
            </w:pPr>
            <w:r w:rsidRPr="00AB76FE">
              <w:rPr>
                <w:color w:val="auto"/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4ACC5E5" w14:textId="77777777" w:rsidR="00C36860" w:rsidRPr="00AB76FE" w:rsidRDefault="00C36860" w:rsidP="001164E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330BF1B" w14:textId="77777777" w:rsidR="00C36860" w:rsidRPr="00AB76FE" w:rsidRDefault="00C36860" w:rsidP="001164E8">
            <w:pPr>
              <w:pStyle w:val="Tabulka"/>
              <w:rPr>
                <w:color w:val="auto"/>
                <w:szCs w:val="18"/>
              </w:rPr>
            </w:pPr>
          </w:p>
        </w:tc>
      </w:tr>
      <w:tr w:rsidR="00AB76FE" w:rsidRPr="00AB76FE" w14:paraId="31181345" w14:textId="77777777" w:rsidTr="00C36860">
        <w:trPr>
          <w:trHeight w:val="250"/>
        </w:trPr>
        <w:tc>
          <w:tcPr>
            <w:tcW w:w="3118" w:type="dxa"/>
            <w:gridSpan w:val="2"/>
          </w:tcPr>
          <w:p w14:paraId="042ECF9B" w14:textId="77777777" w:rsidR="00C36860" w:rsidRPr="00AB76FE" w:rsidRDefault="00C36860" w:rsidP="001164E8">
            <w:pPr>
              <w:pStyle w:val="Tabulka"/>
              <w:rPr>
                <w:color w:val="auto"/>
                <w:szCs w:val="18"/>
              </w:rPr>
            </w:pPr>
            <w:r w:rsidRPr="00AB76FE">
              <w:rPr>
                <w:color w:val="auto"/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14:paraId="12DF3252" w14:textId="6539654B" w:rsidR="00C36860" w:rsidRPr="00AB76FE" w:rsidRDefault="00C36860" w:rsidP="001164E8">
            <w:pPr>
              <w:pStyle w:val="Tabulka"/>
              <w:jc w:val="center"/>
              <w:rPr>
                <w:color w:val="auto"/>
                <w:szCs w:val="18"/>
              </w:rPr>
            </w:pPr>
            <w:r w:rsidRPr="00AB76FE">
              <w:rPr>
                <w:color w:val="auto"/>
                <w:szCs w:val="18"/>
              </w:rPr>
              <w:t>6</w:t>
            </w:r>
          </w:p>
        </w:tc>
        <w:tc>
          <w:tcPr>
            <w:tcW w:w="141" w:type="dxa"/>
          </w:tcPr>
          <w:p w14:paraId="179A326F" w14:textId="77777777" w:rsidR="00C36860" w:rsidRPr="00AB76FE" w:rsidRDefault="00C36860" w:rsidP="001164E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14:paraId="118D7A1C" w14:textId="77777777" w:rsidR="00C36860" w:rsidRPr="00AB76FE" w:rsidRDefault="00C36860" w:rsidP="001164E8">
            <w:pPr>
              <w:pStyle w:val="Tabulka"/>
              <w:jc w:val="center"/>
              <w:rPr>
                <w:color w:val="auto"/>
                <w:szCs w:val="18"/>
              </w:rPr>
            </w:pPr>
            <w:r w:rsidRPr="00AB76FE">
              <w:rPr>
                <w:color w:val="auto"/>
                <w:szCs w:val="18"/>
              </w:rPr>
              <w:t>lineárna</w:t>
            </w:r>
          </w:p>
        </w:tc>
        <w:tc>
          <w:tcPr>
            <w:tcW w:w="142" w:type="dxa"/>
          </w:tcPr>
          <w:p w14:paraId="7B9236F8" w14:textId="77777777" w:rsidR="00C36860" w:rsidRPr="00AB76FE" w:rsidRDefault="00C36860" w:rsidP="001164E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14:paraId="3353CE24" w14:textId="567F8427" w:rsidR="00C36860" w:rsidRPr="00AB76FE" w:rsidRDefault="00C36860" w:rsidP="001164E8">
            <w:pPr>
              <w:pStyle w:val="Tabulka"/>
              <w:jc w:val="center"/>
              <w:rPr>
                <w:color w:val="auto"/>
                <w:szCs w:val="18"/>
              </w:rPr>
            </w:pPr>
            <w:r w:rsidRPr="00AB76FE">
              <w:rPr>
                <w:color w:val="auto"/>
                <w:szCs w:val="18"/>
              </w:rPr>
              <w:t>16,66</w:t>
            </w:r>
          </w:p>
        </w:tc>
      </w:tr>
    </w:tbl>
    <w:p w14:paraId="1BBF06E8" w14:textId="77777777" w:rsidR="004D3B4A" w:rsidRPr="00C36860" w:rsidRDefault="004D3B4A" w:rsidP="004D3B4A">
      <w:pPr>
        <w:pStyle w:val="Zkladntext"/>
        <w:rPr>
          <w:color w:val="00B0F0"/>
        </w:rPr>
      </w:pPr>
    </w:p>
    <w:p w14:paraId="0A78BC04" w14:textId="77777777" w:rsidR="00F34686" w:rsidRPr="008A659F" w:rsidRDefault="00F34686" w:rsidP="00F34686">
      <w:pPr>
        <w:pStyle w:val="Pismenka"/>
        <w:numPr>
          <w:ilvl w:val="0"/>
          <w:numId w:val="0"/>
        </w:numPr>
        <w:ind w:left="426"/>
        <w:rPr>
          <w:i/>
        </w:rPr>
      </w:pPr>
      <w:r w:rsidRPr="008A659F">
        <w:rPr>
          <w:i/>
        </w:rPr>
        <w:t>Posúdenie zníženia hodnoty majetku</w:t>
      </w:r>
    </w:p>
    <w:p w14:paraId="54D18EBD" w14:textId="77777777" w:rsidR="00F34686" w:rsidRPr="008A659F" w:rsidRDefault="00F34686" w:rsidP="00F3468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8A659F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065DC5BA" w14:textId="77777777" w:rsidR="00F34686" w:rsidRPr="008A659F" w:rsidRDefault="00F34686" w:rsidP="00251BF2">
      <w:pPr>
        <w:pStyle w:val="Pismenka"/>
        <w:numPr>
          <w:ilvl w:val="0"/>
          <w:numId w:val="0"/>
        </w:numPr>
      </w:pPr>
    </w:p>
    <w:p w14:paraId="5677149C" w14:textId="77777777" w:rsidR="00F34686" w:rsidRPr="008A659F" w:rsidRDefault="00F34686" w:rsidP="00F34686">
      <w:pPr>
        <w:pStyle w:val="Pismenka"/>
        <w:tabs>
          <w:tab w:val="clear" w:pos="426"/>
        </w:tabs>
        <w:ind w:left="426"/>
        <w:rPr>
          <w:szCs w:val="18"/>
        </w:rPr>
      </w:pPr>
      <w:r w:rsidRPr="008A659F">
        <w:rPr>
          <w:szCs w:val="18"/>
        </w:rPr>
        <w:t>Cenné papiere a podiely</w:t>
      </w:r>
    </w:p>
    <w:p w14:paraId="315E8CAC" w14:textId="583AEFE9" w:rsidR="00F34686" w:rsidRPr="008A659F" w:rsidRDefault="00F34686" w:rsidP="00C13157">
      <w:pPr>
        <w:pStyle w:val="Zkladntext"/>
      </w:pPr>
      <w:r w:rsidRPr="008A659F">
        <w:t xml:space="preserve">Spoločnosť ku dňu účtovnej závierky za rok </w:t>
      </w:r>
      <w:r w:rsidR="005D128E" w:rsidRPr="008A659F">
        <w:t>202</w:t>
      </w:r>
      <w:r w:rsidR="00B42A19" w:rsidRPr="008A659F">
        <w:t>3</w:t>
      </w:r>
      <w:r w:rsidR="008A6FF1" w:rsidRPr="008A659F">
        <w:t xml:space="preserve"> </w:t>
      </w:r>
      <w:r w:rsidRPr="008A659F">
        <w:t xml:space="preserve">nevykazuje cenné papiere ani podiely v iných účtovných jednotkách. </w:t>
      </w:r>
    </w:p>
    <w:p w14:paraId="134780D2" w14:textId="77777777" w:rsidR="00F34686" w:rsidRPr="008A659F" w:rsidRDefault="00F34686" w:rsidP="00F34686">
      <w:pPr>
        <w:pStyle w:val="Zkladntext"/>
        <w:ind w:left="0"/>
        <w:rPr>
          <w:szCs w:val="18"/>
        </w:rPr>
      </w:pPr>
    </w:p>
    <w:p w14:paraId="3925C611" w14:textId="77777777" w:rsidR="00F34686" w:rsidRPr="008A659F" w:rsidRDefault="00F34686" w:rsidP="00F34686">
      <w:pPr>
        <w:pStyle w:val="Pismenka"/>
        <w:tabs>
          <w:tab w:val="clear" w:pos="426"/>
        </w:tabs>
        <w:ind w:left="426"/>
        <w:rPr>
          <w:szCs w:val="18"/>
        </w:rPr>
      </w:pPr>
      <w:r w:rsidRPr="008A659F">
        <w:rPr>
          <w:szCs w:val="18"/>
        </w:rPr>
        <w:t xml:space="preserve">Zásoby </w:t>
      </w:r>
    </w:p>
    <w:p w14:paraId="792C427A" w14:textId="77777777" w:rsidR="00F34686" w:rsidRPr="008A659F" w:rsidRDefault="00F34686" w:rsidP="00F34686">
      <w:pPr>
        <w:pStyle w:val="Zkladntext"/>
      </w:pPr>
      <w:r w:rsidRPr="008A659F">
        <w:t>Zásoby sa oceňujú nižšou z nasledujúcich hodnôt: obstarávacou cenou (nakupované zásoby) alebo čistou realizačnou hodnotou.</w:t>
      </w:r>
    </w:p>
    <w:p w14:paraId="31FF4D63" w14:textId="77777777" w:rsidR="00F34686" w:rsidRPr="008A659F" w:rsidRDefault="00F34686" w:rsidP="00F34686">
      <w:pPr>
        <w:pStyle w:val="Zkladntext"/>
      </w:pPr>
    </w:p>
    <w:p w14:paraId="2A48AD9A" w14:textId="77777777" w:rsidR="00F34686" w:rsidRPr="008A659F" w:rsidRDefault="00F34686" w:rsidP="00F34686">
      <w:pPr>
        <w:pStyle w:val="Zkladntext"/>
      </w:pPr>
      <w:r w:rsidRPr="008A659F"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4138B03B" w14:textId="77777777" w:rsidR="00F34686" w:rsidRPr="008A659F" w:rsidRDefault="00F34686" w:rsidP="00F34686">
      <w:pPr>
        <w:pStyle w:val="Zkladntext"/>
      </w:pPr>
    </w:p>
    <w:p w14:paraId="36CDA59F" w14:textId="77777777" w:rsidR="00F34686" w:rsidRPr="008A659F" w:rsidRDefault="00F34686" w:rsidP="00F34686">
      <w:pPr>
        <w:pStyle w:val="Zkladntext"/>
      </w:pPr>
      <w:r w:rsidRPr="008A659F">
        <w:t xml:space="preserve">Čistá realizačná hodnota je predpokladaná predajná cena znížená o predpokladané náklady na ich dokončenie a o predpokladané náklady súvisiace s ich predajom.  </w:t>
      </w:r>
    </w:p>
    <w:p w14:paraId="0A57849B" w14:textId="77777777" w:rsidR="00F34686" w:rsidRPr="008A659F" w:rsidRDefault="00F34686" w:rsidP="00F34686">
      <w:pPr>
        <w:pStyle w:val="Zkladntext"/>
      </w:pPr>
    </w:p>
    <w:p w14:paraId="5A86D87E" w14:textId="77777777" w:rsidR="00F34686" w:rsidRPr="008A659F" w:rsidRDefault="00F34686" w:rsidP="00F34686">
      <w:pPr>
        <w:pStyle w:val="Zkladntext"/>
      </w:pPr>
      <w:r w:rsidRPr="008A659F">
        <w:t>Zníženie hodnoty zásob sa zohľadňuje vytvorením opravnej položky.</w:t>
      </w:r>
    </w:p>
    <w:p w14:paraId="2AE771A5" w14:textId="77777777" w:rsidR="006A5BAA" w:rsidRPr="008A659F" w:rsidRDefault="006A5BAA" w:rsidP="00F34686">
      <w:pPr>
        <w:pStyle w:val="Zkladntext"/>
        <w:rPr>
          <w:szCs w:val="18"/>
        </w:rPr>
      </w:pPr>
    </w:p>
    <w:p w14:paraId="2B9587DB" w14:textId="77777777" w:rsidR="00F34686" w:rsidRPr="008A659F" w:rsidRDefault="00F34686" w:rsidP="00F34686">
      <w:pPr>
        <w:pStyle w:val="Pismenka"/>
        <w:tabs>
          <w:tab w:val="clear" w:pos="426"/>
        </w:tabs>
        <w:ind w:left="426"/>
        <w:rPr>
          <w:szCs w:val="18"/>
        </w:rPr>
      </w:pPr>
      <w:r w:rsidRPr="008A659F">
        <w:rPr>
          <w:szCs w:val="18"/>
        </w:rPr>
        <w:t>Zákazková výroba</w:t>
      </w:r>
    </w:p>
    <w:p w14:paraId="2289B80C" w14:textId="26837D4D" w:rsidR="00F34686" w:rsidRPr="008A659F" w:rsidRDefault="00F34686" w:rsidP="00F34686">
      <w:pPr>
        <w:pStyle w:val="Zkladntext"/>
      </w:pPr>
      <w:r w:rsidRPr="008A659F">
        <w:t>Spoločnosť v priebehu účtovného obdobia roka 2</w:t>
      </w:r>
      <w:r w:rsidR="005D128E" w:rsidRPr="008A659F">
        <w:t>02</w:t>
      </w:r>
      <w:r w:rsidR="00E57155" w:rsidRPr="008A659F">
        <w:t>3</w:t>
      </w:r>
      <w:r w:rsidRPr="008A659F">
        <w:t xml:space="preserve"> neúčtovala o zákazkovej výrobe. </w:t>
      </w:r>
    </w:p>
    <w:p w14:paraId="186675E2" w14:textId="77777777" w:rsidR="00F34686" w:rsidRPr="008A659F" w:rsidRDefault="00F34686" w:rsidP="00F34686">
      <w:pPr>
        <w:pStyle w:val="Zkladntext"/>
        <w:rPr>
          <w:szCs w:val="18"/>
        </w:rPr>
      </w:pPr>
    </w:p>
    <w:p w14:paraId="2DC52A8E" w14:textId="77777777" w:rsidR="00F34686" w:rsidRPr="008A659F" w:rsidRDefault="00F34686" w:rsidP="00F34686">
      <w:pPr>
        <w:pStyle w:val="Pismenka"/>
        <w:tabs>
          <w:tab w:val="clear" w:pos="426"/>
        </w:tabs>
        <w:ind w:left="426"/>
        <w:rPr>
          <w:i/>
          <w:szCs w:val="18"/>
        </w:rPr>
      </w:pPr>
      <w:r w:rsidRPr="008A659F">
        <w:rPr>
          <w:szCs w:val="18"/>
        </w:rPr>
        <w:t>Zákazková výstavba nehnuteľnosti</w:t>
      </w:r>
    </w:p>
    <w:p w14:paraId="7FFE600D" w14:textId="2FB01CBF" w:rsidR="00F34686" w:rsidRPr="008A659F" w:rsidRDefault="00F34686" w:rsidP="00F34686">
      <w:pPr>
        <w:pStyle w:val="Zkladntext"/>
      </w:pPr>
      <w:r w:rsidRPr="008A659F">
        <w:t xml:space="preserve">Spoločnosť v priebehu účtovného obdobia roka </w:t>
      </w:r>
      <w:r w:rsidR="005D128E" w:rsidRPr="008A659F">
        <w:t>202</w:t>
      </w:r>
      <w:r w:rsidR="00761FB9" w:rsidRPr="008A659F">
        <w:t>3</w:t>
      </w:r>
      <w:r w:rsidR="00C13157" w:rsidRPr="008A659F">
        <w:t xml:space="preserve"> </w:t>
      </w:r>
      <w:r w:rsidRPr="008A659F">
        <w:t>neúčtovala o zákazkovej výstavbe nehnuteľnosti.</w:t>
      </w:r>
    </w:p>
    <w:p w14:paraId="30D06A7D" w14:textId="77777777" w:rsidR="007C4B1F" w:rsidRPr="008A659F" w:rsidRDefault="007C4B1F" w:rsidP="00F34686">
      <w:pPr>
        <w:pStyle w:val="Zkladntext"/>
        <w:rPr>
          <w:szCs w:val="18"/>
        </w:rPr>
      </w:pPr>
    </w:p>
    <w:p w14:paraId="0E421B7B" w14:textId="77777777" w:rsidR="00F34686" w:rsidRPr="008A659F" w:rsidRDefault="00F34686" w:rsidP="00F34686">
      <w:pPr>
        <w:pStyle w:val="Pismenka"/>
        <w:tabs>
          <w:tab w:val="clear" w:pos="426"/>
        </w:tabs>
        <w:ind w:left="426"/>
        <w:rPr>
          <w:szCs w:val="18"/>
        </w:rPr>
      </w:pPr>
      <w:r w:rsidRPr="008A659F">
        <w:rPr>
          <w:szCs w:val="18"/>
        </w:rPr>
        <w:t>Pohľadávky</w:t>
      </w:r>
    </w:p>
    <w:p w14:paraId="1924E3FA" w14:textId="77777777" w:rsidR="00F34686" w:rsidRPr="008A659F" w:rsidRDefault="00F34686" w:rsidP="00F34686">
      <w:pPr>
        <w:pStyle w:val="Zkladntext"/>
        <w:rPr>
          <w:szCs w:val="18"/>
        </w:rPr>
      </w:pPr>
      <w:r w:rsidRPr="008A659F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440F5E4F" w14:textId="77777777" w:rsidR="007F3121" w:rsidRPr="008A659F" w:rsidRDefault="007F3121" w:rsidP="00F34686">
      <w:pPr>
        <w:pStyle w:val="Zkladntext"/>
        <w:rPr>
          <w:szCs w:val="18"/>
        </w:rPr>
      </w:pPr>
    </w:p>
    <w:p w14:paraId="1CA1D5B7" w14:textId="77777777" w:rsidR="00F34686" w:rsidRPr="008A659F" w:rsidRDefault="00F34686" w:rsidP="00F34686">
      <w:pPr>
        <w:pStyle w:val="Pismenka"/>
        <w:tabs>
          <w:tab w:val="clear" w:pos="426"/>
        </w:tabs>
        <w:ind w:left="426"/>
        <w:rPr>
          <w:szCs w:val="18"/>
        </w:rPr>
      </w:pPr>
      <w:r w:rsidRPr="008A659F">
        <w:rPr>
          <w:szCs w:val="18"/>
        </w:rPr>
        <w:t>Peňažné prostriedky a ceniny</w:t>
      </w:r>
    </w:p>
    <w:p w14:paraId="07909F3B" w14:textId="77777777" w:rsidR="00F34686" w:rsidRPr="008A659F" w:rsidRDefault="00F34686" w:rsidP="00F34686">
      <w:pPr>
        <w:pStyle w:val="Zkladntext"/>
        <w:rPr>
          <w:strike/>
          <w:szCs w:val="18"/>
        </w:rPr>
      </w:pPr>
      <w:r w:rsidRPr="008A659F">
        <w:rPr>
          <w:szCs w:val="18"/>
        </w:rPr>
        <w:t>Peňažné prostriedky a ceniny sa oceňujú ich menovitou hodnotou</w:t>
      </w:r>
      <w:r w:rsidR="00035AA7" w:rsidRPr="008A659F">
        <w:rPr>
          <w:szCs w:val="18"/>
        </w:rPr>
        <w:t>.</w:t>
      </w:r>
    </w:p>
    <w:p w14:paraId="5239546D" w14:textId="77777777" w:rsidR="00F34686" w:rsidRPr="008A659F" w:rsidRDefault="00F34686" w:rsidP="00F34686">
      <w:pPr>
        <w:pStyle w:val="Zkladntext"/>
        <w:rPr>
          <w:strike/>
          <w:szCs w:val="18"/>
        </w:rPr>
      </w:pPr>
    </w:p>
    <w:p w14:paraId="7C68CA10" w14:textId="77777777" w:rsidR="00F34686" w:rsidRPr="008A659F" w:rsidRDefault="00F34686" w:rsidP="00F34686">
      <w:pPr>
        <w:pStyle w:val="Pismenka"/>
        <w:tabs>
          <w:tab w:val="clear" w:pos="426"/>
        </w:tabs>
        <w:ind w:left="426"/>
        <w:rPr>
          <w:szCs w:val="18"/>
        </w:rPr>
      </w:pPr>
      <w:r w:rsidRPr="008A659F">
        <w:rPr>
          <w:szCs w:val="18"/>
        </w:rPr>
        <w:t>Náklady budúcich období a príjmy budúcich období</w:t>
      </w:r>
    </w:p>
    <w:p w14:paraId="5B1CBA4D" w14:textId="77777777" w:rsidR="00F34686" w:rsidRPr="008A659F" w:rsidRDefault="00F34686" w:rsidP="001B6529">
      <w:pPr>
        <w:pStyle w:val="Zkladntext"/>
        <w:rPr>
          <w:szCs w:val="18"/>
        </w:rPr>
      </w:pPr>
      <w:r w:rsidRPr="008A659F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8240ACA" w14:textId="77777777" w:rsidR="008672A3" w:rsidRPr="008A659F" w:rsidRDefault="008672A3" w:rsidP="001B6529">
      <w:pPr>
        <w:pStyle w:val="Zkladntext"/>
        <w:rPr>
          <w:szCs w:val="18"/>
        </w:rPr>
      </w:pPr>
    </w:p>
    <w:p w14:paraId="19BEDA07" w14:textId="77777777" w:rsidR="00F34686" w:rsidRPr="008A659F" w:rsidRDefault="00F34686" w:rsidP="00F34686">
      <w:pPr>
        <w:pStyle w:val="Pismenka"/>
        <w:tabs>
          <w:tab w:val="clear" w:pos="426"/>
        </w:tabs>
        <w:ind w:left="426"/>
      </w:pPr>
      <w:r w:rsidRPr="008A659F">
        <w:t>Zníženie hodnoty majetku a opravné položky</w:t>
      </w:r>
    </w:p>
    <w:p w14:paraId="49BEEEB9" w14:textId="77777777" w:rsidR="00F34686" w:rsidRPr="008A659F" w:rsidRDefault="00F34686" w:rsidP="00F34686">
      <w:pPr>
        <w:pStyle w:val="Zkladntext"/>
      </w:pPr>
      <w:r w:rsidRPr="008A659F">
        <w:t>Opravné položky sa tvoria na základe zásady opatrnosti, ak je opodstatnené predpokladať, že došlo k zníženiu hodnoty majetku proti jeho oceneniu v účtovníctve. Opravná položka sa účtuje v sume opodstatneného predpokladu zníženia hodnoty majetku oproti jeho oceneniu v účtovníctve. Opravné položky sa zrušia alebo zmení sa ich výška, ak nastane zmena predpokladu zníženia hodnoty.</w:t>
      </w:r>
    </w:p>
    <w:p w14:paraId="3CD9012E" w14:textId="77777777" w:rsidR="00F34686" w:rsidRPr="008A659F" w:rsidRDefault="00F34686" w:rsidP="00F34686">
      <w:pPr>
        <w:pStyle w:val="Zkladntext"/>
        <w:rPr>
          <w:szCs w:val="18"/>
        </w:rPr>
      </w:pPr>
    </w:p>
    <w:p w14:paraId="6C0F109C" w14:textId="77777777" w:rsidR="00F34686" w:rsidRPr="008A659F" w:rsidRDefault="00F34686" w:rsidP="00F34686">
      <w:pPr>
        <w:pStyle w:val="Pismenka"/>
        <w:tabs>
          <w:tab w:val="clear" w:pos="426"/>
        </w:tabs>
        <w:ind w:left="426"/>
        <w:rPr>
          <w:szCs w:val="18"/>
        </w:rPr>
      </w:pPr>
      <w:r w:rsidRPr="008A659F">
        <w:rPr>
          <w:szCs w:val="18"/>
        </w:rPr>
        <w:t>Rezervy</w:t>
      </w:r>
    </w:p>
    <w:p w14:paraId="18FD14C7" w14:textId="77777777" w:rsidR="00F34686" w:rsidRPr="008A659F" w:rsidRDefault="00F34686" w:rsidP="00F34686">
      <w:pPr>
        <w:pStyle w:val="Zkladntext"/>
      </w:pPr>
      <w:r w:rsidRPr="008A659F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4012E38B" w14:textId="77777777" w:rsidR="00F34686" w:rsidRPr="008A659F" w:rsidRDefault="00F34686" w:rsidP="00F34686">
      <w:pPr>
        <w:pStyle w:val="Zkladntext"/>
      </w:pPr>
    </w:p>
    <w:p w14:paraId="2FB02FC0" w14:textId="77777777" w:rsidR="00F34686" w:rsidRPr="008A659F" w:rsidRDefault="00F34686" w:rsidP="00F34686">
      <w:pPr>
        <w:pStyle w:val="Zkladntext"/>
      </w:pPr>
      <w:r w:rsidRPr="008A659F">
        <w:t xml:space="preserve">Tvorba rezervy sa účtuje na vecne príslušný nákladový a 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1524B3F1" w14:textId="77777777" w:rsidR="00F34686" w:rsidRPr="008A659F" w:rsidRDefault="00F34686" w:rsidP="00F34686">
      <w:pPr>
        <w:pStyle w:val="Zkladntext"/>
      </w:pPr>
    </w:p>
    <w:p w14:paraId="3C17DA33" w14:textId="77777777" w:rsidR="00F34686" w:rsidRPr="008A659F" w:rsidRDefault="00F34686" w:rsidP="00F34686">
      <w:pPr>
        <w:pStyle w:val="Zkladntext"/>
      </w:pPr>
      <w:r w:rsidRPr="008A659F">
        <w:t>Tvorba rezervy na bonusy, rabaty, skontá a vrátenie kúpnej ceny pri reklamácii sa účtuje ako zníženie pôvodne dosiahnutých výnosov so súvzťažným zápisom v prospech účtu rezerv.</w:t>
      </w:r>
    </w:p>
    <w:p w14:paraId="7A1AB276" w14:textId="77777777" w:rsidR="00F34686" w:rsidRPr="008A659F" w:rsidRDefault="00F34686" w:rsidP="001B6529">
      <w:pPr>
        <w:pStyle w:val="Zkladntext"/>
        <w:ind w:left="0"/>
      </w:pPr>
    </w:p>
    <w:p w14:paraId="6D3D5432" w14:textId="5D853E91" w:rsidR="00292543" w:rsidRPr="008A659F" w:rsidRDefault="00292543" w:rsidP="00292543">
      <w:pPr>
        <w:pStyle w:val="Zkladntext"/>
      </w:pPr>
      <w:r w:rsidRPr="008A659F">
        <w:t>Spoločnosť v priebehu účtovného obdobia roka 202</w:t>
      </w:r>
      <w:r w:rsidR="00007A73" w:rsidRPr="008A659F">
        <w:t>3</w:t>
      </w:r>
      <w:r w:rsidRPr="008A659F">
        <w:t xml:space="preserve"> </w:t>
      </w:r>
      <w:r w:rsidR="008E0693" w:rsidRPr="008A659F">
        <w:t xml:space="preserve">vytvorila </w:t>
      </w:r>
      <w:r w:rsidR="00007A73" w:rsidRPr="008A659F">
        <w:t> </w:t>
      </w:r>
      <w:r w:rsidRPr="008A659F">
        <w:t>rezerv</w:t>
      </w:r>
      <w:r w:rsidR="008E0693" w:rsidRPr="008A659F">
        <w:t>u</w:t>
      </w:r>
      <w:r w:rsidR="00007A73" w:rsidRPr="008A659F">
        <w:t xml:space="preserve"> na nevyče</w:t>
      </w:r>
      <w:r w:rsidR="008E6DC6" w:rsidRPr="008A659F">
        <w:t>rpané dovolenky a</w:t>
      </w:r>
      <w:r w:rsidR="00360047" w:rsidRPr="008A659F">
        <w:t> </w:t>
      </w:r>
      <w:r w:rsidR="008E6DC6" w:rsidRPr="008A659F">
        <w:t>rezer</w:t>
      </w:r>
      <w:r w:rsidR="00360047" w:rsidRPr="008A659F">
        <w:t>v</w:t>
      </w:r>
      <w:r w:rsidR="00D6094B" w:rsidRPr="008A659F">
        <w:t>u</w:t>
      </w:r>
      <w:r w:rsidR="00360047" w:rsidRPr="008A659F">
        <w:t xml:space="preserve"> na </w:t>
      </w:r>
      <w:r w:rsidR="00D6094B" w:rsidRPr="008A659F">
        <w:t>účtovnú závierku 2023</w:t>
      </w:r>
    </w:p>
    <w:p w14:paraId="64D401C4" w14:textId="77777777" w:rsidR="00292543" w:rsidRPr="008A659F" w:rsidRDefault="00292543" w:rsidP="001B6529">
      <w:pPr>
        <w:pStyle w:val="Zkladntext"/>
        <w:ind w:left="0"/>
      </w:pPr>
    </w:p>
    <w:p w14:paraId="3454A2EE" w14:textId="77777777" w:rsidR="00F34686" w:rsidRPr="008A659F" w:rsidRDefault="00F34686" w:rsidP="00F34686">
      <w:pPr>
        <w:pStyle w:val="Pismenka"/>
        <w:tabs>
          <w:tab w:val="clear" w:pos="426"/>
        </w:tabs>
        <w:ind w:left="426"/>
        <w:rPr>
          <w:szCs w:val="18"/>
        </w:rPr>
      </w:pPr>
      <w:r w:rsidRPr="008A659F">
        <w:rPr>
          <w:szCs w:val="18"/>
        </w:rPr>
        <w:t>Záväzky</w:t>
      </w:r>
    </w:p>
    <w:p w14:paraId="2DFB5F6D" w14:textId="77777777" w:rsidR="00F34686" w:rsidRPr="008A659F" w:rsidRDefault="00F34686" w:rsidP="00F34686">
      <w:pPr>
        <w:pStyle w:val="Zkladntext"/>
        <w:rPr>
          <w:szCs w:val="18"/>
        </w:rPr>
      </w:pPr>
      <w:r w:rsidRPr="008A659F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1F889FB5" w14:textId="77777777" w:rsidR="00F34686" w:rsidRPr="008A659F" w:rsidRDefault="00F34686" w:rsidP="00F34686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5763A4B1" w14:textId="77777777" w:rsidR="00F34686" w:rsidRPr="008A659F" w:rsidRDefault="00F34686" w:rsidP="00F34686">
      <w:pPr>
        <w:pStyle w:val="Pismenka"/>
        <w:tabs>
          <w:tab w:val="clear" w:pos="426"/>
        </w:tabs>
        <w:ind w:left="426"/>
        <w:rPr>
          <w:szCs w:val="18"/>
        </w:rPr>
      </w:pPr>
      <w:r w:rsidRPr="008A659F">
        <w:rPr>
          <w:szCs w:val="18"/>
        </w:rPr>
        <w:t>Odložené dane</w:t>
      </w:r>
    </w:p>
    <w:p w14:paraId="24B1EE26" w14:textId="77777777" w:rsidR="00F34686" w:rsidRPr="008A659F" w:rsidRDefault="00F34686" w:rsidP="00F34686">
      <w:pPr>
        <w:pStyle w:val="Zkladntext"/>
        <w:rPr>
          <w:szCs w:val="18"/>
        </w:rPr>
      </w:pPr>
      <w:r w:rsidRPr="008A659F">
        <w:rPr>
          <w:szCs w:val="18"/>
        </w:rPr>
        <w:t xml:space="preserve">Odložené dane (odložená daňová pohľadávka a odložený daňový záväzok) sa vzťahujú na: </w:t>
      </w:r>
    </w:p>
    <w:p w14:paraId="5909E518" w14:textId="77777777" w:rsidR="00F34686" w:rsidRPr="008A659F" w:rsidRDefault="00F34686" w:rsidP="00F34686">
      <w:pPr>
        <w:pStyle w:val="Zkladntext"/>
        <w:numPr>
          <w:ilvl w:val="0"/>
          <w:numId w:val="4"/>
        </w:numPr>
        <w:rPr>
          <w:szCs w:val="18"/>
        </w:rPr>
      </w:pPr>
      <w:r w:rsidRPr="008A659F">
        <w:rPr>
          <w:szCs w:val="18"/>
        </w:rPr>
        <w:t>dočasné rozdiely medzi účtovnou hodnotou majetku a účtovnou hodnotou záväzkov vykázanou v súvahe a ich daňovou základňou,</w:t>
      </w:r>
    </w:p>
    <w:p w14:paraId="6BA6B9E2" w14:textId="77777777" w:rsidR="00F34686" w:rsidRPr="008A659F" w:rsidRDefault="00F34686" w:rsidP="00F34686">
      <w:pPr>
        <w:pStyle w:val="Zkladntext"/>
        <w:numPr>
          <w:ilvl w:val="0"/>
          <w:numId w:val="4"/>
        </w:numPr>
        <w:rPr>
          <w:szCs w:val="18"/>
        </w:rPr>
      </w:pPr>
      <w:r w:rsidRPr="008A659F">
        <w:rPr>
          <w:szCs w:val="18"/>
        </w:rPr>
        <w:t>možnosť umorovať daňovú stratu v budúcnosti, ktorou sa rozumie možnosť odpočítať daňovú stratu od základu dane v budúcnosti,</w:t>
      </w:r>
    </w:p>
    <w:p w14:paraId="76361014" w14:textId="77777777" w:rsidR="00F34686" w:rsidRPr="008A659F" w:rsidRDefault="00F34686" w:rsidP="00F34686">
      <w:pPr>
        <w:pStyle w:val="Zkladntext"/>
        <w:numPr>
          <w:ilvl w:val="0"/>
          <w:numId w:val="4"/>
        </w:numPr>
        <w:rPr>
          <w:szCs w:val="18"/>
        </w:rPr>
      </w:pPr>
      <w:r w:rsidRPr="008A659F">
        <w:rPr>
          <w:szCs w:val="18"/>
        </w:rPr>
        <w:t>možnosť previesť nevyužité daňové odpočty a iné daňové nároky do budúcich období.</w:t>
      </w:r>
    </w:p>
    <w:p w14:paraId="1313CE92" w14:textId="77777777" w:rsidR="00F34686" w:rsidRPr="008A659F" w:rsidRDefault="00F34686" w:rsidP="00F34686">
      <w:pPr>
        <w:pStyle w:val="Zkladntext"/>
        <w:rPr>
          <w:szCs w:val="18"/>
        </w:rPr>
      </w:pPr>
    </w:p>
    <w:p w14:paraId="79E881E4" w14:textId="77777777" w:rsidR="00F34686" w:rsidRPr="008A659F" w:rsidRDefault="00F34686" w:rsidP="00F34686">
      <w:pPr>
        <w:pStyle w:val="Pismenka"/>
        <w:tabs>
          <w:tab w:val="clear" w:pos="426"/>
        </w:tabs>
        <w:ind w:left="426"/>
        <w:rPr>
          <w:szCs w:val="18"/>
        </w:rPr>
      </w:pPr>
      <w:r w:rsidRPr="008A659F">
        <w:rPr>
          <w:szCs w:val="18"/>
        </w:rPr>
        <w:t>Výdavky budúcich období a výnosy budúcich období</w:t>
      </w:r>
    </w:p>
    <w:p w14:paraId="67CBF346" w14:textId="77777777" w:rsidR="00F34686" w:rsidRPr="008A659F" w:rsidRDefault="00F34686" w:rsidP="00F34686">
      <w:pPr>
        <w:pStyle w:val="Zkladntext"/>
        <w:rPr>
          <w:szCs w:val="18"/>
        </w:rPr>
      </w:pPr>
      <w:r w:rsidRPr="008A659F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1640B08E" w14:textId="77777777" w:rsidR="00F34686" w:rsidRPr="008A659F" w:rsidRDefault="00F34686" w:rsidP="00F34686">
      <w:pPr>
        <w:pStyle w:val="Zkladntext"/>
        <w:rPr>
          <w:szCs w:val="18"/>
        </w:rPr>
      </w:pPr>
    </w:p>
    <w:p w14:paraId="4AC1EF2F" w14:textId="77777777" w:rsidR="00F34686" w:rsidRPr="008A659F" w:rsidRDefault="00F34686" w:rsidP="00F34686">
      <w:pPr>
        <w:pStyle w:val="Pismenka"/>
        <w:tabs>
          <w:tab w:val="clear" w:pos="426"/>
        </w:tabs>
        <w:ind w:left="426"/>
        <w:rPr>
          <w:szCs w:val="18"/>
        </w:rPr>
      </w:pPr>
      <w:r w:rsidRPr="008A659F">
        <w:rPr>
          <w:szCs w:val="18"/>
        </w:rPr>
        <w:t>Emisné kvóty</w:t>
      </w:r>
    </w:p>
    <w:p w14:paraId="0D01AF60" w14:textId="77777777" w:rsidR="00F34686" w:rsidRPr="008A659F" w:rsidRDefault="00F34686" w:rsidP="00F34686">
      <w:pPr>
        <w:pStyle w:val="Zkladntext"/>
      </w:pPr>
      <w:r w:rsidRPr="008A659F">
        <w:t xml:space="preserve">Spoločnosť v priebehu účtovného obdobia neúčtovala o bezplatne pridelených emisných kvótach. </w:t>
      </w:r>
    </w:p>
    <w:p w14:paraId="0BB12499" w14:textId="77777777" w:rsidR="00031E8F" w:rsidRPr="008A659F" w:rsidRDefault="00031E8F" w:rsidP="00F34686">
      <w:pPr>
        <w:pStyle w:val="Zkladntext"/>
        <w:rPr>
          <w:szCs w:val="18"/>
        </w:rPr>
      </w:pPr>
    </w:p>
    <w:p w14:paraId="7F308E10" w14:textId="77777777" w:rsidR="00F34686" w:rsidRPr="008A659F" w:rsidRDefault="00F34686" w:rsidP="00F34686">
      <w:pPr>
        <w:pStyle w:val="Pismenka"/>
        <w:tabs>
          <w:tab w:val="clear" w:pos="426"/>
        </w:tabs>
        <w:ind w:left="426"/>
        <w:rPr>
          <w:szCs w:val="18"/>
        </w:rPr>
      </w:pPr>
      <w:r w:rsidRPr="008A659F">
        <w:rPr>
          <w:szCs w:val="18"/>
        </w:rPr>
        <w:t>Dotácie zo štátneho rozpočtu</w:t>
      </w:r>
    </w:p>
    <w:p w14:paraId="04C6EC0F" w14:textId="77777777" w:rsidR="00F34686" w:rsidRPr="008A659F" w:rsidRDefault="00F34686" w:rsidP="00F34686">
      <w:pPr>
        <w:ind w:left="450"/>
        <w:jc w:val="both"/>
        <w:rPr>
          <w:sz w:val="18"/>
        </w:rPr>
      </w:pPr>
      <w:r w:rsidRPr="008A659F">
        <w:rPr>
          <w:sz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5E5AB2D2" w14:textId="77777777" w:rsidR="00F34686" w:rsidRPr="008A659F" w:rsidRDefault="00F34686" w:rsidP="00F34686">
      <w:pPr>
        <w:ind w:left="450"/>
        <w:jc w:val="both"/>
        <w:rPr>
          <w:sz w:val="18"/>
        </w:rPr>
      </w:pPr>
    </w:p>
    <w:p w14:paraId="588B050B" w14:textId="77777777" w:rsidR="00F34686" w:rsidRPr="008A659F" w:rsidRDefault="00F34686" w:rsidP="00F34686">
      <w:pPr>
        <w:ind w:left="450"/>
        <w:jc w:val="both"/>
        <w:rPr>
          <w:sz w:val="18"/>
        </w:rPr>
      </w:pPr>
      <w:r w:rsidRPr="008A659F"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684D6045" w14:textId="77777777" w:rsidR="00F34686" w:rsidRPr="008A659F" w:rsidRDefault="00F34686" w:rsidP="00F34686">
      <w:pPr>
        <w:ind w:left="450"/>
        <w:jc w:val="both"/>
        <w:rPr>
          <w:sz w:val="18"/>
        </w:rPr>
      </w:pPr>
    </w:p>
    <w:p w14:paraId="7B7318C5" w14:textId="77777777" w:rsidR="00F34686" w:rsidRPr="008A659F" w:rsidRDefault="00F34686" w:rsidP="00F34686">
      <w:pPr>
        <w:ind w:left="450"/>
        <w:jc w:val="both"/>
        <w:rPr>
          <w:sz w:val="18"/>
        </w:rPr>
      </w:pPr>
      <w:r w:rsidRPr="008A659F">
        <w:rPr>
          <w:sz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8A659F">
        <w:rPr>
          <w:sz w:val="18"/>
        </w:rPr>
        <w:br/>
        <w:t xml:space="preserve">z tohto dlhodobého majetku. </w:t>
      </w:r>
    </w:p>
    <w:p w14:paraId="098A3861" w14:textId="77777777" w:rsidR="008672A3" w:rsidRPr="008A659F" w:rsidRDefault="008672A3" w:rsidP="00F34686">
      <w:pPr>
        <w:ind w:left="450"/>
        <w:jc w:val="both"/>
        <w:rPr>
          <w:sz w:val="18"/>
          <w:szCs w:val="18"/>
        </w:rPr>
      </w:pPr>
    </w:p>
    <w:p w14:paraId="16A189A1" w14:textId="32235F38" w:rsidR="007F3121" w:rsidRPr="008A659F" w:rsidRDefault="007F3121" w:rsidP="00F34686">
      <w:pPr>
        <w:ind w:left="450"/>
        <w:jc w:val="both"/>
        <w:rPr>
          <w:sz w:val="18"/>
          <w:szCs w:val="18"/>
        </w:rPr>
      </w:pPr>
      <w:r w:rsidRPr="008A659F">
        <w:rPr>
          <w:sz w:val="18"/>
          <w:szCs w:val="18"/>
        </w:rPr>
        <w:t>Spoločnosť v priebehu účtovného obdobia roka 202</w:t>
      </w:r>
      <w:r w:rsidR="008A4BFD" w:rsidRPr="008A659F">
        <w:rPr>
          <w:sz w:val="18"/>
          <w:szCs w:val="18"/>
        </w:rPr>
        <w:t>3</w:t>
      </w:r>
      <w:r w:rsidRPr="008A659F">
        <w:rPr>
          <w:sz w:val="18"/>
          <w:szCs w:val="18"/>
        </w:rPr>
        <w:t xml:space="preserve"> neúčtovala o dotáciách zo štátneho rozpočtu.</w:t>
      </w:r>
    </w:p>
    <w:p w14:paraId="6277D67D" w14:textId="77777777" w:rsidR="007F3121" w:rsidRPr="008A659F" w:rsidRDefault="007F3121" w:rsidP="008A4BFD">
      <w:pPr>
        <w:jc w:val="both"/>
        <w:rPr>
          <w:sz w:val="18"/>
          <w:szCs w:val="18"/>
        </w:rPr>
      </w:pPr>
    </w:p>
    <w:p w14:paraId="2A6C5845" w14:textId="77777777" w:rsidR="00F34686" w:rsidRPr="008A659F" w:rsidRDefault="00F34686" w:rsidP="00F34686">
      <w:pPr>
        <w:pStyle w:val="Pismenka"/>
        <w:tabs>
          <w:tab w:val="clear" w:pos="426"/>
        </w:tabs>
        <w:ind w:left="426"/>
        <w:rPr>
          <w:szCs w:val="18"/>
        </w:rPr>
      </w:pPr>
      <w:r w:rsidRPr="008A659F">
        <w:rPr>
          <w:szCs w:val="18"/>
        </w:rPr>
        <w:t>Prenájom (lízing)</w:t>
      </w:r>
    </w:p>
    <w:p w14:paraId="19832742" w14:textId="77777777" w:rsidR="00F34686" w:rsidRPr="008A659F" w:rsidRDefault="00F34686" w:rsidP="00F34686">
      <w:pPr>
        <w:pStyle w:val="Zkladntext"/>
      </w:pPr>
      <w:r w:rsidRPr="008A659F">
        <w:t>Majetok prenajatý na základe operatívneho prenájmu vykazuje ako svoj majetok jeho vlastník, nie nájomca.</w:t>
      </w:r>
    </w:p>
    <w:p w14:paraId="5785E0CC" w14:textId="77777777" w:rsidR="00F34686" w:rsidRPr="008A659F" w:rsidRDefault="00F34686" w:rsidP="00F34686">
      <w:pPr>
        <w:pStyle w:val="Zkladntext"/>
      </w:pPr>
    </w:p>
    <w:p w14:paraId="460DD96F" w14:textId="77777777" w:rsidR="00F34686" w:rsidRPr="008A659F" w:rsidRDefault="00F34686" w:rsidP="00F34686">
      <w:pPr>
        <w:pStyle w:val="Zkladntext"/>
      </w:pPr>
      <w:r w:rsidRPr="008A659F"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14:paraId="1C5B63AC" w14:textId="77777777" w:rsidR="00F34686" w:rsidRPr="008A659F" w:rsidRDefault="00F34686" w:rsidP="00F34686">
      <w:pPr>
        <w:pStyle w:val="Zkladntext"/>
      </w:pPr>
    </w:p>
    <w:p w14:paraId="790B89FC" w14:textId="77777777" w:rsidR="00F34686" w:rsidRPr="008A659F" w:rsidRDefault="00F34686" w:rsidP="00F34686">
      <w:pPr>
        <w:pStyle w:val="Zkladntext"/>
      </w:pPr>
      <w:r w:rsidRPr="008A659F"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4AB973D8" w14:textId="77777777" w:rsidR="00F34686" w:rsidRPr="008A659F" w:rsidRDefault="00F34686" w:rsidP="00F34686">
      <w:pPr>
        <w:pStyle w:val="Zkladntext"/>
        <w:rPr>
          <w:szCs w:val="18"/>
        </w:rPr>
      </w:pPr>
    </w:p>
    <w:p w14:paraId="479E0381" w14:textId="77777777" w:rsidR="00F34686" w:rsidRPr="008A659F" w:rsidRDefault="00F34686" w:rsidP="00F34686">
      <w:pPr>
        <w:pStyle w:val="Zkladntext"/>
      </w:pPr>
      <w:r w:rsidRPr="008A659F">
        <w:t xml:space="preserve">Súčasťou dohodnutých platieb je aj kúpna cena, za ktorú na konci dohodnutej doby finančného prenájmu prechádza vlastnícke právo k prenajatému majetku z prenajímateľa na nájomcu. Dohodnutá doba nájmu je najmenej 60 % doby </w:t>
      </w:r>
      <w:r w:rsidRPr="008A659F">
        <w:lastRenderedPageBreak/>
        <w:t>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13F94422" w14:textId="77777777" w:rsidR="00F34686" w:rsidRPr="008A659F" w:rsidRDefault="00F34686" w:rsidP="00F34686">
      <w:pPr>
        <w:pStyle w:val="Zkladntext"/>
        <w:rPr>
          <w:szCs w:val="18"/>
        </w:rPr>
      </w:pPr>
    </w:p>
    <w:p w14:paraId="5CB77EC7" w14:textId="038BB81C" w:rsidR="00292543" w:rsidRPr="008A659F" w:rsidRDefault="00292543" w:rsidP="00292543">
      <w:pPr>
        <w:pStyle w:val="Zkladntext"/>
      </w:pPr>
      <w:r w:rsidRPr="008A659F">
        <w:t>Spoločnosť v priebehu účtovného obdobia 202</w:t>
      </w:r>
      <w:r w:rsidR="00AE52A1" w:rsidRPr="008A659F">
        <w:t>3</w:t>
      </w:r>
      <w:r w:rsidRPr="008A659F">
        <w:t xml:space="preserve"> neúčtovala o lízingu.</w:t>
      </w:r>
    </w:p>
    <w:p w14:paraId="06877B80" w14:textId="77777777" w:rsidR="00F34686" w:rsidRPr="008A659F" w:rsidRDefault="00F34686" w:rsidP="00F34686">
      <w:pPr>
        <w:pStyle w:val="Zkladntext"/>
        <w:rPr>
          <w:szCs w:val="18"/>
        </w:rPr>
      </w:pPr>
    </w:p>
    <w:p w14:paraId="1699A3DC" w14:textId="77777777" w:rsidR="00F34686" w:rsidRPr="008A659F" w:rsidRDefault="00F34686" w:rsidP="00F34686">
      <w:pPr>
        <w:pStyle w:val="Pismenka"/>
        <w:tabs>
          <w:tab w:val="clear" w:pos="426"/>
        </w:tabs>
        <w:ind w:left="426"/>
        <w:rPr>
          <w:szCs w:val="18"/>
        </w:rPr>
      </w:pPr>
      <w:r w:rsidRPr="008A659F">
        <w:rPr>
          <w:szCs w:val="18"/>
        </w:rPr>
        <w:t>Deriváty</w:t>
      </w:r>
    </w:p>
    <w:p w14:paraId="1F2FF7E8" w14:textId="77777777" w:rsidR="00316202" w:rsidRPr="008A659F" w:rsidRDefault="00316202" w:rsidP="00316202">
      <w:pPr>
        <w:pStyle w:val="Zkladntext"/>
      </w:pPr>
      <w:r w:rsidRPr="008A659F">
        <w:t>Deriváty sa pri nadobudnutí oceňujú obstarávacou cenou a ku dňu, ku ktorému sa zostavuje účtovná závierka, reálnou hodnotou.</w:t>
      </w:r>
    </w:p>
    <w:p w14:paraId="0E462F9D" w14:textId="77777777" w:rsidR="00316202" w:rsidRPr="008A659F" w:rsidRDefault="00316202" w:rsidP="00316202">
      <w:pPr>
        <w:pStyle w:val="Zkladntext"/>
      </w:pPr>
    </w:p>
    <w:p w14:paraId="359D5395" w14:textId="77777777" w:rsidR="00316202" w:rsidRPr="008A659F" w:rsidRDefault="00316202" w:rsidP="00316202">
      <w:pPr>
        <w:pStyle w:val="Zkladntext"/>
      </w:pPr>
      <w:r w:rsidRPr="008A659F">
        <w:t>Zmeny reálnych hodnôt zabezpečovacích derivátov sa účtujú bez vplyvu na výsledok hospodárenia, priamo do vlastného imania ako oceňovacie rozdiely z precenenia majetku a záväzkov. Výsledok realizácie zabezpečovacích derivátov sa účtuje ako náklady na derivátové operácie a výnosy z derivátových operácií.</w:t>
      </w:r>
    </w:p>
    <w:p w14:paraId="6F9C41C9" w14:textId="77777777" w:rsidR="00316202" w:rsidRPr="008A659F" w:rsidRDefault="00316202" w:rsidP="00316202">
      <w:pPr>
        <w:pStyle w:val="Zkladntext"/>
      </w:pPr>
    </w:p>
    <w:p w14:paraId="5894A0DF" w14:textId="77777777" w:rsidR="00316202" w:rsidRPr="008A659F" w:rsidRDefault="00316202" w:rsidP="00316202">
      <w:pPr>
        <w:pStyle w:val="Zkladntext"/>
      </w:pPr>
      <w:r w:rsidRPr="008A659F">
        <w:t xml:space="preserve">Zmeny reálnych hodnôt derivátov určených na obchodovanie na tuzemskej burze, zahraničnej burze alebo na inom verejnom trhu sa účtujú s vplyvom na výsledok hospodárenia ako náklad na derivátové operácie a výnosy z derivátových operácií. </w:t>
      </w:r>
    </w:p>
    <w:p w14:paraId="58EC77BB" w14:textId="77777777" w:rsidR="00316202" w:rsidRPr="008A659F" w:rsidRDefault="00316202" w:rsidP="00316202">
      <w:pPr>
        <w:pStyle w:val="Zkladntext"/>
      </w:pPr>
    </w:p>
    <w:p w14:paraId="02BA3048" w14:textId="77777777" w:rsidR="00316202" w:rsidRPr="008A659F" w:rsidRDefault="00316202" w:rsidP="00316202">
      <w:pPr>
        <w:pStyle w:val="Zkladntext"/>
      </w:pPr>
      <w:r w:rsidRPr="008A659F">
        <w:t>Zmena reálnych hodnôt derivátov určených na obchodovanie na neverejnom trhu sa účtujú bez vplyvu na výsledok hospodárenia, priamo do vlastného imania ako oceňovacie rozdiely z precenenia majetku a záväzkov. Výsledok realizácie týchto obchodov sa účtuje ako náklady na derivátové operácie a výnosy z derivátových operácií.</w:t>
      </w:r>
    </w:p>
    <w:p w14:paraId="3BDAEA7C" w14:textId="77777777" w:rsidR="00316202" w:rsidRPr="008A659F" w:rsidRDefault="00316202" w:rsidP="00316202">
      <w:pPr>
        <w:pStyle w:val="Zkladntext"/>
      </w:pPr>
    </w:p>
    <w:p w14:paraId="586276F5" w14:textId="77777777" w:rsidR="00316202" w:rsidRPr="008A659F" w:rsidRDefault="00316202" w:rsidP="00316202">
      <w:pPr>
        <w:pStyle w:val="Zkladntext"/>
      </w:pPr>
      <w:r w:rsidRPr="008A659F">
        <w:t xml:space="preserve">Reálna hodnota menových futurít je stanovená na základe kótovaných cien na burze. </w:t>
      </w:r>
    </w:p>
    <w:p w14:paraId="547A72AA" w14:textId="77777777" w:rsidR="00316202" w:rsidRPr="008A659F" w:rsidRDefault="00316202" w:rsidP="00316202">
      <w:pPr>
        <w:pStyle w:val="Zkladntext"/>
      </w:pPr>
    </w:p>
    <w:p w14:paraId="788DBF8B" w14:textId="1B510826" w:rsidR="00316202" w:rsidRPr="008A659F" w:rsidRDefault="00316202" w:rsidP="00316202">
      <w:pPr>
        <w:pStyle w:val="Zkladntext"/>
      </w:pPr>
      <w:r w:rsidRPr="008A659F">
        <w:t>Spoločnosť v priebehu účtovného obdobia roka 202</w:t>
      </w:r>
      <w:r w:rsidR="005C7F7A" w:rsidRPr="008A659F">
        <w:t>3</w:t>
      </w:r>
      <w:r w:rsidRPr="008A659F">
        <w:t xml:space="preserve"> neúčtovala o derivátových operáciách.</w:t>
      </w:r>
    </w:p>
    <w:p w14:paraId="70FA24E4" w14:textId="77777777" w:rsidR="00F34686" w:rsidRPr="008A659F" w:rsidRDefault="00F34686" w:rsidP="001B6529">
      <w:pPr>
        <w:pStyle w:val="Zkladntext"/>
        <w:ind w:left="0"/>
        <w:rPr>
          <w:szCs w:val="18"/>
        </w:rPr>
      </w:pPr>
    </w:p>
    <w:p w14:paraId="47662029" w14:textId="77777777" w:rsidR="00F34686" w:rsidRPr="008A659F" w:rsidRDefault="00F34686" w:rsidP="00F34686">
      <w:pPr>
        <w:pStyle w:val="Pismenka"/>
        <w:tabs>
          <w:tab w:val="clear" w:pos="426"/>
        </w:tabs>
        <w:ind w:left="426"/>
        <w:rPr>
          <w:szCs w:val="18"/>
        </w:rPr>
      </w:pPr>
      <w:r w:rsidRPr="008A659F">
        <w:rPr>
          <w:szCs w:val="18"/>
        </w:rPr>
        <w:t>Majetok a záväzky zabezpečené derivátmi</w:t>
      </w:r>
    </w:p>
    <w:p w14:paraId="33EC9CF0" w14:textId="6DAF8242" w:rsidR="00F34686" w:rsidRPr="008A659F" w:rsidRDefault="00F34686" w:rsidP="00F34686">
      <w:pPr>
        <w:pStyle w:val="Zkladntext"/>
      </w:pPr>
      <w:r w:rsidRPr="008A659F">
        <w:t xml:space="preserve">Spoločnosť ku dňu účtovnej závierky za rok </w:t>
      </w:r>
      <w:r w:rsidR="005D128E" w:rsidRPr="008A659F">
        <w:t>202</w:t>
      </w:r>
      <w:r w:rsidR="005C7F7A" w:rsidRPr="008A659F">
        <w:t>3</w:t>
      </w:r>
      <w:r w:rsidRPr="008A659F">
        <w:t xml:space="preserve"> nevykazuje majetok a záväzky zabezpečené derivátmi.</w:t>
      </w:r>
    </w:p>
    <w:p w14:paraId="174D6713" w14:textId="77777777" w:rsidR="00F34686" w:rsidRPr="008A659F" w:rsidRDefault="00F34686" w:rsidP="00F34686">
      <w:pPr>
        <w:pStyle w:val="Zkladntext"/>
        <w:rPr>
          <w:szCs w:val="18"/>
        </w:rPr>
      </w:pPr>
    </w:p>
    <w:p w14:paraId="0F780D1C" w14:textId="77777777" w:rsidR="00F34686" w:rsidRPr="008A659F" w:rsidRDefault="00F34686" w:rsidP="00F34686">
      <w:pPr>
        <w:pStyle w:val="Pismenka"/>
        <w:tabs>
          <w:tab w:val="clear" w:pos="426"/>
        </w:tabs>
        <w:ind w:left="426"/>
        <w:rPr>
          <w:szCs w:val="18"/>
        </w:rPr>
      </w:pPr>
      <w:r w:rsidRPr="008A659F">
        <w:rPr>
          <w:szCs w:val="18"/>
        </w:rPr>
        <w:t>Cudzia mena</w:t>
      </w:r>
    </w:p>
    <w:p w14:paraId="0B9BB069" w14:textId="77777777" w:rsidR="00F34686" w:rsidRPr="008A659F" w:rsidRDefault="00F34686" w:rsidP="00F34686">
      <w:pPr>
        <w:pStyle w:val="Zkladntext"/>
        <w:rPr>
          <w:szCs w:val="18"/>
        </w:rPr>
      </w:pPr>
      <w:r w:rsidRPr="008A659F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6ECB5953" w14:textId="77777777" w:rsidR="00F34686" w:rsidRPr="008A659F" w:rsidRDefault="00F34686" w:rsidP="00F34686">
      <w:pPr>
        <w:pStyle w:val="Zkladntext"/>
        <w:rPr>
          <w:szCs w:val="18"/>
        </w:rPr>
      </w:pPr>
    </w:p>
    <w:p w14:paraId="0A2EB34D" w14:textId="77777777" w:rsidR="00F34686" w:rsidRPr="008A659F" w:rsidRDefault="00F34686" w:rsidP="00F34686">
      <w:pPr>
        <w:pStyle w:val="Zkladntext"/>
        <w:rPr>
          <w:szCs w:val="18"/>
        </w:rPr>
      </w:pPr>
      <w:r w:rsidRPr="008A659F">
        <w:rPr>
          <w:szCs w:val="18"/>
        </w:rPr>
        <w:t>Na ocenenie prírastku cudzej meny nakúpenej za euro sa použije kurz, za ktorý bola táto cudzia mena nakúpená.</w:t>
      </w:r>
    </w:p>
    <w:p w14:paraId="3CA1450C" w14:textId="77777777" w:rsidR="00F34686" w:rsidRPr="008A659F" w:rsidRDefault="00F34686" w:rsidP="00F34686">
      <w:pPr>
        <w:pStyle w:val="Zkladntext"/>
        <w:rPr>
          <w:szCs w:val="18"/>
        </w:rPr>
      </w:pPr>
    </w:p>
    <w:p w14:paraId="11E2C06B" w14:textId="77777777" w:rsidR="00F34686" w:rsidRPr="008A659F" w:rsidRDefault="00F34686" w:rsidP="00F34686">
      <w:pPr>
        <w:pStyle w:val="Zkladntext"/>
        <w:rPr>
          <w:szCs w:val="18"/>
        </w:rPr>
      </w:pPr>
      <w:r w:rsidRPr="008A659F">
        <w:rPr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42FC814B" w14:textId="77777777" w:rsidR="00F34686" w:rsidRPr="008A659F" w:rsidRDefault="00F34686" w:rsidP="00F34686">
      <w:pPr>
        <w:pStyle w:val="Zkladntext"/>
        <w:rPr>
          <w:szCs w:val="18"/>
        </w:rPr>
      </w:pPr>
      <w:r w:rsidRPr="008A659F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6BF8EB77" w14:textId="77777777" w:rsidR="00F34686" w:rsidRPr="008A659F" w:rsidRDefault="00F34686" w:rsidP="00F34686">
      <w:pPr>
        <w:pStyle w:val="Zkladntext"/>
        <w:rPr>
          <w:szCs w:val="18"/>
        </w:rPr>
      </w:pPr>
    </w:p>
    <w:p w14:paraId="476E3089" w14:textId="77777777" w:rsidR="00F34686" w:rsidRPr="008A659F" w:rsidRDefault="00F34686" w:rsidP="00F34686">
      <w:pPr>
        <w:pStyle w:val="Zkladntext"/>
        <w:rPr>
          <w:szCs w:val="18"/>
        </w:rPr>
      </w:pPr>
      <w:r w:rsidRPr="008A659F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6948DECB" w14:textId="77777777" w:rsidR="00F34686" w:rsidRPr="008A659F" w:rsidRDefault="00F34686" w:rsidP="00F34686">
      <w:pPr>
        <w:pStyle w:val="Zkladntext"/>
        <w:rPr>
          <w:szCs w:val="18"/>
        </w:rPr>
      </w:pPr>
    </w:p>
    <w:p w14:paraId="2B980895" w14:textId="77777777" w:rsidR="00F34686" w:rsidRPr="008A659F" w:rsidRDefault="00F34686" w:rsidP="00F34686">
      <w:pPr>
        <w:pStyle w:val="Zkladntext"/>
        <w:rPr>
          <w:szCs w:val="18"/>
        </w:rPr>
      </w:pPr>
      <w:r w:rsidRPr="008A659F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</w:t>
      </w:r>
      <w:r w:rsidR="00EB21B0" w:rsidRPr="008A659F">
        <w:rPr>
          <w:szCs w:val="18"/>
        </w:rPr>
        <w:t>.</w:t>
      </w:r>
    </w:p>
    <w:p w14:paraId="028E191E" w14:textId="77777777" w:rsidR="00F34686" w:rsidRPr="008A659F" w:rsidRDefault="00F34686" w:rsidP="001B6529">
      <w:pPr>
        <w:pStyle w:val="Zkladntext"/>
        <w:ind w:left="0"/>
        <w:rPr>
          <w:szCs w:val="18"/>
        </w:rPr>
      </w:pPr>
    </w:p>
    <w:p w14:paraId="20665756" w14:textId="77777777" w:rsidR="00F34686" w:rsidRPr="008A659F" w:rsidRDefault="00F34686" w:rsidP="00F34686">
      <w:pPr>
        <w:pStyle w:val="Pismenka"/>
        <w:tabs>
          <w:tab w:val="clear" w:pos="426"/>
        </w:tabs>
        <w:ind w:left="426"/>
        <w:rPr>
          <w:szCs w:val="18"/>
        </w:rPr>
      </w:pPr>
      <w:r w:rsidRPr="008A659F">
        <w:rPr>
          <w:szCs w:val="18"/>
        </w:rPr>
        <w:t>Výnosy</w:t>
      </w:r>
    </w:p>
    <w:p w14:paraId="11314402" w14:textId="77777777" w:rsidR="00F34686" w:rsidRPr="008A659F" w:rsidRDefault="00F34686" w:rsidP="00F34686">
      <w:pPr>
        <w:pStyle w:val="Zkladntext"/>
        <w:rPr>
          <w:szCs w:val="18"/>
        </w:rPr>
      </w:pPr>
      <w:r w:rsidRPr="008A659F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2A0AA8F7" w14:textId="77777777" w:rsidR="00F34686" w:rsidRPr="008A659F" w:rsidRDefault="00F34686" w:rsidP="00F34686">
      <w:pPr>
        <w:pStyle w:val="Zkladntext"/>
        <w:rPr>
          <w:szCs w:val="18"/>
        </w:rPr>
      </w:pPr>
    </w:p>
    <w:p w14:paraId="7600D3F5" w14:textId="77777777" w:rsidR="00F34686" w:rsidRPr="008A659F" w:rsidRDefault="00F34686" w:rsidP="00F34686">
      <w:pPr>
        <w:pStyle w:val="Zkladntext"/>
      </w:pPr>
      <w:r w:rsidRPr="008A659F">
        <w:t xml:space="preserve">Tržby z predaja výrobkov a tovaru sa vykazujú v deň splnenia dodávky podľa Obchodného zákonníka, podľa </w:t>
      </w:r>
      <w:proofErr w:type="spellStart"/>
      <w:r w:rsidRPr="008A659F">
        <w:t>Incoterms</w:t>
      </w:r>
      <w:proofErr w:type="spellEnd"/>
      <w:r w:rsidRPr="008A659F">
        <w:t xml:space="preserve"> alebo iných podmienok dohodnutých v zmluve.</w:t>
      </w:r>
    </w:p>
    <w:p w14:paraId="18D0621B" w14:textId="77777777" w:rsidR="00F34686" w:rsidRPr="008A659F" w:rsidRDefault="00F34686" w:rsidP="00F34686">
      <w:pPr>
        <w:pStyle w:val="Zkladntext"/>
      </w:pPr>
    </w:p>
    <w:p w14:paraId="0D506247" w14:textId="77777777" w:rsidR="00F34686" w:rsidRPr="008A659F" w:rsidRDefault="00F34686" w:rsidP="00F34686">
      <w:pPr>
        <w:pStyle w:val="Zkladntext"/>
      </w:pPr>
      <w:r w:rsidRPr="008A659F">
        <w:t>Tržby z predaja služieb sa vykazujú v účtovnom období, v ktorom boli služby poskytnuté.</w:t>
      </w:r>
    </w:p>
    <w:p w14:paraId="5FD707AC" w14:textId="77777777" w:rsidR="00F34686" w:rsidRPr="008A659F" w:rsidRDefault="00F34686" w:rsidP="00F34686">
      <w:pPr>
        <w:pStyle w:val="Zkladntext"/>
      </w:pPr>
    </w:p>
    <w:p w14:paraId="574E2F12" w14:textId="77777777" w:rsidR="00F34686" w:rsidRDefault="00F34686" w:rsidP="00F34686">
      <w:pPr>
        <w:pStyle w:val="Zkladntext"/>
      </w:pPr>
      <w:r w:rsidRPr="008A659F">
        <w:t>Výnosové úroky sa účtujú rovnomerne v účtovných obdobiach, ktorých sa vecne a časovo týkajú / na základe časového rozlíšenia metódou efektívnej úrokovej miery.</w:t>
      </w:r>
    </w:p>
    <w:p w14:paraId="2AE533E5" w14:textId="77777777" w:rsidR="00D95758" w:rsidRPr="008A659F" w:rsidRDefault="00D95758" w:rsidP="00F34686">
      <w:pPr>
        <w:pStyle w:val="Zkladntext"/>
      </w:pPr>
    </w:p>
    <w:p w14:paraId="6D709A5B" w14:textId="77777777" w:rsidR="001B6529" w:rsidRPr="008A659F" w:rsidRDefault="001B6529" w:rsidP="00F34686">
      <w:pPr>
        <w:pStyle w:val="Zkladntext"/>
      </w:pPr>
    </w:p>
    <w:p w14:paraId="13DE8694" w14:textId="77777777" w:rsidR="00EB21B0" w:rsidRPr="008A659F" w:rsidRDefault="00EB21B0" w:rsidP="00EB21B0">
      <w:pPr>
        <w:pStyle w:val="Pismenka"/>
        <w:tabs>
          <w:tab w:val="clear" w:pos="426"/>
        </w:tabs>
        <w:ind w:left="426"/>
      </w:pPr>
      <w:r w:rsidRPr="008A659F">
        <w:lastRenderedPageBreak/>
        <w:t>Oprava chýb minulých období</w:t>
      </w:r>
    </w:p>
    <w:p w14:paraId="01E102C9" w14:textId="70A93375" w:rsidR="00982A31" w:rsidRPr="00C22E0B" w:rsidRDefault="00EB21B0" w:rsidP="00C22E0B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8A659F">
        <w:rPr>
          <w:b w:val="0"/>
        </w:rPr>
        <w:t xml:space="preserve">Ak Spoločnosť zistí v bežnom účtovnom období významnú chybu týkajúcu sa minulých účtovných období, opraví túto chybu na účtoch 428 – Nerozdelený zisk minulých rokov a 429 – Neuhradená strata minulých rokov, </w:t>
      </w:r>
      <w:proofErr w:type="spellStart"/>
      <w:r w:rsidRPr="008A659F">
        <w:rPr>
          <w:b w:val="0"/>
        </w:rPr>
        <w:t>t.j</w:t>
      </w:r>
      <w:proofErr w:type="spellEnd"/>
      <w:r w:rsidRPr="008A659F">
        <w:rPr>
          <w:b w:val="0"/>
        </w:rPr>
        <w:t>. bez vplyvu na výsledok hospodárenia v bežnom účtovnom období. Opravy nevýznamných chýb minulých účtovných období sa účtujú v bežnom účtovnom období na príslušný nákladový alebo výnosový účet.</w:t>
      </w:r>
    </w:p>
    <w:p w14:paraId="3034800F" w14:textId="77777777" w:rsidR="008672A3" w:rsidRPr="008A659F" w:rsidRDefault="008672A3" w:rsidP="008672A3">
      <w:pPr>
        <w:pStyle w:val="Nadpis1"/>
        <w:tabs>
          <w:tab w:val="clear" w:pos="502"/>
          <w:tab w:val="num" w:pos="360"/>
        </w:tabs>
        <w:spacing w:before="120" w:after="60"/>
        <w:ind w:left="360"/>
      </w:pPr>
      <w:bookmarkStart w:id="7" w:name="_Toc530739900"/>
      <w:r w:rsidRPr="008A659F">
        <w:t>informácie o údajoch na strane aktív súvahy</w:t>
      </w:r>
      <w:bookmarkEnd w:id="7"/>
    </w:p>
    <w:p w14:paraId="69218B47" w14:textId="77777777" w:rsidR="008672A3" w:rsidRPr="008A659F" w:rsidRDefault="008672A3" w:rsidP="008672A3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14:paraId="46E90CBE" w14:textId="77777777" w:rsidR="008672A3" w:rsidRPr="008A659F" w:rsidRDefault="008672A3" w:rsidP="008672A3">
      <w:pPr>
        <w:pStyle w:val="Nadpis2"/>
        <w:numPr>
          <w:ilvl w:val="0"/>
          <w:numId w:val="6"/>
        </w:numPr>
        <w:tabs>
          <w:tab w:val="clear" w:pos="360"/>
          <w:tab w:val="num" w:pos="426"/>
        </w:tabs>
        <w:ind w:left="426" w:hanging="426"/>
      </w:pPr>
      <w:r w:rsidRPr="008A659F">
        <w:t xml:space="preserve">K dlhodobému nehmotnému majetku, ktorým je </w:t>
      </w:r>
      <w:proofErr w:type="spellStart"/>
      <w:r w:rsidRPr="008A659F">
        <w:t>goodwill</w:t>
      </w:r>
      <w:proofErr w:type="spellEnd"/>
      <w:r w:rsidRPr="008A659F">
        <w:t xml:space="preserve"> alebo záporný </w:t>
      </w:r>
      <w:proofErr w:type="spellStart"/>
      <w:r w:rsidRPr="008A659F">
        <w:t>goodwill</w:t>
      </w:r>
      <w:proofErr w:type="spellEnd"/>
      <w:r w:rsidRPr="008A659F">
        <w:t xml:space="preserve"> sa uvádza dôvod jeho vzniku, spôsob výpočtu a prehodnotenie opodstatnenosti jeho výšky a odpisu jeho hodnoty.</w:t>
      </w:r>
    </w:p>
    <w:p w14:paraId="759AA8B7" w14:textId="77777777" w:rsidR="008672A3" w:rsidRPr="008A659F" w:rsidRDefault="008672A3" w:rsidP="008672A3">
      <w:pPr>
        <w:pStyle w:val="Zkladntext"/>
        <w:rPr>
          <w:sz w:val="16"/>
          <w:szCs w:val="16"/>
        </w:rPr>
      </w:pPr>
    </w:p>
    <w:p w14:paraId="49477090" w14:textId="7D6A0658" w:rsidR="008672A3" w:rsidRPr="008A659F" w:rsidRDefault="008672A3" w:rsidP="008672A3">
      <w:pPr>
        <w:pStyle w:val="Zkladntext"/>
      </w:pPr>
      <w:r w:rsidRPr="008A659F">
        <w:t>Spoločnosť nevykazuje k 31. decembru 202</w:t>
      </w:r>
      <w:r w:rsidR="00D0197B" w:rsidRPr="008A659F">
        <w:t>3</w:t>
      </w:r>
      <w:r w:rsidRPr="008A659F">
        <w:t xml:space="preserve"> (</w:t>
      </w:r>
      <w:r w:rsidR="00D0197B" w:rsidRPr="008A659F">
        <w:t xml:space="preserve"> ani </w:t>
      </w:r>
      <w:r w:rsidR="007F3121" w:rsidRPr="008A659F">
        <w:t xml:space="preserve">k </w:t>
      </w:r>
      <w:r w:rsidRPr="008A659F">
        <w:t>31. decembru 202</w:t>
      </w:r>
      <w:r w:rsidR="00D0197B" w:rsidRPr="008A659F">
        <w:t>2</w:t>
      </w:r>
      <w:r w:rsidRPr="008A659F">
        <w:t xml:space="preserve">) dlhodobý nehmotný majetok, ktorým je </w:t>
      </w:r>
      <w:proofErr w:type="spellStart"/>
      <w:r w:rsidRPr="008A659F">
        <w:t>goodwill</w:t>
      </w:r>
      <w:proofErr w:type="spellEnd"/>
      <w:r w:rsidRPr="008A659F">
        <w:t xml:space="preserve"> alebo záporný </w:t>
      </w:r>
      <w:proofErr w:type="spellStart"/>
      <w:r w:rsidRPr="008A659F">
        <w:t>goodwill</w:t>
      </w:r>
      <w:proofErr w:type="spellEnd"/>
      <w:r w:rsidRPr="008A659F">
        <w:t>.</w:t>
      </w:r>
    </w:p>
    <w:p w14:paraId="5E2D1F29" w14:textId="77777777" w:rsidR="008672A3" w:rsidRPr="008A659F" w:rsidRDefault="008672A3" w:rsidP="008672A3">
      <w:pPr>
        <w:pStyle w:val="Zkladntext"/>
        <w:ind w:left="0"/>
      </w:pPr>
    </w:p>
    <w:p w14:paraId="041154D8" w14:textId="7537E90B" w:rsidR="008672A3" w:rsidRPr="008A659F" w:rsidRDefault="008672A3" w:rsidP="00C36860">
      <w:pPr>
        <w:pStyle w:val="Nadpis2"/>
        <w:numPr>
          <w:ilvl w:val="0"/>
          <w:numId w:val="6"/>
        </w:numPr>
      </w:pPr>
      <w:r w:rsidRPr="008A659F">
        <w:t>Informácie o významných položkách derivátov, majetku a záväzkoch zabezpečených derivátmi.</w:t>
      </w:r>
    </w:p>
    <w:p w14:paraId="27F099FE" w14:textId="77777777" w:rsidR="008672A3" w:rsidRPr="008A659F" w:rsidRDefault="008672A3" w:rsidP="008672A3">
      <w:pPr>
        <w:pStyle w:val="Zkladntext"/>
        <w:ind w:left="0" w:firstLine="360"/>
      </w:pPr>
    </w:p>
    <w:p w14:paraId="54506F9A" w14:textId="77777777" w:rsidR="008672A3" w:rsidRPr="008A659F" w:rsidRDefault="008672A3" w:rsidP="008672A3">
      <w:pPr>
        <w:pStyle w:val="Zkladntext"/>
        <w:ind w:left="360"/>
      </w:pPr>
      <w:r w:rsidRPr="008A659F">
        <w:t>Spoločnosť, ku dňu účtovnej závierky nevykazuje významné položky derivátov, majetku a záväzkoch zabezpečených derivátmi.</w:t>
      </w:r>
    </w:p>
    <w:p w14:paraId="2CD647FB" w14:textId="77777777" w:rsidR="008672A3" w:rsidRDefault="008672A3" w:rsidP="008672A3">
      <w:pPr>
        <w:pStyle w:val="Zkladntext"/>
      </w:pPr>
    </w:p>
    <w:p w14:paraId="6F771F9E" w14:textId="77777777" w:rsidR="007E522E" w:rsidRPr="003E598A" w:rsidRDefault="007E522E" w:rsidP="007E522E">
      <w:pPr>
        <w:keepNext/>
        <w:numPr>
          <w:ilvl w:val="0"/>
          <w:numId w:val="1"/>
        </w:numPr>
        <w:tabs>
          <w:tab w:val="clear" w:pos="644"/>
        </w:tabs>
        <w:ind w:left="360"/>
        <w:outlineLvl w:val="0"/>
        <w:rPr>
          <w:b/>
          <w:caps/>
          <w:sz w:val="18"/>
          <w:szCs w:val="18"/>
        </w:rPr>
      </w:pPr>
      <w:r w:rsidRPr="003E598A">
        <w:rPr>
          <w:b/>
          <w:caps/>
          <w:sz w:val="18"/>
          <w:szCs w:val="18"/>
        </w:rPr>
        <w:t>Informácie o údajoch na strane pasív súvahy</w:t>
      </w:r>
    </w:p>
    <w:p w14:paraId="65DBF3AD" w14:textId="77777777" w:rsidR="00E12314" w:rsidRPr="008A659F" w:rsidRDefault="00E12314" w:rsidP="008672A3">
      <w:pPr>
        <w:pStyle w:val="Zkladntext"/>
      </w:pPr>
    </w:p>
    <w:p w14:paraId="33942447" w14:textId="50B88A4E" w:rsidR="008672A3" w:rsidRPr="008A659F" w:rsidRDefault="008672A3" w:rsidP="00C36860">
      <w:pPr>
        <w:pStyle w:val="Nadpis2"/>
        <w:numPr>
          <w:ilvl w:val="1"/>
          <w:numId w:val="6"/>
        </w:numPr>
        <w:ind w:left="426" w:hanging="426"/>
      </w:pPr>
      <w:r w:rsidRPr="008A659F">
        <w:t>Informácie o záväzkoch</w:t>
      </w:r>
    </w:p>
    <w:p w14:paraId="55408531" w14:textId="77777777" w:rsidR="008672A3" w:rsidRPr="008A659F" w:rsidRDefault="008672A3" w:rsidP="008672A3">
      <w:pPr>
        <w:pStyle w:val="Zkladntext"/>
      </w:pPr>
    </w:p>
    <w:p w14:paraId="27429AFE" w14:textId="36197C99" w:rsidR="008672A3" w:rsidRDefault="008672A3" w:rsidP="00507783">
      <w:pPr>
        <w:pStyle w:val="Zkladntext"/>
        <w:numPr>
          <w:ilvl w:val="0"/>
          <w:numId w:val="24"/>
        </w:numPr>
      </w:pPr>
      <w:r w:rsidRPr="008A659F">
        <w:t>Štruktúra záväzkov (okrem bankových úverov a rezerv) podľa zostatkovej doby splatnosti je uvedená v nasledujúcom prehľade:</w:t>
      </w:r>
    </w:p>
    <w:p w14:paraId="4D072DC7" w14:textId="77777777" w:rsidR="007E522E" w:rsidRDefault="007E522E" w:rsidP="007E522E">
      <w:pPr>
        <w:pStyle w:val="Zkladntext"/>
      </w:pPr>
    </w:p>
    <w:bookmarkStart w:id="8" w:name="_MON_1621919286"/>
    <w:bookmarkEnd w:id="8"/>
    <w:p w14:paraId="2C70D2EF" w14:textId="1CB38D1F" w:rsidR="007E522E" w:rsidRPr="008A659F" w:rsidRDefault="001D3897" w:rsidP="007E522E">
      <w:pPr>
        <w:pStyle w:val="Zkladntext"/>
      </w:pPr>
      <w:r w:rsidRPr="009F7F5F">
        <w:rPr>
          <w:color w:val="FF0000"/>
          <w:szCs w:val="18"/>
        </w:rPr>
        <w:object w:dxaOrig="8955" w:dyaOrig="2560" w14:anchorId="7DE8CC1D">
          <v:shape id="_x0000_i1038" type="#_x0000_t75" style="width:452.3pt;height:142.45pt" o:ole="" o:preferrelative="f">
            <v:imagedata r:id="rId12" o:title=""/>
            <o:lock v:ext="edit" aspectratio="f"/>
          </v:shape>
          <o:OLEObject Type="Embed" ProgID="Excel.Sheet.12" ShapeID="_x0000_i1038" DrawAspect="Content" ObjectID="_1781001246" r:id="rId13"/>
        </w:object>
      </w:r>
    </w:p>
    <w:p w14:paraId="4140D538" w14:textId="77777777" w:rsidR="00EB21B0" w:rsidRPr="008A659F" w:rsidRDefault="00EB21B0" w:rsidP="005176D7">
      <w:pPr>
        <w:pStyle w:val="Zkladntext"/>
      </w:pPr>
    </w:p>
    <w:p w14:paraId="2A5439E4" w14:textId="77777777" w:rsidR="00F91607" w:rsidRPr="008A659F" w:rsidRDefault="00F91607" w:rsidP="00E96576">
      <w:pPr>
        <w:pStyle w:val="Zkladntext"/>
        <w:ind w:left="0"/>
        <w:rPr>
          <w:szCs w:val="18"/>
        </w:rPr>
      </w:pPr>
    </w:p>
    <w:p w14:paraId="44805262" w14:textId="77777777" w:rsidR="00F91607" w:rsidRPr="008A659F" w:rsidRDefault="00F91607" w:rsidP="00E96576">
      <w:pPr>
        <w:pStyle w:val="Zkladntext"/>
        <w:ind w:left="0"/>
        <w:rPr>
          <w:szCs w:val="18"/>
        </w:rPr>
      </w:pPr>
    </w:p>
    <w:p w14:paraId="74E8613E" w14:textId="3D8DC199" w:rsidR="00F051E5" w:rsidRPr="008A659F" w:rsidRDefault="006207A9" w:rsidP="0053311B">
      <w:pPr>
        <w:pStyle w:val="Zkladntext"/>
        <w:numPr>
          <w:ilvl w:val="0"/>
          <w:numId w:val="24"/>
        </w:numPr>
        <w:rPr>
          <w:szCs w:val="18"/>
        </w:rPr>
      </w:pPr>
      <w:r w:rsidRPr="008A659F">
        <w:rPr>
          <w:szCs w:val="18"/>
        </w:rPr>
        <w:t xml:space="preserve">Štruktúra </w:t>
      </w:r>
      <w:r w:rsidR="00F051E5" w:rsidRPr="008A659F">
        <w:rPr>
          <w:szCs w:val="18"/>
        </w:rPr>
        <w:t>pôžičiek je uvedená v nasledujúcom prehľade:</w:t>
      </w:r>
    </w:p>
    <w:p w14:paraId="4D8DA41E" w14:textId="77777777" w:rsidR="007A2BAC" w:rsidRPr="008A659F" w:rsidRDefault="007A2BAC" w:rsidP="007A2BAC">
      <w:pPr>
        <w:pStyle w:val="Zkladntext"/>
        <w:ind w:left="720"/>
        <w:rPr>
          <w:ins w:id="9" w:author="Lobotkova" w:date="2019-06-13T07:40:00Z"/>
          <w:szCs w:val="18"/>
        </w:rPr>
      </w:pPr>
    </w:p>
    <w:bookmarkStart w:id="10" w:name="_MON_1621916953"/>
    <w:bookmarkEnd w:id="10"/>
    <w:p w14:paraId="11E77991" w14:textId="3ED2A84A" w:rsidR="00F051E5" w:rsidRPr="008A659F" w:rsidRDefault="00D902F9" w:rsidP="00493510">
      <w:pPr>
        <w:pStyle w:val="Zkladntext"/>
        <w:ind w:left="360"/>
        <w:rPr>
          <w:szCs w:val="18"/>
        </w:rPr>
      </w:pPr>
      <w:r w:rsidRPr="008A659F">
        <w:object w:dxaOrig="9350" w:dyaOrig="2845" w14:anchorId="63C14215">
          <v:shape id="_x0000_i1028" type="#_x0000_t75" style="width:477.95pt;height:150.9pt" o:ole="" o:preferrelative="f">
            <v:imagedata r:id="rId14" o:title=""/>
            <o:lock v:ext="edit" aspectratio="f"/>
          </v:shape>
          <o:OLEObject Type="Embed" ProgID="Excel.Sheet.12" ShapeID="_x0000_i1028" DrawAspect="Content" ObjectID="_1781001247" r:id="rId15"/>
        </w:object>
      </w:r>
    </w:p>
    <w:p w14:paraId="4FA20251" w14:textId="77777777" w:rsidR="00F051E5" w:rsidRDefault="00F051E5" w:rsidP="00F051E5">
      <w:pPr>
        <w:pStyle w:val="Zkladntext"/>
      </w:pPr>
    </w:p>
    <w:p w14:paraId="65C1935D" w14:textId="77777777" w:rsidR="00493510" w:rsidRDefault="00493510" w:rsidP="00F051E5">
      <w:pPr>
        <w:pStyle w:val="Zkladntext"/>
      </w:pPr>
    </w:p>
    <w:p w14:paraId="6D388DC1" w14:textId="77777777" w:rsidR="00493510" w:rsidRDefault="00493510" w:rsidP="00F051E5">
      <w:pPr>
        <w:pStyle w:val="Zkladntext"/>
      </w:pPr>
    </w:p>
    <w:p w14:paraId="4C01FFFB" w14:textId="77777777" w:rsidR="00493510" w:rsidRDefault="00493510" w:rsidP="00F051E5">
      <w:pPr>
        <w:pStyle w:val="Zkladntext"/>
      </w:pPr>
    </w:p>
    <w:p w14:paraId="652B63F5" w14:textId="77777777" w:rsidR="00493510" w:rsidRDefault="00493510" w:rsidP="00F051E5">
      <w:pPr>
        <w:pStyle w:val="Zkladntext"/>
      </w:pPr>
    </w:p>
    <w:p w14:paraId="2EAA3921" w14:textId="77777777" w:rsidR="00493510" w:rsidRPr="008A659F" w:rsidRDefault="00493510" w:rsidP="00F051E5">
      <w:pPr>
        <w:pStyle w:val="Zkladntext"/>
      </w:pPr>
    </w:p>
    <w:p w14:paraId="1B82657E" w14:textId="607D630D" w:rsidR="00850F75" w:rsidRPr="008A659F" w:rsidRDefault="00850F75" w:rsidP="00837CB9">
      <w:pPr>
        <w:pStyle w:val="Zkladntext"/>
        <w:numPr>
          <w:ilvl w:val="0"/>
          <w:numId w:val="24"/>
        </w:numPr>
        <w:rPr>
          <w:szCs w:val="18"/>
        </w:rPr>
      </w:pPr>
      <w:r w:rsidRPr="008A659F">
        <w:rPr>
          <w:szCs w:val="18"/>
        </w:rPr>
        <w:t xml:space="preserve">Štruktúra </w:t>
      </w:r>
      <w:r w:rsidR="003F6D68" w:rsidRPr="008A659F">
        <w:rPr>
          <w:szCs w:val="18"/>
        </w:rPr>
        <w:t>bankových úverov</w:t>
      </w:r>
      <w:r w:rsidRPr="008A659F">
        <w:rPr>
          <w:szCs w:val="18"/>
        </w:rPr>
        <w:t xml:space="preserve"> je uvedená v nasledujúcom prehľade:</w:t>
      </w:r>
    </w:p>
    <w:p w14:paraId="54CA4C1A" w14:textId="77777777" w:rsidR="007A2BAC" w:rsidRPr="008A659F" w:rsidRDefault="007A2BAC" w:rsidP="007A2BAC">
      <w:pPr>
        <w:pStyle w:val="Zkladntext"/>
        <w:ind w:left="720"/>
        <w:rPr>
          <w:ins w:id="11" w:author="Lobotkova" w:date="2019-06-13T07:40:00Z"/>
          <w:szCs w:val="18"/>
        </w:rPr>
      </w:pPr>
    </w:p>
    <w:bookmarkStart w:id="12" w:name="_MON_1779015030"/>
    <w:bookmarkEnd w:id="12"/>
    <w:p w14:paraId="747C5E26" w14:textId="138F06A3" w:rsidR="00850F75" w:rsidRPr="008A659F" w:rsidRDefault="00D902F9" w:rsidP="0066230D">
      <w:pPr>
        <w:pStyle w:val="Zkladntext"/>
        <w:ind w:left="360"/>
        <w:rPr>
          <w:szCs w:val="18"/>
        </w:rPr>
      </w:pPr>
      <w:r w:rsidRPr="008A659F">
        <w:object w:dxaOrig="10500" w:dyaOrig="2845" w14:anchorId="4311C369">
          <v:shape id="_x0000_i1029" type="#_x0000_t75" style="width:465.3pt;height:150.9pt" o:ole="" o:preferrelative="f">
            <v:imagedata r:id="rId16" o:title=""/>
            <o:lock v:ext="edit" aspectratio="f"/>
          </v:shape>
          <o:OLEObject Type="Embed" ProgID="Excel.Sheet.12" ShapeID="_x0000_i1029" DrawAspect="Content" ObjectID="_1781001248" r:id="rId17"/>
        </w:object>
      </w:r>
    </w:p>
    <w:p w14:paraId="66220B20" w14:textId="4676748B" w:rsidR="00850F75" w:rsidRDefault="00122014" w:rsidP="0066230D">
      <w:pPr>
        <w:pStyle w:val="Zkladntext"/>
        <w:tabs>
          <w:tab w:val="left" w:pos="426"/>
        </w:tabs>
        <w:ind w:left="786" w:hanging="426"/>
      </w:pPr>
      <w:r w:rsidRPr="008A659F">
        <w:t xml:space="preserve">Spoločnosť má schválený úverový rámec kontokorentného </w:t>
      </w:r>
      <w:r w:rsidR="005564C0" w:rsidRPr="008A659F">
        <w:t>úveru  vo výške 500 000 €</w:t>
      </w:r>
    </w:p>
    <w:p w14:paraId="119AB7B1" w14:textId="77777777" w:rsidR="00A35715" w:rsidRPr="008A659F" w:rsidRDefault="00A35715" w:rsidP="0066230D">
      <w:pPr>
        <w:pStyle w:val="Zkladntext"/>
        <w:tabs>
          <w:tab w:val="left" w:pos="426"/>
        </w:tabs>
        <w:ind w:left="786" w:hanging="426"/>
      </w:pPr>
    </w:p>
    <w:p w14:paraId="741F1694" w14:textId="6874A016" w:rsidR="005564C0" w:rsidRPr="008A659F" w:rsidRDefault="005564C0" w:rsidP="0066230D">
      <w:pPr>
        <w:pStyle w:val="Zkladntext"/>
        <w:ind w:left="360"/>
      </w:pPr>
      <w:r w:rsidRPr="008A659F">
        <w:t xml:space="preserve">Spoločnosť má schválený </w:t>
      </w:r>
      <w:r w:rsidR="00C028A0" w:rsidRPr="008A659F">
        <w:t>splátkový úver</w:t>
      </w:r>
      <w:r w:rsidR="00DF71CF" w:rsidRPr="008A659F">
        <w:t xml:space="preserve"> vo výške 500 000 € v Tatra banka </w:t>
      </w:r>
      <w:proofErr w:type="spellStart"/>
      <w:r w:rsidR="00DF71CF" w:rsidRPr="008A659F">
        <w:t>a.s</w:t>
      </w:r>
      <w:proofErr w:type="spellEnd"/>
      <w:r w:rsidR="00DF71CF" w:rsidRPr="008A659F">
        <w:t>., ktorý je k 31.12.2023 nečerpaný.</w:t>
      </w:r>
      <w:r w:rsidR="00012CE2" w:rsidRPr="008A659F">
        <w:t xml:space="preserve"> Možnosť čerpania </w:t>
      </w:r>
      <w:r w:rsidR="00A35715">
        <w:t xml:space="preserve">je </w:t>
      </w:r>
      <w:r w:rsidR="00012CE2" w:rsidRPr="008A659F">
        <w:t>do 30.06.2024</w:t>
      </w:r>
    </w:p>
    <w:p w14:paraId="3938D54A" w14:textId="77777777" w:rsidR="002F23A3" w:rsidRPr="008A659F" w:rsidRDefault="002F23A3" w:rsidP="0066230D">
      <w:pPr>
        <w:pStyle w:val="Zkladntext"/>
        <w:ind w:left="786"/>
      </w:pPr>
    </w:p>
    <w:p w14:paraId="4F522CC2" w14:textId="55052653" w:rsidR="002F23A3" w:rsidRPr="008A659F" w:rsidRDefault="002F23A3" w:rsidP="0066230D">
      <w:pPr>
        <w:pStyle w:val="Zkladntext"/>
        <w:tabs>
          <w:tab w:val="left" w:pos="426"/>
        </w:tabs>
        <w:ind w:left="786" w:hanging="426"/>
      </w:pPr>
      <w:r w:rsidRPr="008A659F">
        <w:t xml:space="preserve">Úvery sú </w:t>
      </w:r>
      <w:r w:rsidR="00BC4A33" w:rsidRPr="008A659F">
        <w:t>zabezpečené záložnými právami k</w:t>
      </w:r>
      <w:r w:rsidR="005318B4" w:rsidRPr="008A659F">
        <w:t> pohľadávkam a</w:t>
      </w:r>
      <w:r w:rsidR="002F5889" w:rsidRPr="008A659F">
        <w:t> </w:t>
      </w:r>
      <w:r w:rsidR="005318B4" w:rsidRPr="008A659F">
        <w:t>hnute</w:t>
      </w:r>
      <w:r w:rsidR="002F5889" w:rsidRPr="008A659F">
        <w:t>ľným veciam.</w:t>
      </w:r>
    </w:p>
    <w:p w14:paraId="70D47775" w14:textId="77777777" w:rsidR="00AB21A9" w:rsidRPr="008A659F" w:rsidRDefault="00AB21A9" w:rsidP="008418FA">
      <w:pPr>
        <w:pStyle w:val="Zkladntext"/>
        <w:tabs>
          <w:tab w:val="left" w:pos="426"/>
        </w:tabs>
        <w:ind w:hanging="426"/>
      </w:pPr>
    </w:p>
    <w:p w14:paraId="153FCFD8" w14:textId="77777777" w:rsidR="008672A3" w:rsidRPr="008A659F" w:rsidRDefault="008672A3" w:rsidP="00F1588B">
      <w:pPr>
        <w:pStyle w:val="Nadpis2"/>
        <w:numPr>
          <w:ilvl w:val="0"/>
          <w:numId w:val="0"/>
        </w:numPr>
        <w:ind w:left="142" w:firstLine="142"/>
      </w:pPr>
      <w:bookmarkStart w:id="13" w:name="_MON_1393403721"/>
      <w:bookmarkStart w:id="14" w:name="_MON_1393403791"/>
      <w:bookmarkStart w:id="15" w:name="_MON_1393070289"/>
      <w:bookmarkEnd w:id="13"/>
      <w:bookmarkEnd w:id="14"/>
      <w:bookmarkEnd w:id="15"/>
    </w:p>
    <w:p w14:paraId="2D501C3C" w14:textId="77777777" w:rsidR="0066230D" w:rsidRPr="0066230D" w:rsidRDefault="0066230D" w:rsidP="0066230D">
      <w:pPr>
        <w:keepNext/>
        <w:numPr>
          <w:ilvl w:val="0"/>
          <w:numId w:val="1"/>
        </w:numPr>
        <w:tabs>
          <w:tab w:val="clear" w:pos="644"/>
        </w:tabs>
        <w:ind w:left="364"/>
        <w:outlineLvl w:val="0"/>
        <w:rPr>
          <w:b/>
          <w:caps/>
          <w:sz w:val="18"/>
        </w:rPr>
      </w:pPr>
      <w:r w:rsidRPr="0066230D">
        <w:rPr>
          <w:b/>
          <w:caps/>
          <w:sz w:val="18"/>
        </w:rPr>
        <w:t>informácie o výnosoch</w:t>
      </w:r>
    </w:p>
    <w:p w14:paraId="7557E6DC" w14:textId="77777777" w:rsidR="0066230D" w:rsidRPr="0066230D" w:rsidRDefault="0066230D" w:rsidP="0066230D">
      <w:pPr>
        <w:keepNext/>
        <w:outlineLvl w:val="1"/>
        <w:rPr>
          <w:b/>
          <w:sz w:val="18"/>
          <w:szCs w:val="18"/>
        </w:rPr>
      </w:pPr>
    </w:p>
    <w:p w14:paraId="4840878C" w14:textId="77777777" w:rsidR="0066230D" w:rsidRPr="0066230D" w:rsidRDefault="0066230D" w:rsidP="0066230D"/>
    <w:p w14:paraId="6E9CE8FD" w14:textId="07938B65" w:rsidR="0066230D" w:rsidRPr="0066230D" w:rsidRDefault="0066230D" w:rsidP="0066230D">
      <w:pPr>
        <w:pStyle w:val="Odsekzoznamu"/>
        <w:keepNext/>
        <w:numPr>
          <w:ilvl w:val="1"/>
          <w:numId w:val="1"/>
        </w:numPr>
        <w:ind w:left="426"/>
        <w:outlineLvl w:val="1"/>
        <w:rPr>
          <w:b/>
          <w:sz w:val="18"/>
          <w:szCs w:val="18"/>
        </w:rPr>
      </w:pPr>
      <w:r w:rsidRPr="0066230D">
        <w:rPr>
          <w:b/>
          <w:sz w:val="18"/>
          <w:szCs w:val="18"/>
        </w:rPr>
        <w:t>Výnosy z hospodárskej činnosti</w:t>
      </w:r>
    </w:p>
    <w:p w14:paraId="14A317AA" w14:textId="77777777" w:rsidR="0066230D" w:rsidRPr="0066230D" w:rsidRDefault="0066230D" w:rsidP="0066230D">
      <w:pPr>
        <w:ind w:left="426"/>
        <w:jc w:val="both"/>
        <w:rPr>
          <w:sz w:val="18"/>
          <w:szCs w:val="18"/>
        </w:rPr>
      </w:pPr>
    </w:p>
    <w:p w14:paraId="4FCFA202" w14:textId="77777777" w:rsidR="0066230D" w:rsidRPr="00595328" w:rsidRDefault="0066230D" w:rsidP="0066230D">
      <w:pPr>
        <w:ind w:left="426"/>
        <w:jc w:val="both"/>
        <w:rPr>
          <w:sz w:val="18"/>
          <w:szCs w:val="18"/>
        </w:rPr>
      </w:pPr>
      <w:r w:rsidRPr="00595328">
        <w:rPr>
          <w:sz w:val="18"/>
          <w:szCs w:val="18"/>
        </w:rPr>
        <w:t xml:space="preserve">Prehľad o výnosoch z hospodárskej činnosti je uvedený v nasledujúcom prehľade: </w:t>
      </w:r>
    </w:p>
    <w:p w14:paraId="59C4DE3D" w14:textId="77777777" w:rsidR="00422D2D" w:rsidRPr="00595328" w:rsidRDefault="00422D2D" w:rsidP="00422D2D"/>
    <w:bookmarkStart w:id="16" w:name="_MON_1621669486"/>
    <w:bookmarkEnd w:id="16"/>
    <w:p w14:paraId="6BCEB97F" w14:textId="68EBFCD2" w:rsidR="00422D2D" w:rsidRPr="00595328" w:rsidRDefault="00D902F9" w:rsidP="005B0A93">
      <w:pPr>
        <w:ind w:left="426"/>
      </w:pPr>
      <w:r w:rsidRPr="00595328">
        <w:object w:dxaOrig="9552" w:dyaOrig="1058" w14:anchorId="548C217D">
          <v:shape id="_x0000_i1030" type="#_x0000_t75" style="width:440.8pt;height:49.4pt" o:ole="" o:preferrelative="f">
            <v:imagedata r:id="rId18" o:title=""/>
            <o:lock v:ext="edit" aspectratio="f"/>
          </v:shape>
          <o:OLEObject Type="Embed" ProgID="Excel.Sheet.12" ShapeID="_x0000_i1030" DrawAspect="Content" ObjectID="_1781001249" r:id="rId19"/>
        </w:object>
      </w:r>
    </w:p>
    <w:p w14:paraId="284FF660" w14:textId="77777777" w:rsidR="00B23CCC" w:rsidRPr="00B23CCC" w:rsidRDefault="00B23CCC" w:rsidP="00B23CCC">
      <w:pPr>
        <w:keepNext/>
        <w:numPr>
          <w:ilvl w:val="0"/>
          <w:numId w:val="1"/>
        </w:numPr>
        <w:tabs>
          <w:tab w:val="clear" w:pos="644"/>
          <w:tab w:val="num" w:pos="360"/>
        </w:tabs>
        <w:spacing w:before="240" w:after="60"/>
        <w:ind w:left="360"/>
        <w:outlineLvl w:val="0"/>
        <w:rPr>
          <w:b/>
          <w:caps/>
          <w:sz w:val="18"/>
          <w:szCs w:val="18"/>
        </w:rPr>
      </w:pPr>
      <w:r w:rsidRPr="00B23CCC">
        <w:rPr>
          <w:b/>
          <w:caps/>
          <w:sz w:val="18"/>
          <w:szCs w:val="18"/>
        </w:rPr>
        <w:t>Informácie o nákladoch</w:t>
      </w:r>
    </w:p>
    <w:p w14:paraId="1EAB9C37" w14:textId="77777777" w:rsidR="00B23CCC" w:rsidRPr="00B23CCC" w:rsidRDefault="00B23CCC" w:rsidP="00B23CCC">
      <w:pPr>
        <w:ind w:left="426"/>
        <w:jc w:val="both"/>
        <w:rPr>
          <w:sz w:val="18"/>
          <w:szCs w:val="18"/>
        </w:rPr>
      </w:pPr>
    </w:p>
    <w:p w14:paraId="3894AD91" w14:textId="77777777" w:rsidR="00B23CCC" w:rsidRPr="00B23CCC" w:rsidRDefault="00B23CCC" w:rsidP="00B23CCC">
      <w:pPr>
        <w:keepNext/>
        <w:numPr>
          <w:ilvl w:val="0"/>
          <w:numId w:val="6"/>
        </w:numPr>
        <w:outlineLvl w:val="1"/>
        <w:rPr>
          <w:b/>
          <w:sz w:val="18"/>
          <w:szCs w:val="18"/>
        </w:rPr>
      </w:pPr>
      <w:r w:rsidRPr="00B23CCC">
        <w:rPr>
          <w:b/>
          <w:sz w:val="18"/>
          <w:szCs w:val="18"/>
        </w:rPr>
        <w:t>Ostatné náklady na hospodársku činnosť</w:t>
      </w:r>
    </w:p>
    <w:p w14:paraId="3AD3675F" w14:textId="77777777" w:rsidR="00B23CCC" w:rsidRPr="00B23CCC" w:rsidRDefault="00B23CCC" w:rsidP="00B23CCC">
      <w:pPr>
        <w:rPr>
          <w:sz w:val="18"/>
          <w:szCs w:val="18"/>
        </w:rPr>
      </w:pPr>
    </w:p>
    <w:p w14:paraId="5B317D3A" w14:textId="77777777" w:rsidR="00B23CCC" w:rsidRPr="00B23CCC" w:rsidRDefault="00B23CCC" w:rsidP="00B23CCC">
      <w:pPr>
        <w:ind w:left="426"/>
        <w:jc w:val="both"/>
        <w:rPr>
          <w:sz w:val="18"/>
          <w:szCs w:val="18"/>
        </w:rPr>
      </w:pPr>
      <w:r w:rsidRPr="00B23CCC">
        <w:rPr>
          <w:sz w:val="18"/>
          <w:szCs w:val="18"/>
        </w:rPr>
        <w:t>Prehľad o  ostatných nákladoch na hospodársku činnosť:</w:t>
      </w:r>
    </w:p>
    <w:p w14:paraId="149E127C" w14:textId="77777777" w:rsidR="00B23CCC" w:rsidRPr="00B23CCC" w:rsidRDefault="00B23CCC" w:rsidP="00B23CCC">
      <w:pPr>
        <w:ind w:left="426"/>
        <w:jc w:val="both"/>
        <w:rPr>
          <w:sz w:val="18"/>
          <w:szCs w:val="18"/>
        </w:rPr>
      </w:pPr>
    </w:p>
    <w:bookmarkStart w:id="17" w:name="_MON_1650873076"/>
    <w:bookmarkEnd w:id="17"/>
    <w:p w14:paraId="0F37CE8E" w14:textId="468FD915" w:rsidR="00B23CCC" w:rsidRPr="00B23CCC" w:rsidRDefault="00D902F9" w:rsidP="00B23CCC">
      <w:pPr>
        <w:ind w:left="426"/>
        <w:jc w:val="both"/>
        <w:rPr>
          <w:sz w:val="18"/>
          <w:szCs w:val="18"/>
        </w:rPr>
      </w:pPr>
      <w:r w:rsidRPr="00B23CCC">
        <w:rPr>
          <w:sz w:val="18"/>
        </w:rPr>
        <w:object w:dxaOrig="8825" w:dyaOrig="1003" w14:anchorId="5867FC89">
          <v:shape id="_x0000_i1031" type="#_x0000_t75" style="width:415.55pt;height:44.05pt" o:ole="" o:preferrelative="f">
            <v:imagedata r:id="rId20" o:title=""/>
            <o:lock v:ext="edit" aspectratio="f"/>
          </v:shape>
          <o:OLEObject Type="Embed" ProgID="Excel.Sheet.12" ShapeID="_x0000_i1031" DrawAspect="Content" ObjectID="_1781001250" r:id="rId21"/>
        </w:object>
      </w:r>
    </w:p>
    <w:p w14:paraId="27266E3A" w14:textId="77777777" w:rsidR="00422D2D" w:rsidRPr="008A659F" w:rsidRDefault="00422D2D" w:rsidP="00422D2D"/>
    <w:p w14:paraId="7771E34A" w14:textId="77777777" w:rsidR="00B23CCC" w:rsidRPr="00B23CCC" w:rsidRDefault="00B23CCC" w:rsidP="00B23CCC">
      <w:pPr>
        <w:keepNext/>
        <w:numPr>
          <w:ilvl w:val="0"/>
          <w:numId w:val="1"/>
        </w:numPr>
        <w:tabs>
          <w:tab w:val="clear" w:pos="644"/>
          <w:tab w:val="num" w:pos="360"/>
        </w:tabs>
        <w:spacing w:after="60"/>
        <w:ind w:left="357" w:hanging="357"/>
        <w:outlineLvl w:val="0"/>
        <w:rPr>
          <w:b/>
          <w:caps/>
          <w:sz w:val="18"/>
          <w:szCs w:val="18"/>
        </w:rPr>
      </w:pPr>
      <w:r w:rsidRPr="00B23CCC">
        <w:rPr>
          <w:b/>
          <w:caps/>
          <w:sz w:val="18"/>
          <w:szCs w:val="18"/>
        </w:rPr>
        <w:t>Informácie o údajoch na podsúvahových  účtoch</w:t>
      </w:r>
    </w:p>
    <w:p w14:paraId="339B9AE3" w14:textId="77777777" w:rsidR="005176D7" w:rsidRPr="008A659F" w:rsidRDefault="005176D7" w:rsidP="005176D7">
      <w:pPr>
        <w:pStyle w:val="Zkladntext"/>
        <w:rPr>
          <w:b/>
          <w:i/>
          <w:u w:val="single"/>
        </w:rPr>
      </w:pPr>
    </w:p>
    <w:p w14:paraId="7391D64C" w14:textId="77777777" w:rsidR="005176D7" w:rsidRPr="008A659F" w:rsidRDefault="005176D7" w:rsidP="005176D7">
      <w:pPr>
        <w:pStyle w:val="Zkladntext"/>
        <w:rPr>
          <w:b/>
          <w:i/>
          <w:u w:val="single"/>
        </w:rPr>
      </w:pPr>
      <w:r w:rsidRPr="008A659F">
        <w:rPr>
          <w:b/>
          <w:i/>
          <w:u w:val="single"/>
        </w:rPr>
        <w:t>Najatý majetok</w:t>
      </w:r>
    </w:p>
    <w:p w14:paraId="3CD707AA" w14:textId="77777777" w:rsidR="00DE5024" w:rsidRPr="008A659F" w:rsidRDefault="00DE5024" w:rsidP="005176D7">
      <w:pPr>
        <w:pStyle w:val="Zkladntext"/>
        <w:rPr>
          <w:b/>
          <w:i/>
          <w:u w:val="single"/>
        </w:rPr>
      </w:pPr>
    </w:p>
    <w:p w14:paraId="204DC785" w14:textId="02A876BD" w:rsidR="000D3F08" w:rsidRPr="00595328" w:rsidRDefault="000D3F08" w:rsidP="000D3F08">
      <w:pPr>
        <w:pStyle w:val="Zkladntext"/>
      </w:pPr>
      <w:r w:rsidRPr="008A659F">
        <w:t>Spoločnosť</w:t>
      </w:r>
      <w:r w:rsidR="00FC1783" w:rsidRPr="008A659F">
        <w:t xml:space="preserve"> má </w:t>
      </w:r>
      <w:r w:rsidRPr="008A659F">
        <w:t xml:space="preserve"> </w:t>
      </w:r>
      <w:r w:rsidR="00017301" w:rsidRPr="008A659F">
        <w:t>od 1</w:t>
      </w:r>
      <w:r w:rsidRPr="008A659F">
        <w:t>.</w:t>
      </w:r>
      <w:r w:rsidR="00017301" w:rsidRPr="008A659F">
        <w:t>9</w:t>
      </w:r>
      <w:r w:rsidRPr="008A659F">
        <w:t>.202</w:t>
      </w:r>
      <w:r w:rsidR="00D419D5" w:rsidRPr="008A659F">
        <w:t>3</w:t>
      </w:r>
      <w:r w:rsidRPr="008A659F">
        <w:t xml:space="preserve"> najatý majetok</w:t>
      </w:r>
      <w:r w:rsidR="00FC1783" w:rsidRPr="008A659F">
        <w:t xml:space="preserve"> – halu 100 m2</w:t>
      </w:r>
      <w:r w:rsidR="00C818EC" w:rsidRPr="008A659F">
        <w:t xml:space="preserve"> v areáli ZTS Sabinov, a</w:t>
      </w:r>
      <w:r w:rsidR="00E72DDE">
        <w:t xml:space="preserve"> </w:t>
      </w:r>
      <w:r w:rsidR="00C818EC" w:rsidRPr="008A659F">
        <w:t>.s., Hlavná 1, Pečovská Nová Ves</w:t>
      </w:r>
      <w:r w:rsidR="000E0F9F" w:rsidRPr="008A659F">
        <w:t>.</w:t>
      </w:r>
      <w:r w:rsidR="00861DB1">
        <w:rPr>
          <w:color w:val="FF0000"/>
        </w:rPr>
        <w:t xml:space="preserve"> </w:t>
      </w:r>
      <w:r w:rsidR="00861DB1" w:rsidRPr="00595328">
        <w:t xml:space="preserve">Výška dohodnutého nájmu je </w:t>
      </w:r>
      <w:r w:rsidR="00595328" w:rsidRPr="00595328">
        <w:t xml:space="preserve">4 €/ m2 </w:t>
      </w:r>
      <w:r w:rsidR="00861DB1" w:rsidRPr="00595328">
        <w:t>mesačne. Nájomná zmluva je uzatvorená  na dobu určitú</w:t>
      </w:r>
      <w:r w:rsidR="00595328" w:rsidRPr="00595328">
        <w:t>, do 01.09.2033.</w:t>
      </w:r>
    </w:p>
    <w:p w14:paraId="571E3E0B" w14:textId="77777777" w:rsidR="00861DB1" w:rsidRPr="00595328" w:rsidRDefault="00861DB1" w:rsidP="000D3F08">
      <w:pPr>
        <w:pStyle w:val="Zkladntext"/>
      </w:pPr>
    </w:p>
    <w:p w14:paraId="3D73391A" w14:textId="6E2BF006" w:rsidR="00861DB1" w:rsidRPr="00D902F9" w:rsidRDefault="00861DB1" w:rsidP="000D3F08">
      <w:pPr>
        <w:pStyle w:val="Zkladntext"/>
      </w:pPr>
      <w:r>
        <w:t xml:space="preserve">Spoločnosť má uzatvorenú od 1.10.2023 </w:t>
      </w:r>
      <w:proofErr w:type="spellStart"/>
      <w:r>
        <w:t>s</w:t>
      </w:r>
      <w:r w:rsidR="00B11F57" w:rsidRPr="008A659F">
        <w:t>ublicen</w:t>
      </w:r>
      <w:r>
        <w:t>čnú</w:t>
      </w:r>
      <w:proofErr w:type="spellEnd"/>
      <w:r>
        <w:t xml:space="preserve"> zmluvu</w:t>
      </w:r>
      <w:r w:rsidR="00B11F57" w:rsidRPr="008A659F">
        <w:t xml:space="preserve"> k</w:t>
      </w:r>
      <w:r w:rsidR="00DF38FB">
        <w:t> používaniu s</w:t>
      </w:r>
      <w:r w:rsidR="00B11F57" w:rsidRPr="008A659F">
        <w:t>oftw</w:t>
      </w:r>
      <w:r w:rsidR="00413DAE" w:rsidRPr="008A659F">
        <w:t>ar</w:t>
      </w:r>
      <w:r>
        <w:t>u</w:t>
      </w:r>
      <w:r w:rsidR="00B11F57" w:rsidRPr="008A659F">
        <w:t xml:space="preserve"> SAP</w:t>
      </w:r>
      <w:r>
        <w:t>.</w:t>
      </w:r>
      <w:r w:rsidR="00DF38FB">
        <w:t xml:space="preserve"> </w:t>
      </w:r>
      <w:r w:rsidR="00DF38FB" w:rsidRPr="00D902F9">
        <w:t xml:space="preserve">Celková suma za právo na používanie licencie SAP </w:t>
      </w:r>
      <w:r w:rsidR="00D902F9" w:rsidRPr="00D902F9">
        <w:t xml:space="preserve"> v roku </w:t>
      </w:r>
      <w:r w:rsidR="00DF38FB" w:rsidRPr="00D902F9">
        <w:t xml:space="preserve">bola vo výške </w:t>
      </w:r>
      <w:r w:rsidR="00D902F9" w:rsidRPr="00D902F9">
        <w:t>2466,82 €.</w:t>
      </w:r>
    </w:p>
    <w:p w14:paraId="62EC0D16" w14:textId="26C338E1" w:rsidR="000F787D" w:rsidRDefault="000F787D" w:rsidP="00EA03E6">
      <w:pPr>
        <w:pStyle w:val="Zkladntext"/>
        <w:ind w:left="0"/>
      </w:pPr>
    </w:p>
    <w:p w14:paraId="53ACC500" w14:textId="77777777" w:rsidR="00EA03E6" w:rsidRDefault="00EA03E6" w:rsidP="00EA03E6">
      <w:pPr>
        <w:pStyle w:val="Zkladntext"/>
        <w:ind w:left="0"/>
      </w:pPr>
    </w:p>
    <w:p w14:paraId="5343FABF" w14:textId="77777777" w:rsidR="00FA0855" w:rsidRDefault="00FA0855" w:rsidP="00EA03E6">
      <w:pPr>
        <w:pStyle w:val="Zkladntext"/>
        <w:ind w:left="0"/>
      </w:pPr>
    </w:p>
    <w:p w14:paraId="377AFCD4" w14:textId="77777777" w:rsidR="00FA0855" w:rsidRPr="00EA03E6" w:rsidRDefault="00FA0855" w:rsidP="00EA03E6">
      <w:pPr>
        <w:pStyle w:val="Zkladntext"/>
        <w:ind w:left="0"/>
      </w:pPr>
    </w:p>
    <w:p w14:paraId="14BEE1AE" w14:textId="77777777" w:rsidR="005176D7" w:rsidRPr="008A659F" w:rsidRDefault="005176D7" w:rsidP="005176D7">
      <w:pPr>
        <w:pStyle w:val="Zkladntext"/>
        <w:rPr>
          <w:b/>
          <w:i/>
          <w:u w:val="single"/>
        </w:rPr>
      </w:pPr>
      <w:r w:rsidRPr="008A659F">
        <w:rPr>
          <w:b/>
          <w:i/>
          <w:u w:val="single"/>
        </w:rPr>
        <w:lastRenderedPageBreak/>
        <w:t>Prenajatý majetok</w:t>
      </w:r>
    </w:p>
    <w:p w14:paraId="79E49E22" w14:textId="0D56B005" w:rsidR="003607A2" w:rsidRPr="008A659F" w:rsidRDefault="003607A2" w:rsidP="003607A2">
      <w:pPr>
        <w:pStyle w:val="Zkladntext"/>
      </w:pPr>
      <w:r w:rsidRPr="008A659F">
        <w:t>Spoločnosť k 31.12.202</w:t>
      </w:r>
      <w:r w:rsidR="00D419D5" w:rsidRPr="008A659F">
        <w:t>3</w:t>
      </w:r>
      <w:r w:rsidRPr="008A659F">
        <w:t xml:space="preserve"> neeviduje prenajatý majetok.</w:t>
      </w:r>
    </w:p>
    <w:p w14:paraId="52937AF5" w14:textId="77777777" w:rsidR="00DE5024" w:rsidRPr="008A659F" w:rsidRDefault="00DE5024" w:rsidP="005176D7">
      <w:pPr>
        <w:pStyle w:val="Zkladntext"/>
        <w:rPr>
          <w:szCs w:val="18"/>
        </w:rPr>
      </w:pPr>
    </w:p>
    <w:p w14:paraId="7EE0E589" w14:textId="77777777" w:rsidR="00DE5024" w:rsidRPr="008A659F" w:rsidRDefault="00DE5024" w:rsidP="00DE5024">
      <w:pPr>
        <w:pStyle w:val="Zkladntext"/>
        <w:rPr>
          <w:i/>
          <w:u w:val="single"/>
        </w:rPr>
      </w:pPr>
      <w:r w:rsidRPr="008A659F">
        <w:rPr>
          <w:b/>
          <w:i/>
          <w:u w:val="single"/>
        </w:rPr>
        <w:t>Ostatné finančné povinnosti</w:t>
      </w:r>
    </w:p>
    <w:p w14:paraId="14D2C57D" w14:textId="77777777" w:rsidR="005176D7" w:rsidRPr="008A659F" w:rsidRDefault="00DE5024" w:rsidP="00AE50AB">
      <w:pPr>
        <w:pStyle w:val="Zkladntext"/>
      </w:pPr>
      <w:r w:rsidRPr="008A659F">
        <w:t>Iné finančné povinnosti významného charakteru, ktoré sa nesledujú v bežnom účtovníctve a neuvádzajú v súvahe spoločnosť nevykazuje.</w:t>
      </w:r>
    </w:p>
    <w:p w14:paraId="74EF04AE" w14:textId="77777777" w:rsidR="00AE50AB" w:rsidRDefault="00AE50AB" w:rsidP="00AE50AB">
      <w:pPr>
        <w:pStyle w:val="Zkladntext"/>
      </w:pPr>
    </w:p>
    <w:p w14:paraId="5450D608" w14:textId="77777777" w:rsidR="00DF38FB" w:rsidRPr="00DF38FB" w:rsidRDefault="00DF38FB" w:rsidP="00DF38FB">
      <w:pPr>
        <w:keepNext/>
        <w:numPr>
          <w:ilvl w:val="0"/>
          <w:numId w:val="1"/>
        </w:numPr>
        <w:tabs>
          <w:tab w:val="clear" w:pos="644"/>
          <w:tab w:val="num" w:pos="360"/>
        </w:tabs>
        <w:spacing w:before="240" w:after="60"/>
        <w:ind w:left="360"/>
        <w:outlineLvl w:val="0"/>
        <w:rPr>
          <w:b/>
          <w:caps/>
          <w:sz w:val="18"/>
          <w:szCs w:val="18"/>
        </w:rPr>
      </w:pPr>
      <w:r w:rsidRPr="00DF38FB">
        <w:rPr>
          <w:b/>
          <w:caps/>
          <w:sz w:val="18"/>
          <w:szCs w:val="18"/>
        </w:rPr>
        <w:t>Informácie o iných aktívach a iných pasívach</w:t>
      </w:r>
    </w:p>
    <w:p w14:paraId="035D8643" w14:textId="77777777" w:rsidR="005176D7" w:rsidRPr="008A659F" w:rsidRDefault="005176D7" w:rsidP="005176D7">
      <w:pPr>
        <w:pStyle w:val="Zkladntext"/>
        <w:ind w:left="0"/>
      </w:pPr>
    </w:p>
    <w:p w14:paraId="35F45FC1" w14:textId="77777777" w:rsidR="000F787D" w:rsidRPr="008A659F" w:rsidRDefault="000F787D" w:rsidP="0066230D">
      <w:pPr>
        <w:pStyle w:val="Nadpis2"/>
        <w:numPr>
          <w:ilvl w:val="1"/>
          <w:numId w:val="1"/>
        </w:numPr>
        <w:ind w:left="426" w:hanging="426"/>
        <w:rPr>
          <w:szCs w:val="18"/>
        </w:rPr>
      </w:pPr>
      <w:bookmarkStart w:id="18" w:name="_MON_1457450084"/>
      <w:bookmarkStart w:id="19" w:name="_Toc530739921"/>
      <w:bookmarkStart w:id="20" w:name="_Toc530739924"/>
      <w:bookmarkEnd w:id="18"/>
      <w:r w:rsidRPr="008A659F">
        <w:rPr>
          <w:szCs w:val="18"/>
        </w:rPr>
        <w:t>Podmienené záväzky</w:t>
      </w:r>
      <w:bookmarkEnd w:id="19"/>
    </w:p>
    <w:p w14:paraId="7B0A376A" w14:textId="77777777" w:rsidR="000F787D" w:rsidRPr="008A659F" w:rsidRDefault="000F787D" w:rsidP="000F787D">
      <w:pPr>
        <w:pStyle w:val="Zkladntext"/>
        <w:rPr>
          <w:szCs w:val="18"/>
        </w:rPr>
      </w:pPr>
    </w:p>
    <w:p w14:paraId="51FCE893" w14:textId="77777777" w:rsidR="000F787D" w:rsidRPr="008A659F" w:rsidRDefault="000F787D" w:rsidP="000F787D">
      <w:pPr>
        <w:pStyle w:val="Zkladntext"/>
      </w:pPr>
      <w:r w:rsidRPr="008A659F">
        <w:t>Spoločnosť nemá žiadne potenciálne záväzky, ktoré by bolo potrebné uvádzať v poznámkach.</w:t>
      </w:r>
    </w:p>
    <w:p w14:paraId="6E732E09" w14:textId="77777777" w:rsidR="000F787D" w:rsidRPr="008A659F" w:rsidRDefault="000F787D" w:rsidP="000F787D">
      <w:pPr>
        <w:pStyle w:val="Zkladntext"/>
        <w:rPr>
          <w:szCs w:val="18"/>
        </w:rPr>
      </w:pPr>
    </w:p>
    <w:p w14:paraId="53B9F8EB" w14:textId="77777777" w:rsidR="000F787D" w:rsidRPr="008A659F" w:rsidRDefault="000F787D" w:rsidP="000F787D">
      <w:pPr>
        <w:pStyle w:val="Zkladntext"/>
        <w:rPr>
          <w:szCs w:val="18"/>
        </w:rPr>
      </w:pPr>
      <w:r w:rsidRPr="008A659F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208F2DB5" w14:textId="77777777" w:rsidR="000F787D" w:rsidRPr="008A659F" w:rsidRDefault="000F787D" w:rsidP="000F787D">
      <w:pPr>
        <w:pStyle w:val="Zkladntext"/>
        <w:rPr>
          <w:szCs w:val="18"/>
        </w:rPr>
      </w:pPr>
    </w:p>
    <w:p w14:paraId="2FD94688" w14:textId="77777777" w:rsidR="000F787D" w:rsidRPr="008A659F" w:rsidRDefault="000F787D" w:rsidP="0066230D">
      <w:pPr>
        <w:pStyle w:val="Nadpis2"/>
        <w:numPr>
          <w:ilvl w:val="1"/>
          <w:numId w:val="1"/>
        </w:numPr>
        <w:ind w:left="426" w:hanging="426"/>
        <w:rPr>
          <w:szCs w:val="18"/>
        </w:rPr>
      </w:pPr>
      <w:r w:rsidRPr="008A659F">
        <w:rPr>
          <w:szCs w:val="18"/>
        </w:rPr>
        <w:t>Podmienený majetok</w:t>
      </w:r>
    </w:p>
    <w:p w14:paraId="3D7397B6" w14:textId="77777777" w:rsidR="000F787D" w:rsidRPr="008A659F" w:rsidRDefault="000F787D" w:rsidP="000F787D">
      <w:pPr>
        <w:rPr>
          <w:sz w:val="18"/>
          <w:szCs w:val="18"/>
        </w:rPr>
      </w:pPr>
    </w:p>
    <w:p w14:paraId="169005D3" w14:textId="77777777" w:rsidR="000F787D" w:rsidRPr="008A659F" w:rsidRDefault="000F787D" w:rsidP="000F787D">
      <w:pPr>
        <w:pStyle w:val="Zkladntext"/>
      </w:pPr>
      <w:r w:rsidRPr="008A659F">
        <w:t>Spoločnosť nevykazuje ku dňu účtovnej závierky podmienený majetok.</w:t>
      </w:r>
    </w:p>
    <w:p w14:paraId="2E3C27ED" w14:textId="77777777" w:rsidR="000F787D" w:rsidRDefault="000F787D" w:rsidP="000F787D">
      <w:pPr>
        <w:pStyle w:val="Zkladntext"/>
        <w:ind w:left="0"/>
        <w:rPr>
          <w:szCs w:val="18"/>
        </w:rPr>
      </w:pPr>
      <w:bookmarkStart w:id="21" w:name="_MON_1421049471"/>
      <w:bookmarkStart w:id="22" w:name="_MON_1421053384"/>
      <w:bookmarkStart w:id="23" w:name="_MON_1405950538"/>
      <w:bookmarkEnd w:id="21"/>
      <w:bookmarkEnd w:id="22"/>
      <w:bookmarkEnd w:id="23"/>
    </w:p>
    <w:p w14:paraId="031F46B0" w14:textId="77777777" w:rsidR="00DF38FB" w:rsidRPr="00DF38FB" w:rsidRDefault="00DF38FB" w:rsidP="00DF38FB">
      <w:pPr>
        <w:keepNext/>
        <w:numPr>
          <w:ilvl w:val="0"/>
          <w:numId w:val="1"/>
        </w:numPr>
        <w:tabs>
          <w:tab w:val="clear" w:pos="644"/>
          <w:tab w:val="num" w:pos="360"/>
        </w:tabs>
        <w:spacing w:before="120" w:after="60"/>
        <w:ind w:left="360"/>
        <w:outlineLvl w:val="0"/>
        <w:rPr>
          <w:b/>
          <w:caps/>
          <w:sz w:val="18"/>
          <w:szCs w:val="18"/>
        </w:rPr>
      </w:pPr>
      <w:bookmarkStart w:id="24" w:name="_Toc530739925"/>
      <w:r w:rsidRPr="00DF38FB">
        <w:rPr>
          <w:b/>
          <w:caps/>
          <w:sz w:val="18"/>
          <w:szCs w:val="18"/>
        </w:rPr>
        <w:t>Informácie o skutočnostiach, ktoré nastali po dni, ku ktorému sa zostavuje účtovná závierka, do dňa zostavenia účtovnej závierky</w:t>
      </w:r>
      <w:bookmarkEnd w:id="24"/>
    </w:p>
    <w:p w14:paraId="0D8F2C2E" w14:textId="77777777" w:rsidR="00DF38FB" w:rsidRDefault="00DF38FB" w:rsidP="000F787D">
      <w:pPr>
        <w:pStyle w:val="Zkladntext"/>
        <w:ind w:left="0"/>
        <w:rPr>
          <w:szCs w:val="18"/>
        </w:rPr>
      </w:pPr>
    </w:p>
    <w:p w14:paraId="21753238" w14:textId="391C6F11" w:rsidR="004A596B" w:rsidRPr="008A659F" w:rsidRDefault="000F787D" w:rsidP="003607A2">
      <w:pPr>
        <w:pStyle w:val="Zkladntext"/>
        <w:sectPr w:rsidR="004A596B" w:rsidRPr="008A659F" w:rsidSect="00334D0F">
          <w:headerReference w:type="default" r:id="rId22"/>
          <w:footerReference w:type="default" r:id="rId23"/>
          <w:headerReference w:type="first" r:id="rId24"/>
          <w:footerReference w:type="first" r:id="rId25"/>
          <w:pgSz w:w="11906" w:h="16838" w:code="9"/>
          <w:pgMar w:top="2552" w:right="992" w:bottom="992" w:left="1673" w:header="675" w:footer="408" w:gutter="0"/>
          <w:cols w:space="708"/>
          <w:docGrid w:linePitch="360"/>
        </w:sectPr>
      </w:pPr>
      <w:r w:rsidRPr="008A659F">
        <w:rPr>
          <w:szCs w:val="18"/>
        </w:rPr>
        <w:t>Po 31. Decembri 202</w:t>
      </w:r>
      <w:r w:rsidR="00605F40" w:rsidRPr="008A659F">
        <w:rPr>
          <w:szCs w:val="18"/>
        </w:rPr>
        <w:t>3</w:t>
      </w:r>
      <w:r w:rsidRPr="008A659F">
        <w:rPr>
          <w:szCs w:val="18"/>
        </w:rPr>
        <w:t xml:space="preserve"> až do dňa zostavenia účtovnej závierky nenastali žiadne také udalosti, ktoré by významným spôsobom ovplyvnili aktíva a pasíva spoločnosti a výsledok jej bežnej činno</w:t>
      </w:r>
      <w:bookmarkEnd w:id="20"/>
      <w:r w:rsidR="004C0C43">
        <w:rPr>
          <w:szCs w:val="18"/>
        </w:rPr>
        <w:t>sti.</w:t>
      </w:r>
    </w:p>
    <w:p w14:paraId="17A4D428" w14:textId="77777777" w:rsidR="009463D3" w:rsidRDefault="009463D3" w:rsidP="009463D3"/>
    <w:sectPr w:rsidR="009463D3" w:rsidSect="00343DFC">
      <w:headerReference w:type="default" r:id="rId26"/>
      <w:footerReference w:type="default" r:id="rId27"/>
      <w:pgSz w:w="16838" w:h="11906" w:orient="landscape" w:code="9"/>
      <w:pgMar w:top="1673" w:right="1276" w:bottom="992" w:left="1134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9106BF" w14:textId="77777777" w:rsidR="00EE2B70" w:rsidRDefault="00EE2B70" w:rsidP="00E95128">
      <w:r>
        <w:separator/>
      </w:r>
    </w:p>
  </w:endnote>
  <w:endnote w:type="continuationSeparator" w:id="0">
    <w:p w14:paraId="045185CD" w14:textId="77777777" w:rsidR="00EE2B70" w:rsidRDefault="00EE2B7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00000003" w:usb1="00000000" w:usb2="00000000" w:usb3="00000000" w:csb0="0000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33772398"/>
      <w:docPartObj>
        <w:docPartGallery w:val="Page Numbers (Bottom of Page)"/>
        <w:docPartUnique/>
      </w:docPartObj>
    </w:sdtPr>
    <w:sdtContent>
      <w:p w14:paraId="1F9204C8" w14:textId="77777777" w:rsidR="000F787D" w:rsidRDefault="007F31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48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FCE363C" w14:textId="77777777" w:rsidR="000F787D" w:rsidRDefault="000F787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226650" w14:textId="126D1C10" w:rsidR="000F787D" w:rsidRDefault="000F787D" w:rsidP="009463D3">
    <w:pPr>
      <w:pStyle w:val="Pta"/>
    </w:pPr>
  </w:p>
  <w:p w14:paraId="35BBC608" w14:textId="77777777" w:rsidR="000F787D" w:rsidRDefault="000F787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33772400"/>
      <w:docPartObj>
        <w:docPartGallery w:val="Page Numbers (Bottom of Page)"/>
        <w:docPartUnique/>
      </w:docPartObj>
    </w:sdtPr>
    <w:sdtContent>
      <w:p w14:paraId="255B6422" w14:textId="77777777" w:rsidR="000F787D" w:rsidRDefault="00000000">
        <w:pPr>
          <w:pStyle w:val="Pta"/>
          <w:jc w:val="center"/>
        </w:pPr>
      </w:p>
    </w:sdtContent>
  </w:sdt>
  <w:p w14:paraId="3E1D3F4C" w14:textId="77777777" w:rsidR="000F787D" w:rsidRDefault="000F787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7E84A4" w14:textId="77777777" w:rsidR="00EE2B70" w:rsidRDefault="00EE2B70" w:rsidP="00E95128">
      <w:r>
        <w:separator/>
      </w:r>
    </w:p>
  </w:footnote>
  <w:footnote w:type="continuationSeparator" w:id="0">
    <w:p w14:paraId="21070D16" w14:textId="77777777" w:rsidR="00EE2B70" w:rsidRDefault="00EE2B7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EB0D11" w14:textId="77777777" w:rsidR="000A12BC" w:rsidRPr="00E95128" w:rsidRDefault="000A12BC" w:rsidP="000A12BC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14:paraId="4F610457" w14:textId="03B7F185" w:rsidR="000A12BC" w:rsidRDefault="000A12BC" w:rsidP="00834FA4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center"/>
      <w:rPr>
        <w:sz w:val="18"/>
        <w:szCs w:val="18"/>
      </w:rPr>
    </w:pPr>
    <w:r>
      <w:rPr>
        <w:b/>
        <w:bCs/>
        <w:sz w:val="18"/>
        <w:szCs w:val="18"/>
      </w:rPr>
      <w:t>KRAFTLER, s.</w:t>
    </w:r>
    <w:r w:rsidR="00654A5A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>r.</w:t>
    </w:r>
    <w:r w:rsidR="00654A5A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>o.</w:t>
    </w:r>
    <w:r w:rsidR="00434A7B">
      <w:rPr>
        <w:b/>
        <w:bCs/>
        <w:sz w:val="18"/>
        <w:szCs w:val="18"/>
      </w:rPr>
      <w:t>, Hlavná 1, 082 56 Pečovská Nová Ves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202</w:t>
    </w:r>
    <w:r w:rsidR="00691372">
      <w:rPr>
        <w:sz w:val="18"/>
        <w:szCs w:val="18"/>
      </w:rPr>
      <w:t>3</w:t>
    </w:r>
  </w:p>
  <w:p w14:paraId="57F05C2A" w14:textId="77777777" w:rsidR="000A12BC" w:rsidRDefault="000A12BC" w:rsidP="000A12BC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A12BC" w:rsidRPr="00C14925" w14:paraId="18F958D9" w14:textId="77777777" w:rsidTr="00A93899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B0C99F0" w14:textId="6D0A38FB" w:rsidR="000A12BC" w:rsidRPr="00C14925" w:rsidRDefault="000A12BC" w:rsidP="00DA12A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132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D7A6E7E" w14:textId="77777777" w:rsidR="000A12BC" w:rsidRPr="00C14925" w:rsidRDefault="000A12BC" w:rsidP="000A12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CEDBD9B" w14:textId="77777777" w:rsidR="000A12BC" w:rsidRPr="00833D0C" w:rsidRDefault="000A12BC" w:rsidP="000A12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178F9118" w14:textId="77777777" w:rsidR="000A12BC" w:rsidRPr="00833D0C" w:rsidRDefault="000A12BC" w:rsidP="000A12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BDF884" w14:textId="77777777" w:rsidR="000A12BC" w:rsidRPr="00833D0C" w:rsidRDefault="000A12BC" w:rsidP="000A12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F3E601" w14:textId="77777777" w:rsidR="000A12BC" w:rsidRPr="00833D0C" w:rsidRDefault="000A12BC" w:rsidP="000A12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CB6631" w14:textId="77777777" w:rsidR="000A12BC" w:rsidRPr="00833D0C" w:rsidRDefault="000A12BC" w:rsidP="000A12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1C379F" w14:textId="77777777" w:rsidR="000A12BC" w:rsidRPr="00833D0C" w:rsidRDefault="000A12BC" w:rsidP="000A12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58EB617" w14:textId="77777777" w:rsidR="000A12BC" w:rsidRPr="00833D0C" w:rsidRDefault="000A12BC" w:rsidP="000A12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EC5657" w14:textId="77777777" w:rsidR="000A12BC" w:rsidRPr="00833D0C" w:rsidRDefault="000A12BC" w:rsidP="000A12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B9141B" w14:textId="77777777" w:rsidR="000A12BC" w:rsidRPr="00833D0C" w:rsidRDefault="000A12BC" w:rsidP="000A12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6453B1B" w14:textId="77777777" w:rsidR="000A12BC" w:rsidRPr="00833D0C" w:rsidRDefault="000A12BC" w:rsidP="000A12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30D22EBC" w14:textId="77777777" w:rsidR="000A12BC" w:rsidRPr="00833D0C" w:rsidRDefault="000A12BC" w:rsidP="000A12BC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A12BC" w:rsidRPr="00C14925" w14:paraId="089B49F3" w14:textId="77777777" w:rsidTr="00A93899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A57BB17" w14:textId="77777777" w:rsidR="000A12BC" w:rsidRPr="00C14925" w:rsidRDefault="000A12BC" w:rsidP="000A12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2B11E32" w14:textId="77777777" w:rsidR="000A12BC" w:rsidRPr="00C14925" w:rsidRDefault="000A12BC" w:rsidP="000A12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E050E3" w14:textId="77777777" w:rsidR="000A12BC" w:rsidRPr="00833D0C" w:rsidRDefault="000A12BC" w:rsidP="000A12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8BDD73" w14:textId="77777777" w:rsidR="000A12BC" w:rsidRPr="00833D0C" w:rsidRDefault="000A12BC" w:rsidP="000A12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BB351B" w14:textId="77777777" w:rsidR="000A12BC" w:rsidRPr="00833D0C" w:rsidRDefault="000A12BC" w:rsidP="000A12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F12CB8" w14:textId="77777777" w:rsidR="000A12BC" w:rsidRPr="00833D0C" w:rsidRDefault="000A12BC" w:rsidP="000A12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4D5580" w14:textId="77777777" w:rsidR="000A12BC" w:rsidRPr="00833D0C" w:rsidRDefault="000A12BC" w:rsidP="000A12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D5F45A" w14:textId="77777777" w:rsidR="000A12BC" w:rsidRPr="00833D0C" w:rsidRDefault="000A12BC" w:rsidP="000A12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0C0D44" w14:textId="77777777" w:rsidR="000A12BC" w:rsidRPr="00833D0C" w:rsidRDefault="000A12BC" w:rsidP="000A12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65CB1C" w14:textId="77777777" w:rsidR="000A12BC" w:rsidRPr="00833D0C" w:rsidRDefault="000A12BC" w:rsidP="000A12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2DD01A" w14:textId="77777777" w:rsidR="000A12BC" w:rsidRPr="00833D0C" w:rsidRDefault="000A12BC" w:rsidP="000A12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957AF8" w14:textId="77777777" w:rsidR="000A12BC" w:rsidRPr="00833D0C" w:rsidRDefault="000A12BC" w:rsidP="000A12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48709830" w14:textId="77777777" w:rsidR="000A12BC" w:rsidRPr="00E95128" w:rsidRDefault="000A12BC" w:rsidP="000A12BC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228B4A06" w14:textId="77777777" w:rsidR="000F787D" w:rsidRPr="000A12BC" w:rsidRDefault="000F787D" w:rsidP="000A12B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E6E750" w14:textId="77777777" w:rsidR="000F787D" w:rsidRDefault="000F787D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60664C" w14:textId="77777777" w:rsidR="000F787D" w:rsidRDefault="000F787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10B112B3"/>
    <w:multiLevelType w:val="hybridMultilevel"/>
    <w:tmpl w:val="710AF25C"/>
    <w:lvl w:ilvl="0" w:tplc="CDC6E1D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204B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5800471"/>
    <w:multiLevelType w:val="hybridMultilevel"/>
    <w:tmpl w:val="171268F6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1964215"/>
    <w:multiLevelType w:val="hybridMultilevel"/>
    <w:tmpl w:val="8C028E58"/>
    <w:lvl w:ilvl="0" w:tplc="A1A0192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565DF"/>
    <w:multiLevelType w:val="hybridMultilevel"/>
    <w:tmpl w:val="D91CA694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CCF31B3"/>
    <w:multiLevelType w:val="multilevel"/>
    <w:tmpl w:val="C054D00C"/>
    <w:lvl w:ilvl="0">
      <w:start w:val="1"/>
      <w:numFmt w:val="upperLetter"/>
      <w:lvlText w:val="%1."/>
      <w:lvlJc w:val="left"/>
      <w:pPr>
        <w:tabs>
          <w:tab w:val="num" w:pos="2628"/>
        </w:tabs>
        <w:ind w:left="2628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5410A"/>
    <w:multiLevelType w:val="hybridMultilevel"/>
    <w:tmpl w:val="0DD6474E"/>
    <w:lvl w:ilvl="0" w:tplc="DD20B8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multilevel"/>
    <w:tmpl w:val="E174A66A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 w:themeColor="text1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821482"/>
    <w:multiLevelType w:val="hybridMultilevel"/>
    <w:tmpl w:val="D1BCAFE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D96599A"/>
    <w:multiLevelType w:val="hybridMultilevel"/>
    <w:tmpl w:val="F0B6215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7A6CD0"/>
    <w:multiLevelType w:val="hybridMultilevel"/>
    <w:tmpl w:val="B7AA96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5F8E067E"/>
    <w:multiLevelType w:val="hybridMultilevel"/>
    <w:tmpl w:val="5C84B5C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73473C13"/>
    <w:multiLevelType w:val="multilevel"/>
    <w:tmpl w:val="76762114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7CF93C75"/>
    <w:multiLevelType w:val="hybridMultilevel"/>
    <w:tmpl w:val="8230D8CE"/>
    <w:lvl w:ilvl="0" w:tplc="EAA8DD16">
      <w:start w:val="1"/>
      <w:numFmt w:val="lowerLetter"/>
      <w:lvlText w:val="%1)"/>
      <w:lvlJc w:val="left"/>
      <w:pPr>
        <w:ind w:left="360" w:hanging="360"/>
      </w:pPr>
      <w:rPr>
        <w:u w:val="none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E1B30E5"/>
    <w:multiLevelType w:val="hybridMultilevel"/>
    <w:tmpl w:val="9FAE40E0"/>
    <w:lvl w:ilvl="0" w:tplc="D79ADE24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552035464">
    <w:abstractNumId w:val="15"/>
  </w:num>
  <w:num w:numId="2" w16cid:durableId="931159359">
    <w:abstractNumId w:val="9"/>
  </w:num>
  <w:num w:numId="3" w16cid:durableId="937562335">
    <w:abstractNumId w:val="16"/>
  </w:num>
  <w:num w:numId="4" w16cid:durableId="419765102">
    <w:abstractNumId w:val="1"/>
  </w:num>
  <w:num w:numId="5" w16cid:durableId="429667438">
    <w:abstractNumId w:val="9"/>
  </w:num>
  <w:num w:numId="6" w16cid:durableId="731274876">
    <w:abstractNumId w:val="9"/>
    <w:lvlOverride w:ilvl="0">
      <w:startOverride w:val="1"/>
    </w:lvlOverride>
  </w:num>
  <w:num w:numId="7" w16cid:durableId="169411443">
    <w:abstractNumId w:val="9"/>
    <w:lvlOverride w:ilvl="0">
      <w:startOverride w:val="1"/>
    </w:lvlOverride>
  </w:num>
  <w:num w:numId="8" w16cid:durableId="1315256312">
    <w:abstractNumId w:val="9"/>
    <w:lvlOverride w:ilvl="0">
      <w:startOverride w:val="1"/>
    </w:lvlOverride>
  </w:num>
  <w:num w:numId="9" w16cid:durableId="1260869304">
    <w:abstractNumId w:val="9"/>
    <w:lvlOverride w:ilvl="0">
      <w:startOverride w:val="1"/>
    </w:lvlOverride>
  </w:num>
  <w:num w:numId="10" w16cid:durableId="1341858900">
    <w:abstractNumId w:val="9"/>
    <w:lvlOverride w:ilvl="0">
      <w:startOverride w:val="1"/>
    </w:lvlOverride>
  </w:num>
  <w:num w:numId="11" w16cid:durableId="1756441381">
    <w:abstractNumId w:val="13"/>
  </w:num>
  <w:num w:numId="12" w16cid:durableId="1738432358">
    <w:abstractNumId w:val="10"/>
  </w:num>
  <w:num w:numId="13" w16cid:durableId="1572040908">
    <w:abstractNumId w:val="9"/>
  </w:num>
  <w:num w:numId="14" w16cid:durableId="1257203163">
    <w:abstractNumId w:val="9"/>
  </w:num>
  <w:num w:numId="15" w16cid:durableId="1775511978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6" w16cid:durableId="2120374966">
    <w:abstractNumId w:val="18"/>
  </w:num>
  <w:num w:numId="17" w16cid:durableId="689455499">
    <w:abstractNumId w:val="2"/>
  </w:num>
  <w:num w:numId="18" w16cid:durableId="288972631">
    <w:abstractNumId w:val="8"/>
  </w:num>
  <w:num w:numId="19" w16cid:durableId="834489069">
    <w:abstractNumId w:val="6"/>
  </w:num>
  <w:num w:numId="20" w16cid:durableId="1183326138">
    <w:abstractNumId w:val="5"/>
  </w:num>
  <w:num w:numId="21" w16cid:durableId="88938062">
    <w:abstractNumId w:val="14"/>
  </w:num>
  <w:num w:numId="22" w16cid:durableId="1513884686">
    <w:abstractNumId w:val="7"/>
  </w:num>
  <w:num w:numId="23" w16cid:durableId="10227225">
    <w:abstractNumId w:val="3"/>
  </w:num>
  <w:num w:numId="24" w16cid:durableId="1300571181">
    <w:abstractNumId w:val="17"/>
  </w:num>
  <w:num w:numId="25" w16cid:durableId="965088528">
    <w:abstractNumId w:val="12"/>
  </w:num>
  <w:num w:numId="26" w16cid:durableId="1368139528">
    <w:abstractNumId w:val="4"/>
  </w:num>
  <w:num w:numId="27" w16cid:durableId="1047338383">
    <w:abstractNumId w:val="11"/>
  </w:num>
  <w:numIdMacAtCleanup w:val="1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Lobotkova">
    <w15:presenceInfo w15:providerId="AD" w15:userId="S-1-5-21-430763146-160282901-3793425868-131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6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8E8"/>
    <w:rsid w:val="0000290B"/>
    <w:rsid w:val="00002921"/>
    <w:rsid w:val="00003C63"/>
    <w:rsid w:val="000040F5"/>
    <w:rsid w:val="00006F02"/>
    <w:rsid w:val="00007A73"/>
    <w:rsid w:val="00007FD5"/>
    <w:rsid w:val="00010564"/>
    <w:rsid w:val="00010822"/>
    <w:rsid w:val="00010C2A"/>
    <w:rsid w:val="00012CE2"/>
    <w:rsid w:val="00013811"/>
    <w:rsid w:val="00017301"/>
    <w:rsid w:val="00017791"/>
    <w:rsid w:val="0001795E"/>
    <w:rsid w:val="000220EA"/>
    <w:rsid w:val="00025561"/>
    <w:rsid w:val="00031A39"/>
    <w:rsid w:val="00031E8F"/>
    <w:rsid w:val="000324E1"/>
    <w:rsid w:val="000331E6"/>
    <w:rsid w:val="000338A2"/>
    <w:rsid w:val="00035AA7"/>
    <w:rsid w:val="0003674E"/>
    <w:rsid w:val="000376AF"/>
    <w:rsid w:val="00040F8D"/>
    <w:rsid w:val="000410AF"/>
    <w:rsid w:val="00041E1C"/>
    <w:rsid w:val="000422E9"/>
    <w:rsid w:val="00042A09"/>
    <w:rsid w:val="00043393"/>
    <w:rsid w:val="00044F3C"/>
    <w:rsid w:val="0004526E"/>
    <w:rsid w:val="00045A17"/>
    <w:rsid w:val="000470EC"/>
    <w:rsid w:val="000517AC"/>
    <w:rsid w:val="00052495"/>
    <w:rsid w:val="00053894"/>
    <w:rsid w:val="00054859"/>
    <w:rsid w:val="00055003"/>
    <w:rsid w:val="00055D89"/>
    <w:rsid w:val="00057164"/>
    <w:rsid w:val="0006056C"/>
    <w:rsid w:val="00062334"/>
    <w:rsid w:val="000642C6"/>
    <w:rsid w:val="000658BA"/>
    <w:rsid w:val="0007097A"/>
    <w:rsid w:val="00071B9B"/>
    <w:rsid w:val="00073853"/>
    <w:rsid w:val="000738DF"/>
    <w:rsid w:val="000739AC"/>
    <w:rsid w:val="00074952"/>
    <w:rsid w:val="000750DC"/>
    <w:rsid w:val="00075B41"/>
    <w:rsid w:val="00076486"/>
    <w:rsid w:val="00076E24"/>
    <w:rsid w:val="00077153"/>
    <w:rsid w:val="00082DB2"/>
    <w:rsid w:val="00082EB9"/>
    <w:rsid w:val="000833B0"/>
    <w:rsid w:val="0008425B"/>
    <w:rsid w:val="00085A3A"/>
    <w:rsid w:val="00086A82"/>
    <w:rsid w:val="000902C3"/>
    <w:rsid w:val="0009035E"/>
    <w:rsid w:val="0009063A"/>
    <w:rsid w:val="000920D4"/>
    <w:rsid w:val="00092C39"/>
    <w:rsid w:val="00093CC4"/>
    <w:rsid w:val="00094571"/>
    <w:rsid w:val="00095CE8"/>
    <w:rsid w:val="000965D0"/>
    <w:rsid w:val="00096BEA"/>
    <w:rsid w:val="000A0B6E"/>
    <w:rsid w:val="000A12BC"/>
    <w:rsid w:val="000A1954"/>
    <w:rsid w:val="000A1BBA"/>
    <w:rsid w:val="000A2129"/>
    <w:rsid w:val="000A3BBB"/>
    <w:rsid w:val="000A4ACF"/>
    <w:rsid w:val="000A5AA5"/>
    <w:rsid w:val="000A6FBA"/>
    <w:rsid w:val="000A73FF"/>
    <w:rsid w:val="000B4629"/>
    <w:rsid w:val="000B6195"/>
    <w:rsid w:val="000B6A84"/>
    <w:rsid w:val="000B7957"/>
    <w:rsid w:val="000C17C3"/>
    <w:rsid w:val="000C2309"/>
    <w:rsid w:val="000C2D66"/>
    <w:rsid w:val="000C2E5F"/>
    <w:rsid w:val="000C3D7F"/>
    <w:rsid w:val="000C4304"/>
    <w:rsid w:val="000C68B3"/>
    <w:rsid w:val="000C75CC"/>
    <w:rsid w:val="000D22FF"/>
    <w:rsid w:val="000D3F08"/>
    <w:rsid w:val="000D5D7E"/>
    <w:rsid w:val="000D7F7C"/>
    <w:rsid w:val="000E0F9F"/>
    <w:rsid w:val="000E190B"/>
    <w:rsid w:val="000E4B8D"/>
    <w:rsid w:val="000E5495"/>
    <w:rsid w:val="000E6401"/>
    <w:rsid w:val="000E6D97"/>
    <w:rsid w:val="000E6FA7"/>
    <w:rsid w:val="000F038C"/>
    <w:rsid w:val="000F0FE3"/>
    <w:rsid w:val="000F1306"/>
    <w:rsid w:val="000F27A2"/>
    <w:rsid w:val="000F40C4"/>
    <w:rsid w:val="000F5666"/>
    <w:rsid w:val="000F5E6C"/>
    <w:rsid w:val="000F66C2"/>
    <w:rsid w:val="000F66CF"/>
    <w:rsid w:val="000F6B00"/>
    <w:rsid w:val="000F787D"/>
    <w:rsid w:val="000F7DC2"/>
    <w:rsid w:val="00100400"/>
    <w:rsid w:val="001025B6"/>
    <w:rsid w:val="00102C1A"/>
    <w:rsid w:val="00103B71"/>
    <w:rsid w:val="0011065E"/>
    <w:rsid w:val="00114DF0"/>
    <w:rsid w:val="001176F5"/>
    <w:rsid w:val="00117C0F"/>
    <w:rsid w:val="00120F3A"/>
    <w:rsid w:val="00122014"/>
    <w:rsid w:val="0012205A"/>
    <w:rsid w:val="00125C34"/>
    <w:rsid w:val="00126714"/>
    <w:rsid w:val="00126C32"/>
    <w:rsid w:val="00126EB9"/>
    <w:rsid w:val="00127D9C"/>
    <w:rsid w:val="00133A48"/>
    <w:rsid w:val="00134383"/>
    <w:rsid w:val="00135187"/>
    <w:rsid w:val="001356E0"/>
    <w:rsid w:val="00136273"/>
    <w:rsid w:val="00136A4A"/>
    <w:rsid w:val="001401EB"/>
    <w:rsid w:val="00141691"/>
    <w:rsid w:val="00141832"/>
    <w:rsid w:val="00142DDE"/>
    <w:rsid w:val="001434AD"/>
    <w:rsid w:val="001438AC"/>
    <w:rsid w:val="00143C47"/>
    <w:rsid w:val="0014486E"/>
    <w:rsid w:val="00146904"/>
    <w:rsid w:val="00147FB3"/>
    <w:rsid w:val="001500FA"/>
    <w:rsid w:val="0015039D"/>
    <w:rsid w:val="00150D3F"/>
    <w:rsid w:val="00151067"/>
    <w:rsid w:val="00154629"/>
    <w:rsid w:val="00156231"/>
    <w:rsid w:val="001562B0"/>
    <w:rsid w:val="0015674B"/>
    <w:rsid w:val="00156885"/>
    <w:rsid w:val="00160AAA"/>
    <w:rsid w:val="00161C0C"/>
    <w:rsid w:val="001675FF"/>
    <w:rsid w:val="001712A8"/>
    <w:rsid w:val="001712B6"/>
    <w:rsid w:val="0017162D"/>
    <w:rsid w:val="0017267A"/>
    <w:rsid w:val="00172D44"/>
    <w:rsid w:val="001730C9"/>
    <w:rsid w:val="001733C5"/>
    <w:rsid w:val="0017428C"/>
    <w:rsid w:val="0017651F"/>
    <w:rsid w:val="00176B95"/>
    <w:rsid w:val="00177051"/>
    <w:rsid w:val="00177C59"/>
    <w:rsid w:val="0018370A"/>
    <w:rsid w:val="00184E52"/>
    <w:rsid w:val="00185BF1"/>
    <w:rsid w:val="00186646"/>
    <w:rsid w:val="00187F26"/>
    <w:rsid w:val="001917F1"/>
    <w:rsid w:val="00193EE6"/>
    <w:rsid w:val="001A1C39"/>
    <w:rsid w:val="001A3F9D"/>
    <w:rsid w:val="001A5236"/>
    <w:rsid w:val="001A5256"/>
    <w:rsid w:val="001A566C"/>
    <w:rsid w:val="001A5CE4"/>
    <w:rsid w:val="001A5EA8"/>
    <w:rsid w:val="001A6434"/>
    <w:rsid w:val="001A7BE0"/>
    <w:rsid w:val="001A7CD7"/>
    <w:rsid w:val="001B5156"/>
    <w:rsid w:val="001B5855"/>
    <w:rsid w:val="001B5E90"/>
    <w:rsid w:val="001B6529"/>
    <w:rsid w:val="001C0A6A"/>
    <w:rsid w:val="001C0DFD"/>
    <w:rsid w:val="001C2315"/>
    <w:rsid w:val="001C714F"/>
    <w:rsid w:val="001D06BE"/>
    <w:rsid w:val="001D06F0"/>
    <w:rsid w:val="001D181E"/>
    <w:rsid w:val="001D3897"/>
    <w:rsid w:val="001D3DCB"/>
    <w:rsid w:val="001D4E8A"/>
    <w:rsid w:val="001D507C"/>
    <w:rsid w:val="001D5F78"/>
    <w:rsid w:val="001D6EF4"/>
    <w:rsid w:val="001E03E6"/>
    <w:rsid w:val="001E1815"/>
    <w:rsid w:val="001E27A6"/>
    <w:rsid w:val="001E362A"/>
    <w:rsid w:val="001E3EC9"/>
    <w:rsid w:val="001E6A82"/>
    <w:rsid w:val="001E7DAF"/>
    <w:rsid w:val="001E7FA0"/>
    <w:rsid w:val="001F0BB4"/>
    <w:rsid w:val="001F338B"/>
    <w:rsid w:val="001F340D"/>
    <w:rsid w:val="001F377E"/>
    <w:rsid w:val="001F41AD"/>
    <w:rsid w:val="00200D5B"/>
    <w:rsid w:val="00207A61"/>
    <w:rsid w:val="0021293B"/>
    <w:rsid w:val="002130D8"/>
    <w:rsid w:val="00213298"/>
    <w:rsid w:val="00214198"/>
    <w:rsid w:val="002145E1"/>
    <w:rsid w:val="00214924"/>
    <w:rsid w:val="0021533B"/>
    <w:rsid w:val="00216E9E"/>
    <w:rsid w:val="0021757D"/>
    <w:rsid w:val="00221405"/>
    <w:rsid w:val="00221F76"/>
    <w:rsid w:val="0022207C"/>
    <w:rsid w:val="00223370"/>
    <w:rsid w:val="00225398"/>
    <w:rsid w:val="0022717A"/>
    <w:rsid w:val="002278B5"/>
    <w:rsid w:val="002304B6"/>
    <w:rsid w:val="00230953"/>
    <w:rsid w:val="00235548"/>
    <w:rsid w:val="0023562B"/>
    <w:rsid w:val="002418D5"/>
    <w:rsid w:val="002443A7"/>
    <w:rsid w:val="00244834"/>
    <w:rsid w:val="0024546B"/>
    <w:rsid w:val="0024584A"/>
    <w:rsid w:val="00246542"/>
    <w:rsid w:val="00246C12"/>
    <w:rsid w:val="00247352"/>
    <w:rsid w:val="0024741C"/>
    <w:rsid w:val="0025133D"/>
    <w:rsid w:val="00251BF2"/>
    <w:rsid w:val="00254418"/>
    <w:rsid w:val="0025662A"/>
    <w:rsid w:val="00260C4C"/>
    <w:rsid w:val="00260E28"/>
    <w:rsid w:val="00262CD4"/>
    <w:rsid w:val="00262E33"/>
    <w:rsid w:val="0026469C"/>
    <w:rsid w:val="00266107"/>
    <w:rsid w:val="00271021"/>
    <w:rsid w:val="00271316"/>
    <w:rsid w:val="002724ED"/>
    <w:rsid w:val="0027298D"/>
    <w:rsid w:val="00272E14"/>
    <w:rsid w:val="00276F21"/>
    <w:rsid w:val="00280C0A"/>
    <w:rsid w:val="00280D5B"/>
    <w:rsid w:val="00283139"/>
    <w:rsid w:val="00284B9C"/>
    <w:rsid w:val="002861DB"/>
    <w:rsid w:val="00286A3D"/>
    <w:rsid w:val="00286DBF"/>
    <w:rsid w:val="00290A84"/>
    <w:rsid w:val="00292543"/>
    <w:rsid w:val="00294BAE"/>
    <w:rsid w:val="00295016"/>
    <w:rsid w:val="002950E4"/>
    <w:rsid w:val="002977CC"/>
    <w:rsid w:val="002A174A"/>
    <w:rsid w:val="002A225E"/>
    <w:rsid w:val="002A264B"/>
    <w:rsid w:val="002A3C7B"/>
    <w:rsid w:val="002A571B"/>
    <w:rsid w:val="002A593B"/>
    <w:rsid w:val="002A7CDF"/>
    <w:rsid w:val="002A7D8E"/>
    <w:rsid w:val="002B048F"/>
    <w:rsid w:val="002B2B2A"/>
    <w:rsid w:val="002B2E36"/>
    <w:rsid w:val="002B4000"/>
    <w:rsid w:val="002B5310"/>
    <w:rsid w:val="002B6120"/>
    <w:rsid w:val="002B7374"/>
    <w:rsid w:val="002C27F3"/>
    <w:rsid w:val="002C4A09"/>
    <w:rsid w:val="002C4BC0"/>
    <w:rsid w:val="002D01AC"/>
    <w:rsid w:val="002D0CE9"/>
    <w:rsid w:val="002D22C0"/>
    <w:rsid w:val="002D4AEE"/>
    <w:rsid w:val="002D5A4C"/>
    <w:rsid w:val="002D69FB"/>
    <w:rsid w:val="002D79A9"/>
    <w:rsid w:val="002E0DE7"/>
    <w:rsid w:val="002E0E7B"/>
    <w:rsid w:val="002E10D2"/>
    <w:rsid w:val="002E2FF4"/>
    <w:rsid w:val="002E31E7"/>
    <w:rsid w:val="002E35FC"/>
    <w:rsid w:val="002E5387"/>
    <w:rsid w:val="002E7C4F"/>
    <w:rsid w:val="002F033C"/>
    <w:rsid w:val="002F05C7"/>
    <w:rsid w:val="002F0F34"/>
    <w:rsid w:val="002F16C4"/>
    <w:rsid w:val="002F23A3"/>
    <w:rsid w:val="002F3C09"/>
    <w:rsid w:val="002F5513"/>
    <w:rsid w:val="002F5889"/>
    <w:rsid w:val="002F626C"/>
    <w:rsid w:val="002F6D55"/>
    <w:rsid w:val="002F6F67"/>
    <w:rsid w:val="002F770F"/>
    <w:rsid w:val="00300D01"/>
    <w:rsid w:val="00301031"/>
    <w:rsid w:val="00301C73"/>
    <w:rsid w:val="00303C64"/>
    <w:rsid w:val="00306234"/>
    <w:rsid w:val="00307540"/>
    <w:rsid w:val="00311670"/>
    <w:rsid w:val="003147AA"/>
    <w:rsid w:val="00314E03"/>
    <w:rsid w:val="00316202"/>
    <w:rsid w:val="0031666E"/>
    <w:rsid w:val="0032007D"/>
    <w:rsid w:val="00322844"/>
    <w:rsid w:val="00323D21"/>
    <w:rsid w:val="00325F80"/>
    <w:rsid w:val="00331FD6"/>
    <w:rsid w:val="0033233B"/>
    <w:rsid w:val="00334D0F"/>
    <w:rsid w:val="00335C04"/>
    <w:rsid w:val="0033603E"/>
    <w:rsid w:val="00337091"/>
    <w:rsid w:val="00340CB1"/>
    <w:rsid w:val="00341057"/>
    <w:rsid w:val="0034119B"/>
    <w:rsid w:val="003419DE"/>
    <w:rsid w:val="00342E08"/>
    <w:rsid w:val="003434C5"/>
    <w:rsid w:val="00343DFC"/>
    <w:rsid w:val="003454F4"/>
    <w:rsid w:val="0034590C"/>
    <w:rsid w:val="00345B28"/>
    <w:rsid w:val="00347F27"/>
    <w:rsid w:val="00352453"/>
    <w:rsid w:val="00352E90"/>
    <w:rsid w:val="00352FC1"/>
    <w:rsid w:val="00354B2F"/>
    <w:rsid w:val="00360047"/>
    <w:rsid w:val="003607A2"/>
    <w:rsid w:val="0036502B"/>
    <w:rsid w:val="00367A6E"/>
    <w:rsid w:val="00370F56"/>
    <w:rsid w:val="003713B5"/>
    <w:rsid w:val="003744CC"/>
    <w:rsid w:val="00374ADB"/>
    <w:rsid w:val="00375E96"/>
    <w:rsid w:val="00376361"/>
    <w:rsid w:val="00380470"/>
    <w:rsid w:val="003830F6"/>
    <w:rsid w:val="003833AB"/>
    <w:rsid w:val="003846B1"/>
    <w:rsid w:val="003847C8"/>
    <w:rsid w:val="0038576B"/>
    <w:rsid w:val="00394136"/>
    <w:rsid w:val="00394921"/>
    <w:rsid w:val="003A061E"/>
    <w:rsid w:val="003A085C"/>
    <w:rsid w:val="003A0A25"/>
    <w:rsid w:val="003A0F96"/>
    <w:rsid w:val="003A47E2"/>
    <w:rsid w:val="003A4862"/>
    <w:rsid w:val="003A52B9"/>
    <w:rsid w:val="003A5476"/>
    <w:rsid w:val="003A55E6"/>
    <w:rsid w:val="003A6371"/>
    <w:rsid w:val="003A64E6"/>
    <w:rsid w:val="003B03F8"/>
    <w:rsid w:val="003B0C89"/>
    <w:rsid w:val="003B2A5D"/>
    <w:rsid w:val="003B591C"/>
    <w:rsid w:val="003B62C5"/>
    <w:rsid w:val="003B7010"/>
    <w:rsid w:val="003C1409"/>
    <w:rsid w:val="003C1C13"/>
    <w:rsid w:val="003C272A"/>
    <w:rsid w:val="003C3FDF"/>
    <w:rsid w:val="003C5245"/>
    <w:rsid w:val="003C6B7B"/>
    <w:rsid w:val="003D10D4"/>
    <w:rsid w:val="003D140B"/>
    <w:rsid w:val="003D170D"/>
    <w:rsid w:val="003D47C6"/>
    <w:rsid w:val="003D48C6"/>
    <w:rsid w:val="003D5127"/>
    <w:rsid w:val="003D7A5E"/>
    <w:rsid w:val="003E0FA2"/>
    <w:rsid w:val="003E1D5F"/>
    <w:rsid w:val="003E25DD"/>
    <w:rsid w:val="003E3175"/>
    <w:rsid w:val="003E4261"/>
    <w:rsid w:val="003E598A"/>
    <w:rsid w:val="003F15DE"/>
    <w:rsid w:val="003F28D5"/>
    <w:rsid w:val="003F3E0E"/>
    <w:rsid w:val="003F4C92"/>
    <w:rsid w:val="003F6D68"/>
    <w:rsid w:val="004007CA"/>
    <w:rsid w:val="0040094A"/>
    <w:rsid w:val="00401912"/>
    <w:rsid w:val="00401B4D"/>
    <w:rsid w:val="00401DDF"/>
    <w:rsid w:val="00401F9E"/>
    <w:rsid w:val="004027CF"/>
    <w:rsid w:val="00403535"/>
    <w:rsid w:val="0040614D"/>
    <w:rsid w:val="004108AD"/>
    <w:rsid w:val="00411D88"/>
    <w:rsid w:val="00413DAE"/>
    <w:rsid w:val="00414E30"/>
    <w:rsid w:val="00416150"/>
    <w:rsid w:val="00416A0F"/>
    <w:rsid w:val="0041774F"/>
    <w:rsid w:val="004200F5"/>
    <w:rsid w:val="00420D87"/>
    <w:rsid w:val="00422D2D"/>
    <w:rsid w:val="004238A2"/>
    <w:rsid w:val="00423AFA"/>
    <w:rsid w:val="00424C34"/>
    <w:rsid w:val="0042571E"/>
    <w:rsid w:val="004262D7"/>
    <w:rsid w:val="004268A1"/>
    <w:rsid w:val="00427A1F"/>
    <w:rsid w:val="00430148"/>
    <w:rsid w:val="00430D95"/>
    <w:rsid w:val="004313A2"/>
    <w:rsid w:val="00432845"/>
    <w:rsid w:val="004330B3"/>
    <w:rsid w:val="00434A7B"/>
    <w:rsid w:val="004409F5"/>
    <w:rsid w:val="00442157"/>
    <w:rsid w:val="00444033"/>
    <w:rsid w:val="0044468C"/>
    <w:rsid w:val="00446423"/>
    <w:rsid w:val="0044737A"/>
    <w:rsid w:val="004508CD"/>
    <w:rsid w:val="00452C96"/>
    <w:rsid w:val="00452C9C"/>
    <w:rsid w:val="004531D1"/>
    <w:rsid w:val="00453BF0"/>
    <w:rsid w:val="0045465E"/>
    <w:rsid w:val="00456202"/>
    <w:rsid w:val="004574C3"/>
    <w:rsid w:val="00460337"/>
    <w:rsid w:val="004604D8"/>
    <w:rsid w:val="00460A08"/>
    <w:rsid w:val="0046130C"/>
    <w:rsid w:val="0046138C"/>
    <w:rsid w:val="004614D5"/>
    <w:rsid w:val="00461D2D"/>
    <w:rsid w:val="004626E2"/>
    <w:rsid w:val="00463135"/>
    <w:rsid w:val="004651AE"/>
    <w:rsid w:val="00472F06"/>
    <w:rsid w:val="00474B04"/>
    <w:rsid w:val="004803D0"/>
    <w:rsid w:val="004805C7"/>
    <w:rsid w:val="00480D6D"/>
    <w:rsid w:val="004822DF"/>
    <w:rsid w:val="00483A16"/>
    <w:rsid w:val="00490ED4"/>
    <w:rsid w:val="0049181B"/>
    <w:rsid w:val="00491870"/>
    <w:rsid w:val="00491AF0"/>
    <w:rsid w:val="00491C69"/>
    <w:rsid w:val="00492852"/>
    <w:rsid w:val="00492A25"/>
    <w:rsid w:val="00493510"/>
    <w:rsid w:val="00494B7D"/>
    <w:rsid w:val="00495C20"/>
    <w:rsid w:val="00496A4E"/>
    <w:rsid w:val="00496FB2"/>
    <w:rsid w:val="00497423"/>
    <w:rsid w:val="004A045E"/>
    <w:rsid w:val="004A085B"/>
    <w:rsid w:val="004A4D80"/>
    <w:rsid w:val="004A591E"/>
    <w:rsid w:val="004A596B"/>
    <w:rsid w:val="004A631D"/>
    <w:rsid w:val="004A64A5"/>
    <w:rsid w:val="004A6C40"/>
    <w:rsid w:val="004A7250"/>
    <w:rsid w:val="004B0930"/>
    <w:rsid w:val="004B0F19"/>
    <w:rsid w:val="004B2651"/>
    <w:rsid w:val="004B3FDA"/>
    <w:rsid w:val="004B599A"/>
    <w:rsid w:val="004B5CE0"/>
    <w:rsid w:val="004B69E1"/>
    <w:rsid w:val="004C0B85"/>
    <w:rsid w:val="004C0C43"/>
    <w:rsid w:val="004C154B"/>
    <w:rsid w:val="004C1C27"/>
    <w:rsid w:val="004C540D"/>
    <w:rsid w:val="004C547B"/>
    <w:rsid w:val="004C587E"/>
    <w:rsid w:val="004C7A85"/>
    <w:rsid w:val="004C7D94"/>
    <w:rsid w:val="004D1815"/>
    <w:rsid w:val="004D1BB5"/>
    <w:rsid w:val="004D25F3"/>
    <w:rsid w:val="004D3B14"/>
    <w:rsid w:val="004D3B4A"/>
    <w:rsid w:val="004D3EA1"/>
    <w:rsid w:val="004D68EA"/>
    <w:rsid w:val="004E0101"/>
    <w:rsid w:val="004E0168"/>
    <w:rsid w:val="004E0BAA"/>
    <w:rsid w:val="004E0C8C"/>
    <w:rsid w:val="004E18D2"/>
    <w:rsid w:val="004E432E"/>
    <w:rsid w:val="004E65A9"/>
    <w:rsid w:val="004E7FC9"/>
    <w:rsid w:val="004F1425"/>
    <w:rsid w:val="004F1F45"/>
    <w:rsid w:val="004F20CC"/>
    <w:rsid w:val="004F4213"/>
    <w:rsid w:val="00500A3A"/>
    <w:rsid w:val="00500B7D"/>
    <w:rsid w:val="00501189"/>
    <w:rsid w:val="005013CE"/>
    <w:rsid w:val="005024E2"/>
    <w:rsid w:val="005030B3"/>
    <w:rsid w:val="00503C90"/>
    <w:rsid w:val="00506E0F"/>
    <w:rsid w:val="00507783"/>
    <w:rsid w:val="00507B8B"/>
    <w:rsid w:val="00507CB4"/>
    <w:rsid w:val="00510A0E"/>
    <w:rsid w:val="005131C0"/>
    <w:rsid w:val="005138B1"/>
    <w:rsid w:val="00515879"/>
    <w:rsid w:val="005176D7"/>
    <w:rsid w:val="00523101"/>
    <w:rsid w:val="0052678B"/>
    <w:rsid w:val="00530F38"/>
    <w:rsid w:val="005318B4"/>
    <w:rsid w:val="0053311B"/>
    <w:rsid w:val="0054023F"/>
    <w:rsid w:val="00540718"/>
    <w:rsid w:val="00540E7B"/>
    <w:rsid w:val="00540F88"/>
    <w:rsid w:val="00541789"/>
    <w:rsid w:val="00542006"/>
    <w:rsid w:val="0054259E"/>
    <w:rsid w:val="00544C72"/>
    <w:rsid w:val="00545480"/>
    <w:rsid w:val="00545B77"/>
    <w:rsid w:val="00546BD3"/>
    <w:rsid w:val="0054786F"/>
    <w:rsid w:val="00547E96"/>
    <w:rsid w:val="005527C0"/>
    <w:rsid w:val="00553AFB"/>
    <w:rsid w:val="00553E5F"/>
    <w:rsid w:val="00555117"/>
    <w:rsid w:val="005564C0"/>
    <w:rsid w:val="00556E04"/>
    <w:rsid w:val="00557BFB"/>
    <w:rsid w:val="00557FF6"/>
    <w:rsid w:val="00560BA7"/>
    <w:rsid w:val="00561088"/>
    <w:rsid w:val="005614A7"/>
    <w:rsid w:val="005615E6"/>
    <w:rsid w:val="00564B72"/>
    <w:rsid w:val="00565ABC"/>
    <w:rsid w:val="00567765"/>
    <w:rsid w:val="0057202C"/>
    <w:rsid w:val="00572C33"/>
    <w:rsid w:val="0057382A"/>
    <w:rsid w:val="00573EE9"/>
    <w:rsid w:val="00574527"/>
    <w:rsid w:val="0057480F"/>
    <w:rsid w:val="00580596"/>
    <w:rsid w:val="00582841"/>
    <w:rsid w:val="0058285B"/>
    <w:rsid w:val="0058294E"/>
    <w:rsid w:val="0058321D"/>
    <w:rsid w:val="0058479C"/>
    <w:rsid w:val="005855FC"/>
    <w:rsid w:val="005908C9"/>
    <w:rsid w:val="00592B74"/>
    <w:rsid w:val="00594529"/>
    <w:rsid w:val="00595328"/>
    <w:rsid w:val="005A040A"/>
    <w:rsid w:val="005A1167"/>
    <w:rsid w:val="005A2556"/>
    <w:rsid w:val="005A25EA"/>
    <w:rsid w:val="005A38F9"/>
    <w:rsid w:val="005A5552"/>
    <w:rsid w:val="005A76F0"/>
    <w:rsid w:val="005A7FDD"/>
    <w:rsid w:val="005B0A93"/>
    <w:rsid w:val="005B316E"/>
    <w:rsid w:val="005B4970"/>
    <w:rsid w:val="005B4B7F"/>
    <w:rsid w:val="005B508D"/>
    <w:rsid w:val="005B5508"/>
    <w:rsid w:val="005B649E"/>
    <w:rsid w:val="005B6DBC"/>
    <w:rsid w:val="005C1634"/>
    <w:rsid w:val="005C1848"/>
    <w:rsid w:val="005C2381"/>
    <w:rsid w:val="005C50FC"/>
    <w:rsid w:val="005C57E3"/>
    <w:rsid w:val="005C6657"/>
    <w:rsid w:val="005C7F7A"/>
    <w:rsid w:val="005D017C"/>
    <w:rsid w:val="005D128E"/>
    <w:rsid w:val="005D25E4"/>
    <w:rsid w:val="005D2A89"/>
    <w:rsid w:val="005D2FD9"/>
    <w:rsid w:val="005D330E"/>
    <w:rsid w:val="005D37C5"/>
    <w:rsid w:val="005D39CE"/>
    <w:rsid w:val="005D4842"/>
    <w:rsid w:val="005D4972"/>
    <w:rsid w:val="005D614C"/>
    <w:rsid w:val="005D6168"/>
    <w:rsid w:val="005E09B4"/>
    <w:rsid w:val="005E0DD6"/>
    <w:rsid w:val="005E3AFE"/>
    <w:rsid w:val="005E3DB0"/>
    <w:rsid w:val="005E4059"/>
    <w:rsid w:val="005E4178"/>
    <w:rsid w:val="005E4587"/>
    <w:rsid w:val="005E4EA5"/>
    <w:rsid w:val="005E79E1"/>
    <w:rsid w:val="005E7AC3"/>
    <w:rsid w:val="005F1340"/>
    <w:rsid w:val="005F2BC8"/>
    <w:rsid w:val="005F5D4F"/>
    <w:rsid w:val="005F689B"/>
    <w:rsid w:val="005F6B9A"/>
    <w:rsid w:val="005F6E8B"/>
    <w:rsid w:val="005F7FDE"/>
    <w:rsid w:val="006005F3"/>
    <w:rsid w:val="00600FCC"/>
    <w:rsid w:val="00601EC7"/>
    <w:rsid w:val="0060223C"/>
    <w:rsid w:val="0060236A"/>
    <w:rsid w:val="00603EFB"/>
    <w:rsid w:val="00605F40"/>
    <w:rsid w:val="00605FF5"/>
    <w:rsid w:val="006063E8"/>
    <w:rsid w:val="006069D3"/>
    <w:rsid w:val="0060790D"/>
    <w:rsid w:val="00613FE5"/>
    <w:rsid w:val="0061483C"/>
    <w:rsid w:val="00614DC8"/>
    <w:rsid w:val="00614F82"/>
    <w:rsid w:val="00615254"/>
    <w:rsid w:val="006207A9"/>
    <w:rsid w:val="006218B0"/>
    <w:rsid w:val="006261D1"/>
    <w:rsid w:val="00626E1A"/>
    <w:rsid w:val="00627B6C"/>
    <w:rsid w:val="00630386"/>
    <w:rsid w:val="00631524"/>
    <w:rsid w:val="00632FB0"/>
    <w:rsid w:val="006337FB"/>
    <w:rsid w:val="006339DC"/>
    <w:rsid w:val="006369B9"/>
    <w:rsid w:val="006410A4"/>
    <w:rsid w:val="00641554"/>
    <w:rsid w:val="00642387"/>
    <w:rsid w:val="00642405"/>
    <w:rsid w:val="0064520C"/>
    <w:rsid w:val="0064520D"/>
    <w:rsid w:val="00646056"/>
    <w:rsid w:val="006510AA"/>
    <w:rsid w:val="00651689"/>
    <w:rsid w:val="006547E0"/>
    <w:rsid w:val="00654A5A"/>
    <w:rsid w:val="00655746"/>
    <w:rsid w:val="00655DE0"/>
    <w:rsid w:val="006568CB"/>
    <w:rsid w:val="006574DD"/>
    <w:rsid w:val="006575EA"/>
    <w:rsid w:val="00657B7E"/>
    <w:rsid w:val="006600C2"/>
    <w:rsid w:val="0066230D"/>
    <w:rsid w:val="00662BD2"/>
    <w:rsid w:val="00662C25"/>
    <w:rsid w:val="0066618F"/>
    <w:rsid w:val="006674F5"/>
    <w:rsid w:val="00671BB4"/>
    <w:rsid w:val="006720BC"/>
    <w:rsid w:val="00672787"/>
    <w:rsid w:val="006750FE"/>
    <w:rsid w:val="00676D74"/>
    <w:rsid w:val="00677D87"/>
    <w:rsid w:val="006807DB"/>
    <w:rsid w:val="0068428D"/>
    <w:rsid w:val="0068537D"/>
    <w:rsid w:val="00691372"/>
    <w:rsid w:val="00694931"/>
    <w:rsid w:val="00694F40"/>
    <w:rsid w:val="006957CC"/>
    <w:rsid w:val="00695A89"/>
    <w:rsid w:val="00697F7C"/>
    <w:rsid w:val="006A1A03"/>
    <w:rsid w:val="006A3C75"/>
    <w:rsid w:val="006A4AAE"/>
    <w:rsid w:val="006A56FF"/>
    <w:rsid w:val="006A59DB"/>
    <w:rsid w:val="006A5BAA"/>
    <w:rsid w:val="006A737C"/>
    <w:rsid w:val="006B03A2"/>
    <w:rsid w:val="006B1482"/>
    <w:rsid w:val="006B3E8C"/>
    <w:rsid w:val="006B4BB7"/>
    <w:rsid w:val="006B4BF2"/>
    <w:rsid w:val="006C1A39"/>
    <w:rsid w:val="006C27AA"/>
    <w:rsid w:val="006C6297"/>
    <w:rsid w:val="006C77B4"/>
    <w:rsid w:val="006D17BF"/>
    <w:rsid w:val="006D36EA"/>
    <w:rsid w:val="006D3989"/>
    <w:rsid w:val="006D3C83"/>
    <w:rsid w:val="006D3D0B"/>
    <w:rsid w:val="006D430E"/>
    <w:rsid w:val="006D7126"/>
    <w:rsid w:val="006D7585"/>
    <w:rsid w:val="006E1DB6"/>
    <w:rsid w:val="006E26E5"/>
    <w:rsid w:val="006E3F32"/>
    <w:rsid w:val="006E4804"/>
    <w:rsid w:val="006E4B31"/>
    <w:rsid w:val="006E554A"/>
    <w:rsid w:val="006E6A12"/>
    <w:rsid w:val="006E794F"/>
    <w:rsid w:val="006E7A01"/>
    <w:rsid w:val="006F027B"/>
    <w:rsid w:val="006F056A"/>
    <w:rsid w:val="006F286C"/>
    <w:rsid w:val="006F28DA"/>
    <w:rsid w:val="006F3ACD"/>
    <w:rsid w:val="006F3E13"/>
    <w:rsid w:val="006F5D29"/>
    <w:rsid w:val="007019A7"/>
    <w:rsid w:val="00701F03"/>
    <w:rsid w:val="00703344"/>
    <w:rsid w:val="00705108"/>
    <w:rsid w:val="007051B3"/>
    <w:rsid w:val="00706519"/>
    <w:rsid w:val="00711C23"/>
    <w:rsid w:val="00713A3F"/>
    <w:rsid w:val="00714597"/>
    <w:rsid w:val="00715DB2"/>
    <w:rsid w:val="00724827"/>
    <w:rsid w:val="00726902"/>
    <w:rsid w:val="0072695D"/>
    <w:rsid w:val="00726991"/>
    <w:rsid w:val="00726DDA"/>
    <w:rsid w:val="0073194E"/>
    <w:rsid w:val="00731D29"/>
    <w:rsid w:val="0073707F"/>
    <w:rsid w:val="007370A7"/>
    <w:rsid w:val="00741092"/>
    <w:rsid w:val="00742680"/>
    <w:rsid w:val="00742C6C"/>
    <w:rsid w:val="007432E7"/>
    <w:rsid w:val="007434A2"/>
    <w:rsid w:val="00744DA2"/>
    <w:rsid w:val="00745195"/>
    <w:rsid w:val="00745E78"/>
    <w:rsid w:val="00746C9E"/>
    <w:rsid w:val="00750259"/>
    <w:rsid w:val="007508D8"/>
    <w:rsid w:val="0075139D"/>
    <w:rsid w:val="00751F8F"/>
    <w:rsid w:val="007553A9"/>
    <w:rsid w:val="00755735"/>
    <w:rsid w:val="00756D0D"/>
    <w:rsid w:val="00757BD8"/>
    <w:rsid w:val="0076129D"/>
    <w:rsid w:val="007616D8"/>
    <w:rsid w:val="00761E3B"/>
    <w:rsid w:val="00761FB9"/>
    <w:rsid w:val="007658EA"/>
    <w:rsid w:val="0076725C"/>
    <w:rsid w:val="00771AE0"/>
    <w:rsid w:val="00771B4F"/>
    <w:rsid w:val="00773830"/>
    <w:rsid w:val="0077399F"/>
    <w:rsid w:val="00775D22"/>
    <w:rsid w:val="0077695C"/>
    <w:rsid w:val="00777324"/>
    <w:rsid w:val="00781875"/>
    <w:rsid w:val="0078342A"/>
    <w:rsid w:val="00783A17"/>
    <w:rsid w:val="00784F62"/>
    <w:rsid w:val="0078510F"/>
    <w:rsid w:val="007859A6"/>
    <w:rsid w:val="00786FAD"/>
    <w:rsid w:val="007871B4"/>
    <w:rsid w:val="0078754C"/>
    <w:rsid w:val="007902B7"/>
    <w:rsid w:val="007903B8"/>
    <w:rsid w:val="0079191F"/>
    <w:rsid w:val="00796AC6"/>
    <w:rsid w:val="007A005F"/>
    <w:rsid w:val="007A1781"/>
    <w:rsid w:val="007A2BAC"/>
    <w:rsid w:val="007A491D"/>
    <w:rsid w:val="007B2031"/>
    <w:rsid w:val="007B2E7A"/>
    <w:rsid w:val="007B314C"/>
    <w:rsid w:val="007B3A69"/>
    <w:rsid w:val="007B765A"/>
    <w:rsid w:val="007B7F28"/>
    <w:rsid w:val="007C00E6"/>
    <w:rsid w:val="007C016A"/>
    <w:rsid w:val="007C3B50"/>
    <w:rsid w:val="007C4B1F"/>
    <w:rsid w:val="007C5C11"/>
    <w:rsid w:val="007D0E94"/>
    <w:rsid w:val="007D3E38"/>
    <w:rsid w:val="007D6502"/>
    <w:rsid w:val="007D7B11"/>
    <w:rsid w:val="007E18F5"/>
    <w:rsid w:val="007E3D5E"/>
    <w:rsid w:val="007E41AA"/>
    <w:rsid w:val="007E47FA"/>
    <w:rsid w:val="007E4E9F"/>
    <w:rsid w:val="007E522E"/>
    <w:rsid w:val="007E52FB"/>
    <w:rsid w:val="007F0288"/>
    <w:rsid w:val="007F0C3F"/>
    <w:rsid w:val="007F3121"/>
    <w:rsid w:val="007F3C8C"/>
    <w:rsid w:val="007F4606"/>
    <w:rsid w:val="007F663E"/>
    <w:rsid w:val="00801BB3"/>
    <w:rsid w:val="008032FD"/>
    <w:rsid w:val="008040BE"/>
    <w:rsid w:val="00805075"/>
    <w:rsid w:val="0080548E"/>
    <w:rsid w:val="008058DA"/>
    <w:rsid w:val="00806EE2"/>
    <w:rsid w:val="00810C4D"/>
    <w:rsid w:val="00812F01"/>
    <w:rsid w:val="008137A3"/>
    <w:rsid w:val="00815894"/>
    <w:rsid w:val="00815A32"/>
    <w:rsid w:val="00816C5F"/>
    <w:rsid w:val="00823397"/>
    <w:rsid w:val="00824DDD"/>
    <w:rsid w:val="00826613"/>
    <w:rsid w:val="0083045E"/>
    <w:rsid w:val="008323FB"/>
    <w:rsid w:val="0083467A"/>
    <w:rsid w:val="00834FA4"/>
    <w:rsid w:val="0083720A"/>
    <w:rsid w:val="00837B46"/>
    <w:rsid w:val="00837CB9"/>
    <w:rsid w:val="008418FA"/>
    <w:rsid w:val="00841FF7"/>
    <w:rsid w:val="0084404A"/>
    <w:rsid w:val="00845429"/>
    <w:rsid w:val="0085015C"/>
    <w:rsid w:val="00850F75"/>
    <w:rsid w:val="0085196C"/>
    <w:rsid w:val="008543BA"/>
    <w:rsid w:val="0085483E"/>
    <w:rsid w:val="00854D41"/>
    <w:rsid w:val="00854DEA"/>
    <w:rsid w:val="00857145"/>
    <w:rsid w:val="00857559"/>
    <w:rsid w:val="00861749"/>
    <w:rsid w:val="00861DB1"/>
    <w:rsid w:val="008648B4"/>
    <w:rsid w:val="00864CBA"/>
    <w:rsid w:val="008665B9"/>
    <w:rsid w:val="008669C1"/>
    <w:rsid w:val="00867231"/>
    <w:rsid w:val="008672A3"/>
    <w:rsid w:val="00870DC0"/>
    <w:rsid w:val="00871D6F"/>
    <w:rsid w:val="00874443"/>
    <w:rsid w:val="00875528"/>
    <w:rsid w:val="00875C08"/>
    <w:rsid w:val="008774AC"/>
    <w:rsid w:val="00877F7C"/>
    <w:rsid w:val="0088387C"/>
    <w:rsid w:val="008865B7"/>
    <w:rsid w:val="00886ECB"/>
    <w:rsid w:val="00887301"/>
    <w:rsid w:val="00887683"/>
    <w:rsid w:val="00887C84"/>
    <w:rsid w:val="00890F93"/>
    <w:rsid w:val="00892462"/>
    <w:rsid w:val="0089251D"/>
    <w:rsid w:val="008925D9"/>
    <w:rsid w:val="0089652C"/>
    <w:rsid w:val="00896DD3"/>
    <w:rsid w:val="00896ECC"/>
    <w:rsid w:val="00897A24"/>
    <w:rsid w:val="008A1894"/>
    <w:rsid w:val="008A1C0D"/>
    <w:rsid w:val="008A2D79"/>
    <w:rsid w:val="008A345B"/>
    <w:rsid w:val="008A4368"/>
    <w:rsid w:val="008A43BA"/>
    <w:rsid w:val="008A4BFD"/>
    <w:rsid w:val="008A4F86"/>
    <w:rsid w:val="008A5C84"/>
    <w:rsid w:val="008A6438"/>
    <w:rsid w:val="008A659F"/>
    <w:rsid w:val="008A6D28"/>
    <w:rsid w:val="008A6FF1"/>
    <w:rsid w:val="008A724F"/>
    <w:rsid w:val="008B1B50"/>
    <w:rsid w:val="008B206F"/>
    <w:rsid w:val="008B3FF2"/>
    <w:rsid w:val="008B439F"/>
    <w:rsid w:val="008B649B"/>
    <w:rsid w:val="008B6694"/>
    <w:rsid w:val="008C0F17"/>
    <w:rsid w:val="008C2BC1"/>
    <w:rsid w:val="008C360E"/>
    <w:rsid w:val="008D041A"/>
    <w:rsid w:val="008D0944"/>
    <w:rsid w:val="008D2D6D"/>
    <w:rsid w:val="008D2F11"/>
    <w:rsid w:val="008D48E9"/>
    <w:rsid w:val="008D4A2B"/>
    <w:rsid w:val="008D4EAD"/>
    <w:rsid w:val="008D6F62"/>
    <w:rsid w:val="008D7145"/>
    <w:rsid w:val="008D763E"/>
    <w:rsid w:val="008D7F01"/>
    <w:rsid w:val="008E0205"/>
    <w:rsid w:val="008E04AE"/>
    <w:rsid w:val="008E0693"/>
    <w:rsid w:val="008E68A4"/>
    <w:rsid w:val="008E6DC6"/>
    <w:rsid w:val="008F0030"/>
    <w:rsid w:val="008F0DDA"/>
    <w:rsid w:val="008F3FF3"/>
    <w:rsid w:val="008F487C"/>
    <w:rsid w:val="008F49A3"/>
    <w:rsid w:val="008F5659"/>
    <w:rsid w:val="008F5811"/>
    <w:rsid w:val="008F5A3F"/>
    <w:rsid w:val="008F5CBC"/>
    <w:rsid w:val="008F5F39"/>
    <w:rsid w:val="00900696"/>
    <w:rsid w:val="0090078A"/>
    <w:rsid w:val="009008C8"/>
    <w:rsid w:val="009013F1"/>
    <w:rsid w:val="00901999"/>
    <w:rsid w:val="009019CD"/>
    <w:rsid w:val="009057F8"/>
    <w:rsid w:val="009060A3"/>
    <w:rsid w:val="00910A5D"/>
    <w:rsid w:val="00913B04"/>
    <w:rsid w:val="009145D4"/>
    <w:rsid w:val="00914636"/>
    <w:rsid w:val="00915C15"/>
    <w:rsid w:val="00921C3B"/>
    <w:rsid w:val="009226CD"/>
    <w:rsid w:val="009232F2"/>
    <w:rsid w:val="00924867"/>
    <w:rsid w:val="00925C6E"/>
    <w:rsid w:val="0092767F"/>
    <w:rsid w:val="00931724"/>
    <w:rsid w:val="00937B12"/>
    <w:rsid w:val="009441EB"/>
    <w:rsid w:val="00944984"/>
    <w:rsid w:val="00945254"/>
    <w:rsid w:val="009458E0"/>
    <w:rsid w:val="009463D3"/>
    <w:rsid w:val="00947344"/>
    <w:rsid w:val="0095003F"/>
    <w:rsid w:val="00951073"/>
    <w:rsid w:val="00951A64"/>
    <w:rsid w:val="00952FE4"/>
    <w:rsid w:val="00954399"/>
    <w:rsid w:val="009549D2"/>
    <w:rsid w:val="0095739F"/>
    <w:rsid w:val="00960148"/>
    <w:rsid w:val="00960B63"/>
    <w:rsid w:val="00962CA4"/>
    <w:rsid w:val="00965139"/>
    <w:rsid w:val="009730EC"/>
    <w:rsid w:val="009738C3"/>
    <w:rsid w:val="00973CE7"/>
    <w:rsid w:val="009743BF"/>
    <w:rsid w:val="009748D7"/>
    <w:rsid w:val="00977B3B"/>
    <w:rsid w:val="00980C24"/>
    <w:rsid w:val="0098136C"/>
    <w:rsid w:val="00981A10"/>
    <w:rsid w:val="00982419"/>
    <w:rsid w:val="00982A31"/>
    <w:rsid w:val="0098537D"/>
    <w:rsid w:val="00985D23"/>
    <w:rsid w:val="0098640C"/>
    <w:rsid w:val="0098647C"/>
    <w:rsid w:val="00991C72"/>
    <w:rsid w:val="009943E6"/>
    <w:rsid w:val="009944A5"/>
    <w:rsid w:val="00995E1F"/>
    <w:rsid w:val="009A1CEB"/>
    <w:rsid w:val="009A242F"/>
    <w:rsid w:val="009A326B"/>
    <w:rsid w:val="009A5481"/>
    <w:rsid w:val="009A57FC"/>
    <w:rsid w:val="009A589A"/>
    <w:rsid w:val="009A5BAE"/>
    <w:rsid w:val="009A7168"/>
    <w:rsid w:val="009B0893"/>
    <w:rsid w:val="009B3A5C"/>
    <w:rsid w:val="009B4C89"/>
    <w:rsid w:val="009B56FC"/>
    <w:rsid w:val="009B60B7"/>
    <w:rsid w:val="009B6173"/>
    <w:rsid w:val="009B7215"/>
    <w:rsid w:val="009B7785"/>
    <w:rsid w:val="009B7A24"/>
    <w:rsid w:val="009C0F4A"/>
    <w:rsid w:val="009C20FE"/>
    <w:rsid w:val="009C277B"/>
    <w:rsid w:val="009C7C5F"/>
    <w:rsid w:val="009D02E9"/>
    <w:rsid w:val="009D0700"/>
    <w:rsid w:val="009D0A3A"/>
    <w:rsid w:val="009D2ECF"/>
    <w:rsid w:val="009D49E0"/>
    <w:rsid w:val="009D56BB"/>
    <w:rsid w:val="009D6069"/>
    <w:rsid w:val="009E0305"/>
    <w:rsid w:val="009E04D6"/>
    <w:rsid w:val="009E0A35"/>
    <w:rsid w:val="009E16EA"/>
    <w:rsid w:val="009E1F46"/>
    <w:rsid w:val="009E30BF"/>
    <w:rsid w:val="009E3535"/>
    <w:rsid w:val="009E5E66"/>
    <w:rsid w:val="009F1769"/>
    <w:rsid w:val="009F4EF4"/>
    <w:rsid w:val="009F614A"/>
    <w:rsid w:val="009F6927"/>
    <w:rsid w:val="009F6CC4"/>
    <w:rsid w:val="009F70F1"/>
    <w:rsid w:val="00A001A2"/>
    <w:rsid w:val="00A02942"/>
    <w:rsid w:val="00A0389B"/>
    <w:rsid w:val="00A05FBA"/>
    <w:rsid w:val="00A07873"/>
    <w:rsid w:val="00A101E8"/>
    <w:rsid w:val="00A11698"/>
    <w:rsid w:val="00A13E99"/>
    <w:rsid w:val="00A15DCD"/>
    <w:rsid w:val="00A16F86"/>
    <w:rsid w:val="00A17391"/>
    <w:rsid w:val="00A2012A"/>
    <w:rsid w:val="00A20D49"/>
    <w:rsid w:val="00A20DD0"/>
    <w:rsid w:val="00A21B29"/>
    <w:rsid w:val="00A25722"/>
    <w:rsid w:val="00A26359"/>
    <w:rsid w:val="00A26C17"/>
    <w:rsid w:val="00A27317"/>
    <w:rsid w:val="00A31DFF"/>
    <w:rsid w:val="00A34043"/>
    <w:rsid w:val="00A34CFB"/>
    <w:rsid w:val="00A35715"/>
    <w:rsid w:val="00A35E7D"/>
    <w:rsid w:val="00A41EC6"/>
    <w:rsid w:val="00A42B21"/>
    <w:rsid w:val="00A443B1"/>
    <w:rsid w:val="00A45162"/>
    <w:rsid w:val="00A45243"/>
    <w:rsid w:val="00A52311"/>
    <w:rsid w:val="00A52563"/>
    <w:rsid w:val="00A52F56"/>
    <w:rsid w:val="00A5618F"/>
    <w:rsid w:val="00A56E8A"/>
    <w:rsid w:val="00A57FCD"/>
    <w:rsid w:val="00A61203"/>
    <w:rsid w:val="00A616CB"/>
    <w:rsid w:val="00A61B19"/>
    <w:rsid w:val="00A61BBF"/>
    <w:rsid w:val="00A61FB3"/>
    <w:rsid w:val="00A625FF"/>
    <w:rsid w:val="00A6283E"/>
    <w:rsid w:val="00A639F4"/>
    <w:rsid w:val="00A64D2D"/>
    <w:rsid w:val="00A6527B"/>
    <w:rsid w:val="00A66A60"/>
    <w:rsid w:val="00A67EFA"/>
    <w:rsid w:val="00A70B8E"/>
    <w:rsid w:val="00A7144F"/>
    <w:rsid w:val="00A72805"/>
    <w:rsid w:val="00A734FC"/>
    <w:rsid w:val="00A73577"/>
    <w:rsid w:val="00A74907"/>
    <w:rsid w:val="00A76984"/>
    <w:rsid w:val="00A76DFD"/>
    <w:rsid w:val="00A77981"/>
    <w:rsid w:val="00A80646"/>
    <w:rsid w:val="00A8108C"/>
    <w:rsid w:val="00A848F9"/>
    <w:rsid w:val="00A84E2F"/>
    <w:rsid w:val="00A8551E"/>
    <w:rsid w:val="00A9048F"/>
    <w:rsid w:val="00A90DC0"/>
    <w:rsid w:val="00A94356"/>
    <w:rsid w:val="00A947C7"/>
    <w:rsid w:val="00A94FFF"/>
    <w:rsid w:val="00A95312"/>
    <w:rsid w:val="00AA2AAB"/>
    <w:rsid w:val="00AA3FC7"/>
    <w:rsid w:val="00AA51D1"/>
    <w:rsid w:val="00AA5D23"/>
    <w:rsid w:val="00AB0656"/>
    <w:rsid w:val="00AB08DA"/>
    <w:rsid w:val="00AB21A9"/>
    <w:rsid w:val="00AB3FDB"/>
    <w:rsid w:val="00AB572C"/>
    <w:rsid w:val="00AB58B6"/>
    <w:rsid w:val="00AB62E9"/>
    <w:rsid w:val="00AB6481"/>
    <w:rsid w:val="00AB6B04"/>
    <w:rsid w:val="00AB76BE"/>
    <w:rsid w:val="00AB76FE"/>
    <w:rsid w:val="00AC07F2"/>
    <w:rsid w:val="00AC12B2"/>
    <w:rsid w:val="00AC1374"/>
    <w:rsid w:val="00AC1DE9"/>
    <w:rsid w:val="00AC4B71"/>
    <w:rsid w:val="00AC63EC"/>
    <w:rsid w:val="00AD1F42"/>
    <w:rsid w:val="00AD26D8"/>
    <w:rsid w:val="00AD2E56"/>
    <w:rsid w:val="00AD4FCA"/>
    <w:rsid w:val="00AD5547"/>
    <w:rsid w:val="00AD6758"/>
    <w:rsid w:val="00AD7880"/>
    <w:rsid w:val="00AE0C13"/>
    <w:rsid w:val="00AE1D43"/>
    <w:rsid w:val="00AE3D69"/>
    <w:rsid w:val="00AE4AC7"/>
    <w:rsid w:val="00AE50AB"/>
    <w:rsid w:val="00AE5250"/>
    <w:rsid w:val="00AE52A1"/>
    <w:rsid w:val="00AE5B50"/>
    <w:rsid w:val="00AF2529"/>
    <w:rsid w:val="00AF29D2"/>
    <w:rsid w:val="00AF5659"/>
    <w:rsid w:val="00AF5DA9"/>
    <w:rsid w:val="00AF7B5D"/>
    <w:rsid w:val="00B00EFE"/>
    <w:rsid w:val="00B016CB"/>
    <w:rsid w:val="00B02944"/>
    <w:rsid w:val="00B03577"/>
    <w:rsid w:val="00B0368E"/>
    <w:rsid w:val="00B042EF"/>
    <w:rsid w:val="00B05F08"/>
    <w:rsid w:val="00B066E9"/>
    <w:rsid w:val="00B069E7"/>
    <w:rsid w:val="00B10C03"/>
    <w:rsid w:val="00B118D9"/>
    <w:rsid w:val="00B11F57"/>
    <w:rsid w:val="00B121E0"/>
    <w:rsid w:val="00B12204"/>
    <w:rsid w:val="00B12629"/>
    <w:rsid w:val="00B12CD7"/>
    <w:rsid w:val="00B146E6"/>
    <w:rsid w:val="00B14B5F"/>
    <w:rsid w:val="00B152AB"/>
    <w:rsid w:val="00B16150"/>
    <w:rsid w:val="00B21B6F"/>
    <w:rsid w:val="00B220E6"/>
    <w:rsid w:val="00B2233C"/>
    <w:rsid w:val="00B23458"/>
    <w:rsid w:val="00B2354A"/>
    <w:rsid w:val="00B2397C"/>
    <w:rsid w:val="00B23CCC"/>
    <w:rsid w:val="00B24BBD"/>
    <w:rsid w:val="00B31166"/>
    <w:rsid w:val="00B31A2A"/>
    <w:rsid w:val="00B32EE8"/>
    <w:rsid w:val="00B33818"/>
    <w:rsid w:val="00B33E99"/>
    <w:rsid w:val="00B345EE"/>
    <w:rsid w:val="00B36D89"/>
    <w:rsid w:val="00B370C6"/>
    <w:rsid w:val="00B37382"/>
    <w:rsid w:val="00B401B6"/>
    <w:rsid w:val="00B40993"/>
    <w:rsid w:val="00B41461"/>
    <w:rsid w:val="00B417AF"/>
    <w:rsid w:val="00B42A19"/>
    <w:rsid w:val="00B452E8"/>
    <w:rsid w:val="00B52C7C"/>
    <w:rsid w:val="00B5301C"/>
    <w:rsid w:val="00B54991"/>
    <w:rsid w:val="00B54B23"/>
    <w:rsid w:val="00B55A09"/>
    <w:rsid w:val="00B55B0A"/>
    <w:rsid w:val="00B564FF"/>
    <w:rsid w:val="00B56595"/>
    <w:rsid w:val="00B56CBE"/>
    <w:rsid w:val="00B57067"/>
    <w:rsid w:val="00B6076C"/>
    <w:rsid w:val="00B61E42"/>
    <w:rsid w:val="00B62963"/>
    <w:rsid w:val="00B62C3C"/>
    <w:rsid w:val="00B64668"/>
    <w:rsid w:val="00B67573"/>
    <w:rsid w:val="00B6778C"/>
    <w:rsid w:val="00B71C86"/>
    <w:rsid w:val="00B720C9"/>
    <w:rsid w:val="00B723D4"/>
    <w:rsid w:val="00B75A52"/>
    <w:rsid w:val="00B765D9"/>
    <w:rsid w:val="00B77494"/>
    <w:rsid w:val="00B77621"/>
    <w:rsid w:val="00B80383"/>
    <w:rsid w:val="00B825EB"/>
    <w:rsid w:val="00B84860"/>
    <w:rsid w:val="00B848A8"/>
    <w:rsid w:val="00B866AF"/>
    <w:rsid w:val="00B903AC"/>
    <w:rsid w:val="00B90FEF"/>
    <w:rsid w:val="00B933B1"/>
    <w:rsid w:val="00B964E5"/>
    <w:rsid w:val="00B968E2"/>
    <w:rsid w:val="00B96BFB"/>
    <w:rsid w:val="00BA07C5"/>
    <w:rsid w:val="00BA11AF"/>
    <w:rsid w:val="00BA1F36"/>
    <w:rsid w:val="00BA3FB7"/>
    <w:rsid w:val="00BA5DA5"/>
    <w:rsid w:val="00BB0327"/>
    <w:rsid w:val="00BB218F"/>
    <w:rsid w:val="00BB2336"/>
    <w:rsid w:val="00BB23D6"/>
    <w:rsid w:val="00BB2FDF"/>
    <w:rsid w:val="00BB443C"/>
    <w:rsid w:val="00BB52D3"/>
    <w:rsid w:val="00BB6E23"/>
    <w:rsid w:val="00BB6ED4"/>
    <w:rsid w:val="00BC09C5"/>
    <w:rsid w:val="00BC0AE2"/>
    <w:rsid w:val="00BC0C8D"/>
    <w:rsid w:val="00BC11DB"/>
    <w:rsid w:val="00BC3578"/>
    <w:rsid w:val="00BC4A33"/>
    <w:rsid w:val="00BC631F"/>
    <w:rsid w:val="00BE075E"/>
    <w:rsid w:val="00BE5998"/>
    <w:rsid w:val="00BE6854"/>
    <w:rsid w:val="00BE7982"/>
    <w:rsid w:val="00BF1727"/>
    <w:rsid w:val="00BF255E"/>
    <w:rsid w:val="00BF2D7A"/>
    <w:rsid w:val="00BF33C7"/>
    <w:rsid w:val="00BF425D"/>
    <w:rsid w:val="00BF4BD8"/>
    <w:rsid w:val="00BF4D6C"/>
    <w:rsid w:val="00BF5CA9"/>
    <w:rsid w:val="00C00407"/>
    <w:rsid w:val="00C00EC8"/>
    <w:rsid w:val="00C024F3"/>
    <w:rsid w:val="00C0257D"/>
    <w:rsid w:val="00C028A0"/>
    <w:rsid w:val="00C02C96"/>
    <w:rsid w:val="00C03840"/>
    <w:rsid w:val="00C03B46"/>
    <w:rsid w:val="00C0443B"/>
    <w:rsid w:val="00C108E9"/>
    <w:rsid w:val="00C11086"/>
    <w:rsid w:val="00C12C31"/>
    <w:rsid w:val="00C12F2A"/>
    <w:rsid w:val="00C13157"/>
    <w:rsid w:val="00C13216"/>
    <w:rsid w:val="00C157E7"/>
    <w:rsid w:val="00C20680"/>
    <w:rsid w:val="00C22B63"/>
    <w:rsid w:val="00C22C68"/>
    <w:rsid w:val="00C22E0B"/>
    <w:rsid w:val="00C235CB"/>
    <w:rsid w:val="00C24B6B"/>
    <w:rsid w:val="00C262F1"/>
    <w:rsid w:val="00C30739"/>
    <w:rsid w:val="00C32C91"/>
    <w:rsid w:val="00C35D25"/>
    <w:rsid w:val="00C36860"/>
    <w:rsid w:val="00C36C64"/>
    <w:rsid w:val="00C40203"/>
    <w:rsid w:val="00C4027C"/>
    <w:rsid w:val="00C41DEF"/>
    <w:rsid w:val="00C41ED1"/>
    <w:rsid w:val="00C42031"/>
    <w:rsid w:val="00C43092"/>
    <w:rsid w:val="00C43A59"/>
    <w:rsid w:val="00C43B83"/>
    <w:rsid w:val="00C44120"/>
    <w:rsid w:val="00C4451C"/>
    <w:rsid w:val="00C4486C"/>
    <w:rsid w:val="00C459DC"/>
    <w:rsid w:val="00C460D7"/>
    <w:rsid w:val="00C47E49"/>
    <w:rsid w:val="00C50FC8"/>
    <w:rsid w:val="00C520AC"/>
    <w:rsid w:val="00C53477"/>
    <w:rsid w:val="00C53725"/>
    <w:rsid w:val="00C55C56"/>
    <w:rsid w:val="00C56C2E"/>
    <w:rsid w:val="00C575CA"/>
    <w:rsid w:val="00C6259B"/>
    <w:rsid w:val="00C62D41"/>
    <w:rsid w:val="00C65783"/>
    <w:rsid w:val="00C65ECD"/>
    <w:rsid w:val="00C6610D"/>
    <w:rsid w:val="00C672BA"/>
    <w:rsid w:val="00C7092C"/>
    <w:rsid w:val="00C712A3"/>
    <w:rsid w:val="00C7293F"/>
    <w:rsid w:val="00C72986"/>
    <w:rsid w:val="00C730D3"/>
    <w:rsid w:val="00C740E3"/>
    <w:rsid w:val="00C74505"/>
    <w:rsid w:val="00C74CC3"/>
    <w:rsid w:val="00C76D6A"/>
    <w:rsid w:val="00C76E70"/>
    <w:rsid w:val="00C76F02"/>
    <w:rsid w:val="00C77237"/>
    <w:rsid w:val="00C818EC"/>
    <w:rsid w:val="00C835D2"/>
    <w:rsid w:val="00C83FF3"/>
    <w:rsid w:val="00C854FD"/>
    <w:rsid w:val="00C878BA"/>
    <w:rsid w:val="00C9078D"/>
    <w:rsid w:val="00C93E1A"/>
    <w:rsid w:val="00C94008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1B9"/>
    <w:rsid w:val="00CB6534"/>
    <w:rsid w:val="00CB6A54"/>
    <w:rsid w:val="00CB7381"/>
    <w:rsid w:val="00CC153E"/>
    <w:rsid w:val="00CC3798"/>
    <w:rsid w:val="00CC3B68"/>
    <w:rsid w:val="00CC3F89"/>
    <w:rsid w:val="00CC6468"/>
    <w:rsid w:val="00CC69E7"/>
    <w:rsid w:val="00CD0B6A"/>
    <w:rsid w:val="00CD10EF"/>
    <w:rsid w:val="00CD3A8A"/>
    <w:rsid w:val="00CD4F6B"/>
    <w:rsid w:val="00CD6C03"/>
    <w:rsid w:val="00CE1137"/>
    <w:rsid w:val="00CE1667"/>
    <w:rsid w:val="00CE44AF"/>
    <w:rsid w:val="00CE612B"/>
    <w:rsid w:val="00CF2329"/>
    <w:rsid w:val="00CF2FC7"/>
    <w:rsid w:val="00CF39D7"/>
    <w:rsid w:val="00CF72B3"/>
    <w:rsid w:val="00CF7730"/>
    <w:rsid w:val="00CF7A9A"/>
    <w:rsid w:val="00CF7C4C"/>
    <w:rsid w:val="00D0197B"/>
    <w:rsid w:val="00D02B77"/>
    <w:rsid w:val="00D02B99"/>
    <w:rsid w:val="00D034B3"/>
    <w:rsid w:val="00D04670"/>
    <w:rsid w:val="00D04D91"/>
    <w:rsid w:val="00D1052E"/>
    <w:rsid w:val="00D12725"/>
    <w:rsid w:val="00D1786B"/>
    <w:rsid w:val="00D20364"/>
    <w:rsid w:val="00D21626"/>
    <w:rsid w:val="00D24870"/>
    <w:rsid w:val="00D25985"/>
    <w:rsid w:val="00D26810"/>
    <w:rsid w:val="00D27209"/>
    <w:rsid w:val="00D31D01"/>
    <w:rsid w:val="00D34925"/>
    <w:rsid w:val="00D34932"/>
    <w:rsid w:val="00D352B4"/>
    <w:rsid w:val="00D419D5"/>
    <w:rsid w:val="00D422DB"/>
    <w:rsid w:val="00D4302D"/>
    <w:rsid w:val="00D4499D"/>
    <w:rsid w:val="00D4557E"/>
    <w:rsid w:val="00D4583E"/>
    <w:rsid w:val="00D4614E"/>
    <w:rsid w:val="00D51F9E"/>
    <w:rsid w:val="00D529F9"/>
    <w:rsid w:val="00D54563"/>
    <w:rsid w:val="00D5511C"/>
    <w:rsid w:val="00D551EB"/>
    <w:rsid w:val="00D566E2"/>
    <w:rsid w:val="00D6094B"/>
    <w:rsid w:val="00D61EB9"/>
    <w:rsid w:val="00D62E70"/>
    <w:rsid w:val="00D66184"/>
    <w:rsid w:val="00D70A26"/>
    <w:rsid w:val="00D72087"/>
    <w:rsid w:val="00D75116"/>
    <w:rsid w:val="00D75C9B"/>
    <w:rsid w:val="00D763D0"/>
    <w:rsid w:val="00D81072"/>
    <w:rsid w:val="00D839FE"/>
    <w:rsid w:val="00D902F9"/>
    <w:rsid w:val="00D90AF1"/>
    <w:rsid w:val="00D91A08"/>
    <w:rsid w:val="00D91BEC"/>
    <w:rsid w:val="00D933FB"/>
    <w:rsid w:val="00D95758"/>
    <w:rsid w:val="00D9593B"/>
    <w:rsid w:val="00DA12A0"/>
    <w:rsid w:val="00DA1B0B"/>
    <w:rsid w:val="00DA1B13"/>
    <w:rsid w:val="00DA2806"/>
    <w:rsid w:val="00DA3DB1"/>
    <w:rsid w:val="00DA5846"/>
    <w:rsid w:val="00DA6660"/>
    <w:rsid w:val="00DA6793"/>
    <w:rsid w:val="00DA69AE"/>
    <w:rsid w:val="00DA6F92"/>
    <w:rsid w:val="00DB1FDB"/>
    <w:rsid w:val="00DB33AE"/>
    <w:rsid w:val="00DB4BB7"/>
    <w:rsid w:val="00DB4D07"/>
    <w:rsid w:val="00DB5AF3"/>
    <w:rsid w:val="00DC01EE"/>
    <w:rsid w:val="00DC2A64"/>
    <w:rsid w:val="00DC68C3"/>
    <w:rsid w:val="00DC7FB6"/>
    <w:rsid w:val="00DD23C0"/>
    <w:rsid w:val="00DD2FE1"/>
    <w:rsid w:val="00DE16DE"/>
    <w:rsid w:val="00DE1D1A"/>
    <w:rsid w:val="00DE358C"/>
    <w:rsid w:val="00DE3BD0"/>
    <w:rsid w:val="00DE40CC"/>
    <w:rsid w:val="00DE5024"/>
    <w:rsid w:val="00DE54D3"/>
    <w:rsid w:val="00DE5898"/>
    <w:rsid w:val="00DF0FC9"/>
    <w:rsid w:val="00DF381C"/>
    <w:rsid w:val="00DF38FB"/>
    <w:rsid w:val="00DF71CF"/>
    <w:rsid w:val="00E0000D"/>
    <w:rsid w:val="00E00124"/>
    <w:rsid w:val="00E02FF0"/>
    <w:rsid w:val="00E03D01"/>
    <w:rsid w:val="00E10B8A"/>
    <w:rsid w:val="00E120AD"/>
    <w:rsid w:val="00E12314"/>
    <w:rsid w:val="00E12B7D"/>
    <w:rsid w:val="00E12EBD"/>
    <w:rsid w:val="00E1390D"/>
    <w:rsid w:val="00E14511"/>
    <w:rsid w:val="00E1728C"/>
    <w:rsid w:val="00E212AB"/>
    <w:rsid w:val="00E229CB"/>
    <w:rsid w:val="00E22AD2"/>
    <w:rsid w:val="00E231BA"/>
    <w:rsid w:val="00E23359"/>
    <w:rsid w:val="00E23E26"/>
    <w:rsid w:val="00E24328"/>
    <w:rsid w:val="00E2794A"/>
    <w:rsid w:val="00E325E6"/>
    <w:rsid w:val="00E34DCA"/>
    <w:rsid w:val="00E34E5E"/>
    <w:rsid w:val="00E35263"/>
    <w:rsid w:val="00E35A35"/>
    <w:rsid w:val="00E3652A"/>
    <w:rsid w:val="00E3692D"/>
    <w:rsid w:val="00E36D0E"/>
    <w:rsid w:val="00E43D82"/>
    <w:rsid w:val="00E44B03"/>
    <w:rsid w:val="00E45B32"/>
    <w:rsid w:val="00E45D99"/>
    <w:rsid w:val="00E466C7"/>
    <w:rsid w:val="00E46C27"/>
    <w:rsid w:val="00E509CA"/>
    <w:rsid w:val="00E5113F"/>
    <w:rsid w:val="00E51A64"/>
    <w:rsid w:val="00E52FC0"/>
    <w:rsid w:val="00E5385A"/>
    <w:rsid w:val="00E53E7F"/>
    <w:rsid w:val="00E56466"/>
    <w:rsid w:val="00E57155"/>
    <w:rsid w:val="00E57207"/>
    <w:rsid w:val="00E5726F"/>
    <w:rsid w:val="00E6166E"/>
    <w:rsid w:val="00E626B1"/>
    <w:rsid w:val="00E627BF"/>
    <w:rsid w:val="00E675B6"/>
    <w:rsid w:val="00E677EF"/>
    <w:rsid w:val="00E72295"/>
    <w:rsid w:val="00E72C65"/>
    <w:rsid w:val="00E72DDE"/>
    <w:rsid w:val="00E740B1"/>
    <w:rsid w:val="00E75D59"/>
    <w:rsid w:val="00E77BCF"/>
    <w:rsid w:val="00E80605"/>
    <w:rsid w:val="00E80980"/>
    <w:rsid w:val="00E80A52"/>
    <w:rsid w:val="00E830DA"/>
    <w:rsid w:val="00E838E5"/>
    <w:rsid w:val="00E84C69"/>
    <w:rsid w:val="00E854B4"/>
    <w:rsid w:val="00E8618E"/>
    <w:rsid w:val="00E95128"/>
    <w:rsid w:val="00E95443"/>
    <w:rsid w:val="00E95A9F"/>
    <w:rsid w:val="00E96576"/>
    <w:rsid w:val="00EA03E6"/>
    <w:rsid w:val="00EA16D6"/>
    <w:rsid w:val="00EA3B4F"/>
    <w:rsid w:val="00EA3BBF"/>
    <w:rsid w:val="00EA71F4"/>
    <w:rsid w:val="00EA7222"/>
    <w:rsid w:val="00EA7B8D"/>
    <w:rsid w:val="00EB0931"/>
    <w:rsid w:val="00EB0F58"/>
    <w:rsid w:val="00EB21B0"/>
    <w:rsid w:val="00EB2E39"/>
    <w:rsid w:val="00EB3707"/>
    <w:rsid w:val="00EB7073"/>
    <w:rsid w:val="00EB7915"/>
    <w:rsid w:val="00EC0820"/>
    <w:rsid w:val="00EC10EA"/>
    <w:rsid w:val="00EC24D3"/>
    <w:rsid w:val="00EC5C0B"/>
    <w:rsid w:val="00EC6A07"/>
    <w:rsid w:val="00EC7C8D"/>
    <w:rsid w:val="00EC7F5A"/>
    <w:rsid w:val="00ED1E98"/>
    <w:rsid w:val="00ED340D"/>
    <w:rsid w:val="00ED37EB"/>
    <w:rsid w:val="00ED3AA1"/>
    <w:rsid w:val="00ED57D3"/>
    <w:rsid w:val="00ED5C19"/>
    <w:rsid w:val="00ED5F95"/>
    <w:rsid w:val="00ED67D4"/>
    <w:rsid w:val="00ED715D"/>
    <w:rsid w:val="00EE03E7"/>
    <w:rsid w:val="00EE0E21"/>
    <w:rsid w:val="00EE1769"/>
    <w:rsid w:val="00EE21A1"/>
    <w:rsid w:val="00EE2450"/>
    <w:rsid w:val="00EE2B70"/>
    <w:rsid w:val="00EE4241"/>
    <w:rsid w:val="00EE7047"/>
    <w:rsid w:val="00EF0B01"/>
    <w:rsid w:val="00EF0F13"/>
    <w:rsid w:val="00EF2FE0"/>
    <w:rsid w:val="00EF34AE"/>
    <w:rsid w:val="00EF4E72"/>
    <w:rsid w:val="00EF4FC7"/>
    <w:rsid w:val="00EF5A22"/>
    <w:rsid w:val="00EF688C"/>
    <w:rsid w:val="00F02931"/>
    <w:rsid w:val="00F03F60"/>
    <w:rsid w:val="00F051E5"/>
    <w:rsid w:val="00F07829"/>
    <w:rsid w:val="00F10E0E"/>
    <w:rsid w:val="00F12594"/>
    <w:rsid w:val="00F12BF1"/>
    <w:rsid w:val="00F13C75"/>
    <w:rsid w:val="00F150F1"/>
    <w:rsid w:val="00F1588B"/>
    <w:rsid w:val="00F16202"/>
    <w:rsid w:val="00F16F26"/>
    <w:rsid w:val="00F20205"/>
    <w:rsid w:val="00F20F92"/>
    <w:rsid w:val="00F231FF"/>
    <w:rsid w:val="00F23B3F"/>
    <w:rsid w:val="00F25853"/>
    <w:rsid w:val="00F25F46"/>
    <w:rsid w:val="00F25FE3"/>
    <w:rsid w:val="00F27004"/>
    <w:rsid w:val="00F32ADE"/>
    <w:rsid w:val="00F339FC"/>
    <w:rsid w:val="00F34686"/>
    <w:rsid w:val="00F355D6"/>
    <w:rsid w:val="00F35AF2"/>
    <w:rsid w:val="00F372B7"/>
    <w:rsid w:val="00F37AF7"/>
    <w:rsid w:val="00F40113"/>
    <w:rsid w:val="00F42C00"/>
    <w:rsid w:val="00F4385F"/>
    <w:rsid w:val="00F43B87"/>
    <w:rsid w:val="00F4619A"/>
    <w:rsid w:val="00F501FB"/>
    <w:rsid w:val="00F537D8"/>
    <w:rsid w:val="00F54864"/>
    <w:rsid w:val="00F55AC7"/>
    <w:rsid w:val="00F568D5"/>
    <w:rsid w:val="00F57316"/>
    <w:rsid w:val="00F60D47"/>
    <w:rsid w:val="00F62F5F"/>
    <w:rsid w:val="00F66958"/>
    <w:rsid w:val="00F66B97"/>
    <w:rsid w:val="00F709E2"/>
    <w:rsid w:val="00F70C00"/>
    <w:rsid w:val="00F70E82"/>
    <w:rsid w:val="00F71552"/>
    <w:rsid w:val="00F71617"/>
    <w:rsid w:val="00F74821"/>
    <w:rsid w:val="00F74F8B"/>
    <w:rsid w:val="00F75DF5"/>
    <w:rsid w:val="00F772DD"/>
    <w:rsid w:val="00F77ADF"/>
    <w:rsid w:val="00F802C8"/>
    <w:rsid w:val="00F80AA3"/>
    <w:rsid w:val="00F81E51"/>
    <w:rsid w:val="00F82153"/>
    <w:rsid w:val="00F838BE"/>
    <w:rsid w:val="00F83A95"/>
    <w:rsid w:val="00F84187"/>
    <w:rsid w:val="00F85872"/>
    <w:rsid w:val="00F865E8"/>
    <w:rsid w:val="00F87155"/>
    <w:rsid w:val="00F87A2D"/>
    <w:rsid w:val="00F90EE5"/>
    <w:rsid w:val="00F91607"/>
    <w:rsid w:val="00F91913"/>
    <w:rsid w:val="00F91E71"/>
    <w:rsid w:val="00F9359C"/>
    <w:rsid w:val="00F93746"/>
    <w:rsid w:val="00F94722"/>
    <w:rsid w:val="00F94DAA"/>
    <w:rsid w:val="00F9506A"/>
    <w:rsid w:val="00FA01BC"/>
    <w:rsid w:val="00FA0855"/>
    <w:rsid w:val="00FA1EF8"/>
    <w:rsid w:val="00FA2534"/>
    <w:rsid w:val="00FA2782"/>
    <w:rsid w:val="00FA2A9D"/>
    <w:rsid w:val="00FA44BB"/>
    <w:rsid w:val="00FA6ADD"/>
    <w:rsid w:val="00FA6C5D"/>
    <w:rsid w:val="00FA6D0F"/>
    <w:rsid w:val="00FB0C8B"/>
    <w:rsid w:val="00FB1326"/>
    <w:rsid w:val="00FB2525"/>
    <w:rsid w:val="00FB3381"/>
    <w:rsid w:val="00FB5521"/>
    <w:rsid w:val="00FC031D"/>
    <w:rsid w:val="00FC156B"/>
    <w:rsid w:val="00FC1783"/>
    <w:rsid w:val="00FC1D72"/>
    <w:rsid w:val="00FC7F44"/>
    <w:rsid w:val="00FD0E89"/>
    <w:rsid w:val="00FD40E5"/>
    <w:rsid w:val="00FD44E7"/>
    <w:rsid w:val="00FD4736"/>
    <w:rsid w:val="00FD50CB"/>
    <w:rsid w:val="00FD75EB"/>
    <w:rsid w:val="00FD7F6E"/>
    <w:rsid w:val="00FE0172"/>
    <w:rsid w:val="00FE057E"/>
    <w:rsid w:val="00FE2686"/>
    <w:rsid w:val="00FE2BB9"/>
    <w:rsid w:val="00FE2CC6"/>
    <w:rsid w:val="00FE3AB4"/>
    <w:rsid w:val="00FE4A9A"/>
    <w:rsid w:val="00FF228A"/>
    <w:rsid w:val="00FF3376"/>
    <w:rsid w:val="00FF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4B04C2"/>
  <w15:docId w15:val="{02A94DBF-C647-4526-BF25-B14D42201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502"/>
      </w:tabs>
      <w:ind w:left="502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ezriadkovania">
    <w:name w:val="No Spacing"/>
    <w:uiPriority w:val="1"/>
    <w:qFormat/>
    <w:rsid w:val="002F16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Obyajntabuka51">
    <w:name w:val="Obyčajná tabuľka 51"/>
    <w:basedOn w:val="Normlnatabuka"/>
    <w:uiPriority w:val="45"/>
    <w:rsid w:val="00BC11D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opHeader">
    <w:name w:val="Top Header"/>
    <w:basedOn w:val="Normlny"/>
    <w:qFormat/>
    <w:rsid w:val="0058321D"/>
    <w:pPr>
      <w:jc w:val="center"/>
    </w:pPr>
    <w:rPr>
      <w:rFonts w:ascii="Arial Narrow" w:hAnsi="Arial Narrow"/>
      <w:b/>
      <w:bCs/>
      <w:sz w:val="22"/>
      <w:szCs w:val="22"/>
    </w:rPr>
  </w:style>
  <w:style w:type="character" w:customStyle="1" w:styleId="ra">
    <w:name w:val="ra"/>
    <w:basedOn w:val="Predvolenpsmoodseku"/>
    <w:rsid w:val="003A5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6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footer" Target="footer1.xml"/><Relationship Id="rId28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2D5F3-F7BC-44E2-A69A-D5A103CBA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9</Pages>
  <Words>2765</Words>
  <Characters>15763</Characters>
  <Application>Microsoft Office Word</Application>
  <DocSecurity>0</DocSecurity>
  <Lines>131</Lines>
  <Paragraphs>36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18492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Zuzana Vyhnankova</cp:lastModifiedBy>
  <cp:revision>16</cp:revision>
  <cp:lastPrinted>2021-03-25T10:43:00Z</cp:lastPrinted>
  <dcterms:created xsi:type="dcterms:W3CDTF">2024-06-25T09:11:00Z</dcterms:created>
  <dcterms:modified xsi:type="dcterms:W3CDTF">2024-06-27T11:46:00Z</dcterms:modified>
</cp:coreProperties>
</file>