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A87FA2" w14:textId="77777777" w:rsidR="0066552E" w:rsidRDefault="0066552E" w:rsidP="0066552E">
      <w:pPr>
        <w:rPr>
          <w:b/>
          <w:sz w:val="28"/>
          <w:szCs w:val="28"/>
        </w:rPr>
      </w:pPr>
      <w:r>
        <w:rPr>
          <w:b/>
          <w:sz w:val="28"/>
          <w:szCs w:val="28"/>
        </w:rPr>
        <w:t>Proces – 4, občianske združenie</w:t>
      </w:r>
    </w:p>
    <w:p w14:paraId="073525DF" w14:textId="77777777" w:rsidR="0066552E" w:rsidRDefault="0066552E" w:rsidP="0066552E">
      <w:pPr>
        <w:rPr>
          <w:b/>
          <w:sz w:val="28"/>
          <w:szCs w:val="28"/>
        </w:rPr>
      </w:pPr>
      <w:r>
        <w:rPr>
          <w:b/>
          <w:sz w:val="28"/>
          <w:szCs w:val="28"/>
        </w:rPr>
        <w:t>Žabokreky č. 310</w:t>
      </w:r>
    </w:p>
    <w:p w14:paraId="1CFAA272" w14:textId="77777777" w:rsidR="0066552E" w:rsidRPr="00406279" w:rsidRDefault="0066552E" w:rsidP="0066552E">
      <w:pPr>
        <w:rPr>
          <w:b/>
          <w:sz w:val="28"/>
          <w:szCs w:val="28"/>
        </w:rPr>
      </w:pPr>
      <w:r>
        <w:rPr>
          <w:b/>
          <w:sz w:val="28"/>
          <w:szCs w:val="28"/>
        </w:rPr>
        <w:t>038 40  Žabokreky</w:t>
      </w:r>
    </w:p>
    <w:p w14:paraId="5636BF5D" w14:textId="77777777" w:rsidR="0066552E" w:rsidRPr="00406279" w:rsidRDefault="0066552E" w:rsidP="0066552E">
      <w:pPr>
        <w:rPr>
          <w:sz w:val="28"/>
          <w:szCs w:val="28"/>
        </w:rPr>
      </w:pPr>
    </w:p>
    <w:p w14:paraId="0D58255C" w14:textId="77777777" w:rsidR="0066552E" w:rsidRDefault="0066552E" w:rsidP="0066552E">
      <w:pPr>
        <w:pStyle w:val="Pta"/>
        <w:tabs>
          <w:tab w:val="clear" w:pos="4536"/>
          <w:tab w:val="clear" w:pos="9072"/>
        </w:tabs>
      </w:pPr>
    </w:p>
    <w:p w14:paraId="099DF458" w14:textId="77777777" w:rsidR="0066552E" w:rsidRDefault="0066552E" w:rsidP="0066552E">
      <w:pPr>
        <w:pStyle w:val="Pta"/>
        <w:tabs>
          <w:tab w:val="clear" w:pos="4536"/>
          <w:tab w:val="clear" w:pos="9072"/>
        </w:tabs>
      </w:pPr>
    </w:p>
    <w:p w14:paraId="0BB3971C" w14:textId="77777777" w:rsidR="0066552E" w:rsidRDefault="0066552E" w:rsidP="0066552E"/>
    <w:p w14:paraId="03B8B710" w14:textId="77777777" w:rsidR="0066552E" w:rsidRDefault="0066552E" w:rsidP="0066552E"/>
    <w:p w14:paraId="60538287" w14:textId="77777777" w:rsidR="0066552E" w:rsidRDefault="0066552E" w:rsidP="0066552E"/>
    <w:p w14:paraId="7EC36B34" w14:textId="77777777" w:rsidR="0066552E" w:rsidRDefault="0066552E" w:rsidP="0066552E"/>
    <w:p w14:paraId="29F494E4" w14:textId="77777777" w:rsidR="0066552E" w:rsidRDefault="0066552E" w:rsidP="0066552E"/>
    <w:p w14:paraId="2700B0FE" w14:textId="77777777" w:rsidR="0066552E" w:rsidRDefault="0066552E" w:rsidP="0066552E"/>
    <w:p w14:paraId="6092C2A9" w14:textId="77777777" w:rsidR="0066552E" w:rsidRDefault="0066552E" w:rsidP="0066552E"/>
    <w:p w14:paraId="7942A4AF" w14:textId="77777777" w:rsidR="0066552E" w:rsidRDefault="0066552E" w:rsidP="0066552E"/>
    <w:p w14:paraId="0CB4BEDF" w14:textId="77777777" w:rsidR="0066552E" w:rsidRDefault="0066552E" w:rsidP="0066552E"/>
    <w:p w14:paraId="0D0B16B4" w14:textId="77777777" w:rsidR="0066552E" w:rsidRDefault="0066552E" w:rsidP="0066552E"/>
    <w:p w14:paraId="7D72B8E0" w14:textId="77777777" w:rsidR="0066552E" w:rsidRDefault="0066552E" w:rsidP="0066552E"/>
    <w:p w14:paraId="352B6023" w14:textId="77777777" w:rsidR="0066552E" w:rsidRDefault="0066552E" w:rsidP="0066552E"/>
    <w:p w14:paraId="5C13F4CE" w14:textId="77777777" w:rsidR="0066552E" w:rsidRDefault="0066552E" w:rsidP="0066552E"/>
    <w:p w14:paraId="04A377BA" w14:textId="77777777" w:rsidR="0066552E" w:rsidRDefault="0066552E" w:rsidP="0066552E"/>
    <w:p w14:paraId="0E34DBD6" w14:textId="77777777" w:rsidR="0066552E" w:rsidRDefault="0066552E" w:rsidP="0066552E"/>
    <w:p w14:paraId="1CE25C3D" w14:textId="77777777" w:rsidR="0066552E" w:rsidRDefault="0066552E" w:rsidP="0066552E"/>
    <w:p w14:paraId="32F94C2E" w14:textId="77777777" w:rsidR="0066552E" w:rsidRDefault="0066552E" w:rsidP="0066552E"/>
    <w:p w14:paraId="20EC4725" w14:textId="77777777" w:rsidR="0066552E" w:rsidRDefault="0066552E" w:rsidP="0066552E"/>
    <w:p w14:paraId="23722664" w14:textId="77777777" w:rsidR="0066552E" w:rsidRDefault="0066552E" w:rsidP="0066552E"/>
    <w:p w14:paraId="6D379CE6" w14:textId="77777777" w:rsidR="0066552E" w:rsidRDefault="0066552E" w:rsidP="0066552E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66552E" w14:paraId="1864D92E" w14:textId="77777777" w:rsidTr="00955E20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098B03D7" w14:textId="77777777" w:rsidR="0066552E" w:rsidRDefault="0066552E" w:rsidP="00955E20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351F1251" w14:textId="77777777" w:rsidR="0066552E" w:rsidRDefault="0066552E" w:rsidP="00955E20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040E84A5" w14:textId="77777777" w:rsidR="0066552E" w:rsidRDefault="0066552E" w:rsidP="00955E20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3C0371E7" w14:textId="2B65CEC0" w:rsidR="0066552E" w:rsidRDefault="0066552E" w:rsidP="00955E20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</w:t>
            </w: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3</w:t>
            </w:r>
          </w:p>
          <w:p w14:paraId="6B357B17" w14:textId="77777777" w:rsidR="0066552E" w:rsidRDefault="0066552E" w:rsidP="00955E20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7DC008D4" w14:textId="77777777" w:rsidR="0066552E" w:rsidRDefault="0066552E" w:rsidP="00955E20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4B1FA760" w14:textId="77777777" w:rsidR="0066552E" w:rsidRDefault="0066552E" w:rsidP="00955E20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6FEC823D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F4D57C4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352CF2EA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86FC663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31A9378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D980B5A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CF874B4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2A204B7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C9BCCD4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00DADAC" w14:textId="77777777" w:rsidR="0066552E" w:rsidRDefault="0066552E" w:rsidP="0066552E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7CC4BFD" w14:textId="77777777" w:rsidR="0066552E" w:rsidRDefault="0066552E" w:rsidP="0066552E">
      <w:pPr>
        <w:rPr>
          <w:b/>
          <w:snapToGrid w:val="0"/>
          <w:sz w:val="24"/>
          <w:lang w:eastAsia="sk-SK"/>
        </w:rPr>
      </w:pPr>
    </w:p>
    <w:p w14:paraId="738C2510" w14:textId="11B09842" w:rsidR="0066552E" w:rsidRDefault="0066552E" w:rsidP="0066552E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t>POZNÁMKY K ÚČTOVNÝM VÝKAZOM k 31. 12.  202</w:t>
      </w:r>
      <w:r>
        <w:rPr>
          <w:b/>
          <w:snapToGrid w:val="0"/>
          <w:sz w:val="24"/>
          <w:u w:val="single"/>
        </w:rPr>
        <w:t>3</w:t>
      </w:r>
      <w:r>
        <w:rPr>
          <w:b/>
          <w:snapToGrid w:val="0"/>
          <w:sz w:val="24"/>
          <w:u w:val="single"/>
        </w:rPr>
        <w:t xml:space="preserve">        </w:t>
      </w:r>
    </w:p>
    <w:p w14:paraId="6276D644" w14:textId="77777777" w:rsidR="0066552E" w:rsidRDefault="0066552E" w:rsidP="0066552E">
      <w:pPr>
        <w:rPr>
          <w:b/>
          <w:snapToGrid w:val="0"/>
          <w:sz w:val="24"/>
          <w:u w:val="single"/>
        </w:rPr>
      </w:pPr>
    </w:p>
    <w:p w14:paraId="0406C77F" w14:textId="77777777" w:rsidR="0066552E" w:rsidRDefault="0066552E" w:rsidP="0066552E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13200FFB" w14:textId="77777777" w:rsidR="0066552E" w:rsidRDefault="0066552E" w:rsidP="0066552E">
      <w:pPr>
        <w:spacing w:before="120"/>
        <w:jc w:val="both"/>
        <w:rPr>
          <w:i/>
          <w:snapToGrid w:val="0"/>
          <w:sz w:val="22"/>
          <w:lang w:eastAsia="sk-SK"/>
        </w:rPr>
      </w:pPr>
    </w:p>
    <w:p w14:paraId="5011D68A" w14:textId="77777777" w:rsidR="0066552E" w:rsidRDefault="0066552E" w:rsidP="0066552E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57605B7A" w14:textId="77777777" w:rsidR="0066552E" w:rsidRDefault="0066552E" w:rsidP="0066552E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66552E" w14:paraId="340610E3" w14:textId="77777777" w:rsidTr="00955E20">
        <w:tc>
          <w:tcPr>
            <w:tcW w:w="2977" w:type="dxa"/>
          </w:tcPr>
          <w:p w14:paraId="26A22E04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36CC0900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Proces – 4,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o.z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  <w:p w14:paraId="4C820BA8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Žabokreky č. 310, 038 40  Žabokreky</w:t>
            </w:r>
          </w:p>
        </w:tc>
      </w:tr>
      <w:tr w:rsidR="0066552E" w14:paraId="3E809EC3" w14:textId="77777777" w:rsidTr="00955E20">
        <w:tc>
          <w:tcPr>
            <w:tcW w:w="2977" w:type="dxa"/>
          </w:tcPr>
          <w:p w14:paraId="67C29AAC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2FB499E4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Občianske združenie</w:t>
            </w:r>
          </w:p>
        </w:tc>
      </w:tr>
      <w:tr w:rsidR="0066552E" w14:paraId="12F421BB" w14:textId="77777777" w:rsidTr="00955E20">
        <w:tc>
          <w:tcPr>
            <w:tcW w:w="2977" w:type="dxa"/>
          </w:tcPr>
          <w:p w14:paraId="67577DFF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228993B4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7.6.2004</w:t>
            </w:r>
          </w:p>
        </w:tc>
      </w:tr>
      <w:tr w:rsidR="0066552E" w14:paraId="0E970474" w14:textId="77777777" w:rsidTr="00955E20">
        <w:tc>
          <w:tcPr>
            <w:tcW w:w="2977" w:type="dxa"/>
          </w:tcPr>
          <w:p w14:paraId="3ABEC565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14:paraId="43A791F4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66552E" w14:paraId="756B4763" w14:textId="77777777" w:rsidTr="00955E20">
        <w:tc>
          <w:tcPr>
            <w:tcW w:w="2977" w:type="dxa"/>
          </w:tcPr>
          <w:p w14:paraId="52927C34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58B3BB38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37902474</w:t>
            </w:r>
          </w:p>
          <w:p w14:paraId="02223581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66552E" w14:paraId="26FBD532" w14:textId="77777777" w:rsidTr="00955E20">
        <w:tc>
          <w:tcPr>
            <w:tcW w:w="2977" w:type="dxa"/>
          </w:tcPr>
          <w:p w14:paraId="2F9EA3A5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73F8B31A" w14:textId="77777777" w:rsidR="0066552E" w:rsidRDefault="0066552E" w:rsidP="00955E20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Uskutočňovanie jednoduchých stavieb </w:t>
            </w:r>
          </w:p>
        </w:tc>
      </w:tr>
    </w:tbl>
    <w:p w14:paraId="262EB69B" w14:textId="77777777" w:rsidR="0066552E" w:rsidRDefault="0066552E" w:rsidP="0066552E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6920312C" w14:textId="7B7C45B4" w:rsidR="0066552E" w:rsidRDefault="0066552E" w:rsidP="0066552E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Združenie v roku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nemalo žiadnych zamestnancov.</w:t>
      </w:r>
    </w:p>
    <w:p w14:paraId="130B4F29" w14:textId="77777777" w:rsidR="0066552E" w:rsidRDefault="0066552E" w:rsidP="0066552E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33E89A22" w14:textId="77777777" w:rsidR="0066552E" w:rsidRDefault="0066552E" w:rsidP="0066552E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Združenie Proces – 4  nie je neobmedzene ručiacim spoločníkom v žiadnej inej  účtovnej jednotke.</w:t>
      </w:r>
    </w:p>
    <w:p w14:paraId="7D6DD3B4" w14:textId="77777777" w:rsidR="0066552E" w:rsidRDefault="0066552E" w:rsidP="0066552E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795F99EC" w14:textId="4710D6F7" w:rsidR="0066552E" w:rsidRDefault="0066552E" w:rsidP="0066552E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>ne</w:t>
      </w:r>
      <w:r>
        <w:rPr>
          <w:snapToGrid w:val="0"/>
          <w:sz w:val="22"/>
          <w:lang w:eastAsia="sk-SK"/>
        </w:rPr>
        <w:t xml:space="preserve">bola spracovaná </w:t>
      </w:r>
      <w:r>
        <w:rPr>
          <w:snapToGrid w:val="0"/>
          <w:sz w:val="22"/>
          <w:lang w:eastAsia="sk-SK"/>
        </w:rPr>
        <w:t>pretože spoločnosť nevykonávala žiadnu činnosť.</w:t>
      </w:r>
    </w:p>
    <w:p w14:paraId="63A0E48C" w14:textId="77777777" w:rsidR="0066552E" w:rsidRDefault="0066552E" w:rsidP="0066552E">
      <w:pPr>
        <w:pStyle w:val="Zarkazkladnhotextu2"/>
        <w:rPr>
          <w:sz w:val="22"/>
        </w:rPr>
      </w:pPr>
    </w:p>
    <w:p w14:paraId="2E6CCBC4" w14:textId="77777777" w:rsidR="0066552E" w:rsidRDefault="0066552E" w:rsidP="0066552E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14:paraId="1ED1F02D" w14:textId="77777777" w:rsidR="0066552E" w:rsidRDefault="0066552E" w:rsidP="0066552E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76F7BD3E" w14:textId="77777777" w:rsidR="0066552E" w:rsidRDefault="0066552E" w:rsidP="0066552E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14:paraId="1923FDFE" w14:textId="77777777" w:rsidR="0066552E" w:rsidRDefault="0066552E" w:rsidP="0066552E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14D3C687" w14:textId="77777777" w:rsidR="0066552E" w:rsidRDefault="0066552E" w:rsidP="0066552E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1B73E6F0" w14:textId="77777777" w:rsidR="0066552E" w:rsidRDefault="0066552E" w:rsidP="0066552E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66552E" w14:paraId="0C19CAA6" w14:textId="77777777" w:rsidTr="00955E20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486F3A03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16119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2BC6FE62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66552E" w14:paraId="1BD5429C" w14:textId="77777777" w:rsidTr="00955E20">
        <w:trPr>
          <w:cantSplit/>
        </w:trPr>
        <w:tc>
          <w:tcPr>
            <w:tcW w:w="2249" w:type="dxa"/>
            <w:vMerge/>
          </w:tcPr>
          <w:p w14:paraId="547FFC00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4CF36098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2FCD83D5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7A474955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66552E" w14:paraId="5CEA4EE6" w14:textId="77777777" w:rsidTr="00955E20">
        <w:tc>
          <w:tcPr>
            <w:tcW w:w="2249" w:type="dxa"/>
          </w:tcPr>
          <w:p w14:paraId="5F69108B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Oľga </w:t>
            </w:r>
            <w:proofErr w:type="spellStart"/>
            <w:r>
              <w:rPr>
                <w:sz w:val="22"/>
                <w:lang w:val="sk-SK"/>
              </w:rPr>
              <w:t>Jamrišková</w:t>
            </w:r>
            <w:proofErr w:type="spellEnd"/>
          </w:p>
          <w:p w14:paraId="5CAC9556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  <w:tc>
          <w:tcPr>
            <w:tcW w:w="2357" w:type="dxa"/>
          </w:tcPr>
          <w:p w14:paraId="63E9F336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</w:t>
            </w:r>
          </w:p>
          <w:p w14:paraId="212438D5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  <w:tc>
          <w:tcPr>
            <w:tcW w:w="2357" w:type="dxa"/>
          </w:tcPr>
          <w:p w14:paraId="05A51188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  <w:tc>
          <w:tcPr>
            <w:tcW w:w="2357" w:type="dxa"/>
          </w:tcPr>
          <w:p w14:paraId="289E5331" w14:textId="77777777" w:rsidR="0066552E" w:rsidRDefault="0066552E" w:rsidP="00955E20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23E1AE10" w14:textId="77777777" w:rsidR="0066552E" w:rsidDel="0064706D" w:rsidRDefault="0066552E" w:rsidP="0066552E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14:paraId="23DF73DB" w14:textId="77777777" w:rsidR="0066552E" w:rsidDel="0064706D" w:rsidRDefault="0066552E" w:rsidP="0066552E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14:paraId="4E6C5C71" w14:textId="77777777" w:rsidR="0066552E" w:rsidRDefault="0066552E" w:rsidP="0066552E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2E234A9F" w14:textId="77777777" w:rsidR="0066552E" w:rsidRDefault="0066552E" w:rsidP="0066552E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1AF27B00" w14:textId="77777777" w:rsidR="0066552E" w:rsidRDefault="0066552E" w:rsidP="0066552E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63655C2E" w14:textId="77777777" w:rsidR="0066552E" w:rsidRDefault="0066552E" w:rsidP="0066552E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14:paraId="428E3EDB" w14:textId="77777777" w:rsidR="0066552E" w:rsidRDefault="0066552E" w:rsidP="0066552E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</w:rPr>
      </w:pPr>
    </w:p>
    <w:p w14:paraId="660E31D8" w14:textId="77777777" w:rsidR="0066552E" w:rsidRDefault="0066552E" w:rsidP="0066552E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Združenie zostavilo účtovnú závierku za rok 2022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499B26F3" w14:textId="77777777" w:rsidR="0066552E" w:rsidRDefault="0066552E" w:rsidP="0066552E">
      <w:pPr>
        <w:ind w:right="454"/>
        <w:jc w:val="both"/>
        <w:rPr>
          <w:snapToGrid w:val="0"/>
          <w:sz w:val="22"/>
          <w:lang w:eastAsia="sk-SK"/>
        </w:rPr>
      </w:pPr>
    </w:p>
    <w:p w14:paraId="60321F4D" w14:textId="77777777" w:rsidR="0066552E" w:rsidRDefault="0066552E" w:rsidP="0066552E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7DE7C3CE" w14:textId="77777777" w:rsidR="0066552E" w:rsidRDefault="0066552E" w:rsidP="0066552E">
      <w:pPr>
        <w:ind w:right="-2"/>
        <w:jc w:val="both"/>
        <w:rPr>
          <w:snapToGrid w:val="0"/>
          <w:sz w:val="22"/>
          <w:lang w:eastAsia="sk-SK"/>
        </w:rPr>
      </w:pPr>
    </w:p>
    <w:p w14:paraId="3F4FB930" w14:textId="77777777" w:rsidR="0066552E" w:rsidRDefault="0066552E" w:rsidP="0066552E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708029F2" w14:textId="77777777" w:rsidR="0066552E" w:rsidRDefault="0066552E" w:rsidP="0066552E">
      <w:pPr>
        <w:ind w:right="-2"/>
        <w:jc w:val="both"/>
        <w:rPr>
          <w:snapToGrid w:val="0"/>
          <w:sz w:val="22"/>
          <w:lang w:eastAsia="sk-SK"/>
        </w:rPr>
      </w:pPr>
    </w:p>
    <w:p w14:paraId="7FD61C00" w14:textId="77777777" w:rsidR="0066552E" w:rsidRDefault="0066552E" w:rsidP="0066552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dlhodobý hmotný majetok obstaraný kúpou je oceňovaný obstarávacou cenou,</w:t>
      </w:r>
    </w:p>
    <w:p w14:paraId="53FD2C34" w14:textId="77777777" w:rsidR="0066552E" w:rsidRDefault="0066552E" w:rsidP="0066552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14:paraId="329598A3" w14:textId="77777777" w:rsidR="0066552E" w:rsidRDefault="0066552E" w:rsidP="0066552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300D8593" w14:textId="77777777" w:rsidR="0066552E" w:rsidRDefault="0066552E" w:rsidP="0066552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11CA2282" w14:textId="77777777" w:rsidR="0066552E" w:rsidRDefault="0066552E" w:rsidP="0066552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129AA15B" w14:textId="77777777" w:rsidR="0066552E" w:rsidRDefault="0066552E" w:rsidP="0066552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14:paraId="512CE883" w14:textId="77777777" w:rsidR="0066552E" w:rsidRDefault="0066552E" w:rsidP="0066552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14:paraId="42E0DC3B" w14:textId="77777777" w:rsidR="0066552E" w:rsidRDefault="0066552E" w:rsidP="0066552E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14:paraId="476D99D3" w14:textId="77777777" w:rsidR="0066552E" w:rsidRDefault="0066552E" w:rsidP="0066552E">
      <w:pPr>
        <w:ind w:right="-2"/>
        <w:jc w:val="both"/>
        <w:rPr>
          <w:snapToGrid w:val="0"/>
          <w:sz w:val="22"/>
          <w:lang w:eastAsia="sk-SK"/>
        </w:rPr>
      </w:pPr>
    </w:p>
    <w:p w14:paraId="52B31E0D" w14:textId="77777777" w:rsidR="0066552E" w:rsidRDefault="0066552E" w:rsidP="0066552E">
      <w:pPr>
        <w:ind w:right="-2"/>
        <w:jc w:val="both"/>
        <w:rPr>
          <w:snapToGrid w:val="0"/>
          <w:sz w:val="22"/>
          <w:lang w:eastAsia="sk-SK"/>
        </w:rPr>
      </w:pPr>
    </w:p>
    <w:p w14:paraId="3C94AFDD" w14:textId="77777777" w:rsidR="0066552E" w:rsidRDefault="0066552E" w:rsidP="0066552E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2F2B94A4" w14:textId="77777777" w:rsidR="0066552E" w:rsidRDefault="0066552E" w:rsidP="0066552E">
      <w:pPr>
        <w:ind w:right="-2"/>
        <w:jc w:val="both"/>
        <w:rPr>
          <w:snapToGrid w:val="0"/>
          <w:sz w:val="22"/>
          <w:lang w:eastAsia="sk-SK"/>
        </w:rPr>
      </w:pPr>
    </w:p>
    <w:p w14:paraId="35F22BE0" w14:textId="77777777" w:rsidR="0066552E" w:rsidRDefault="0066552E" w:rsidP="0066552E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2689F11D" w14:textId="77777777" w:rsidR="0066552E" w:rsidRDefault="0066552E" w:rsidP="0066552E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14F3BCFB" w14:textId="77777777" w:rsidR="0066552E" w:rsidRDefault="0066552E" w:rsidP="0066552E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14:paraId="65A59BAF" w14:textId="77777777" w:rsidR="0066552E" w:rsidRDefault="0066552E" w:rsidP="0066552E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1D5272C0" w14:textId="77777777" w:rsidR="0066552E" w:rsidRDefault="0066552E" w:rsidP="0066552E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14:paraId="7F08F1FC" w14:textId="77777777" w:rsidR="0066552E" w:rsidRDefault="0066552E" w:rsidP="0066552E">
      <w:pPr>
        <w:ind w:right="-2"/>
        <w:jc w:val="both"/>
        <w:rPr>
          <w:snapToGrid w:val="0"/>
          <w:lang w:eastAsia="sk-SK"/>
        </w:rPr>
      </w:pPr>
    </w:p>
    <w:p w14:paraId="15384045" w14:textId="77777777" w:rsidR="0066552E" w:rsidRDefault="0066552E" w:rsidP="0066552E">
      <w:pPr>
        <w:pStyle w:val="Oznaitext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14:paraId="2A0643F3" w14:textId="77777777" w:rsidR="0066552E" w:rsidRPr="00684521" w:rsidRDefault="0066552E" w:rsidP="0066552E">
      <w:pPr>
        <w:pStyle w:val="Oznaitext"/>
        <w:ind w:right="-2"/>
        <w:rPr>
          <w:sz w:val="22"/>
        </w:rPr>
      </w:pPr>
      <w:r>
        <w:t xml:space="preserve">    </w:t>
      </w:r>
    </w:p>
    <w:p w14:paraId="4D69938C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</w:p>
    <w:p w14:paraId="664E4CA1" w14:textId="77777777" w:rsidR="0066552E" w:rsidRDefault="0066552E" w:rsidP="0066552E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64DEB678" w14:textId="77777777" w:rsidR="0066552E" w:rsidRDefault="0066552E" w:rsidP="0066552E">
      <w:pPr>
        <w:rPr>
          <w:b/>
          <w:snapToGrid w:val="0"/>
          <w:sz w:val="28"/>
          <w:u w:val="single"/>
          <w:lang w:eastAsia="sk-SK"/>
        </w:rPr>
      </w:pPr>
    </w:p>
    <w:p w14:paraId="4F0B0EB5" w14:textId="77777777" w:rsidR="0066552E" w:rsidRDefault="0066552E" w:rsidP="0066552E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(r.03)</w:t>
      </w:r>
    </w:p>
    <w:p w14:paraId="76400BEB" w14:textId="77777777" w:rsidR="0066552E" w:rsidRDefault="0066552E" w:rsidP="0066552E">
      <w:pPr>
        <w:rPr>
          <w:b/>
          <w:snapToGrid w:val="0"/>
          <w:sz w:val="22"/>
          <w:u w:val="single"/>
          <w:lang w:eastAsia="sk-SK"/>
        </w:rPr>
      </w:pPr>
    </w:p>
    <w:p w14:paraId="1216323B" w14:textId="77777777" w:rsidR="0066552E" w:rsidRDefault="0066552E" w:rsidP="0066552E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Združenie nevlastní dlhodobý nehmotný majetok </w:t>
      </w:r>
    </w:p>
    <w:p w14:paraId="7891BEA6" w14:textId="77777777" w:rsidR="0066552E" w:rsidRDefault="0066552E" w:rsidP="0066552E">
      <w:pPr>
        <w:rPr>
          <w:b/>
          <w:snapToGrid w:val="0"/>
          <w:sz w:val="22"/>
          <w:u w:val="single"/>
          <w:lang w:eastAsia="sk-SK"/>
        </w:rPr>
      </w:pPr>
    </w:p>
    <w:p w14:paraId="0A4BCF82" w14:textId="77777777" w:rsidR="0066552E" w:rsidRDefault="0066552E" w:rsidP="0066552E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1964629B" w14:textId="77777777" w:rsidR="0066552E" w:rsidRDefault="0066552E" w:rsidP="0066552E">
      <w:pPr>
        <w:jc w:val="both"/>
        <w:rPr>
          <w:b/>
          <w:snapToGrid w:val="0"/>
          <w:sz w:val="24"/>
          <w:lang w:eastAsia="sk-SK"/>
        </w:rPr>
      </w:pPr>
    </w:p>
    <w:p w14:paraId="3B278683" w14:textId="77777777" w:rsidR="0066552E" w:rsidRDefault="0066552E" w:rsidP="0066552E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Združenie vlastní dlhodobý hmotný majetok, ktorý je už odpísaný. Zostatková cena je 0 </w:t>
      </w:r>
    </w:p>
    <w:p w14:paraId="76601DE3" w14:textId="77777777" w:rsidR="0066552E" w:rsidRDefault="0066552E" w:rsidP="0066552E">
      <w:pPr>
        <w:rPr>
          <w:sz w:val="22"/>
        </w:rPr>
      </w:pPr>
    </w:p>
    <w:p w14:paraId="6067868C" w14:textId="77777777" w:rsidR="0066552E" w:rsidRDefault="0066552E" w:rsidP="0066552E">
      <w:pPr>
        <w:jc w:val="both"/>
        <w:rPr>
          <w:b/>
          <w:snapToGrid w:val="0"/>
          <w:sz w:val="22"/>
          <w:lang w:eastAsia="sk-SK"/>
        </w:rPr>
      </w:pPr>
    </w:p>
    <w:p w14:paraId="7EA19713" w14:textId="77777777" w:rsidR="0066552E" w:rsidRDefault="0066552E" w:rsidP="0066552E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Obežný majetok (r. 14)</w:t>
      </w:r>
    </w:p>
    <w:p w14:paraId="182DBB86" w14:textId="77777777" w:rsidR="0066552E" w:rsidRDefault="0066552E" w:rsidP="0066552E">
      <w:pPr>
        <w:jc w:val="both"/>
        <w:rPr>
          <w:b/>
          <w:snapToGrid w:val="0"/>
          <w:sz w:val="22"/>
          <w:u w:val="single"/>
          <w:lang w:eastAsia="sk-SK"/>
        </w:rPr>
      </w:pPr>
    </w:p>
    <w:p w14:paraId="2D7FD4D4" w14:textId="454A1879" w:rsidR="0066552E" w:rsidDel="0064706D" w:rsidRDefault="0066552E" w:rsidP="0066552E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Združenie vlastní obežný majetok v sume </w:t>
      </w:r>
      <w:r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eur.</w:t>
      </w:r>
    </w:p>
    <w:p w14:paraId="1C1497FE" w14:textId="77777777" w:rsidR="0066552E" w:rsidRDefault="0066552E" w:rsidP="0066552E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14:paraId="5D17AFFB" w14:textId="77777777" w:rsidR="0066552E" w:rsidRDefault="0066552E" w:rsidP="0066552E">
      <w:pPr>
        <w:jc w:val="both"/>
        <w:rPr>
          <w:b/>
          <w:snapToGrid w:val="0"/>
          <w:sz w:val="24"/>
          <w:lang w:eastAsia="sk-SK"/>
        </w:rPr>
      </w:pPr>
    </w:p>
    <w:p w14:paraId="70C71FAD" w14:textId="77777777" w:rsidR="0066552E" w:rsidRDefault="0066552E" w:rsidP="0066552E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14:paraId="2217147A" w14:textId="77777777" w:rsidR="0066552E" w:rsidRDefault="0066552E" w:rsidP="0066552E">
      <w:pPr>
        <w:pStyle w:val="Zkladntext"/>
        <w:rPr>
          <w:u w:val="single"/>
        </w:rPr>
      </w:pPr>
    </w:p>
    <w:p w14:paraId="6A79640F" w14:textId="77777777" w:rsidR="0066552E" w:rsidRDefault="0066552E" w:rsidP="0066552E">
      <w:pPr>
        <w:pStyle w:val="Zkladntext"/>
      </w:pPr>
      <w:r>
        <w:t xml:space="preserve">     </w:t>
      </w:r>
      <w:r>
        <w:rPr>
          <w:sz w:val="22"/>
        </w:rPr>
        <w:t xml:space="preserve">Zásoby tovaru </w:t>
      </w:r>
      <w:proofErr w:type="gramStart"/>
      <w:r>
        <w:rPr>
          <w:sz w:val="22"/>
        </w:rPr>
        <w:t xml:space="preserve">a </w:t>
      </w:r>
      <w:r>
        <w:t xml:space="preserve"> materiálu</w:t>
      </w:r>
      <w:proofErr w:type="gramEnd"/>
      <w:r>
        <w:t xml:space="preserve">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B.</w:t>
      </w:r>
    </w:p>
    <w:p w14:paraId="4E008830" w14:textId="77777777" w:rsidR="0066552E" w:rsidRDefault="0066552E" w:rsidP="0066552E">
      <w:pPr>
        <w:pStyle w:val="Zkladntext"/>
      </w:pPr>
      <w:proofErr w:type="spellStart"/>
      <w:r>
        <w:t>Združenie</w:t>
      </w:r>
      <w:proofErr w:type="spellEnd"/>
      <w:r>
        <w:t xml:space="preserve"> </w:t>
      </w:r>
      <w:proofErr w:type="spellStart"/>
      <w:r>
        <w:t>nevytvára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zásoby.</w:t>
      </w:r>
    </w:p>
    <w:p w14:paraId="05757321" w14:textId="77777777" w:rsidR="0066552E" w:rsidRDefault="0066552E" w:rsidP="0066552E">
      <w:pPr>
        <w:pStyle w:val="Zkladntext"/>
      </w:pPr>
    </w:p>
    <w:p w14:paraId="05CE7CBA" w14:textId="77777777" w:rsidR="0066552E" w:rsidRDefault="0066552E" w:rsidP="0066552E">
      <w:pPr>
        <w:pStyle w:val="Zkladntext"/>
        <w:rPr>
          <w:sz w:val="22"/>
        </w:rPr>
      </w:pPr>
    </w:p>
    <w:p w14:paraId="5D93A6D6" w14:textId="77777777" w:rsidR="0066552E" w:rsidRDefault="0066552E" w:rsidP="0066552E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14:paraId="04745396" w14:textId="77777777" w:rsidR="0066552E" w:rsidRDefault="0066552E" w:rsidP="0066552E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18)</w:t>
      </w:r>
    </w:p>
    <w:p w14:paraId="7DB74DEC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</w:p>
    <w:p w14:paraId="7C354BEB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Združenie vlastní tieto pohľadávky:</w:t>
      </w:r>
    </w:p>
    <w:p w14:paraId="23AE79DF" w14:textId="77777777" w:rsidR="0066552E" w:rsidRDefault="0066552E" w:rsidP="0066552E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krátkodobé pohľadávky v sume 0 eur (r.17) v členení:</w:t>
      </w:r>
    </w:p>
    <w:p w14:paraId="77863175" w14:textId="77777777" w:rsidR="0066552E" w:rsidRDefault="0066552E" w:rsidP="0066552E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1.) sociálne poistenie, daňové pohľadávky  0 eur  (r.19)</w:t>
      </w:r>
    </w:p>
    <w:p w14:paraId="72244059" w14:textId="77777777" w:rsidR="0066552E" w:rsidRDefault="0066552E" w:rsidP="0066552E">
      <w:pPr>
        <w:ind w:left="360"/>
        <w:jc w:val="both"/>
        <w:rPr>
          <w:snapToGrid w:val="0"/>
          <w:sz w:val="22"/>
          <w:lang w:eastAsia="sk-SK"/>
        </w:rPr>
      </w:pPr>
    </w:p>
    <w:p w14:paraId="73C5976E" w14:textId="77777777" w:rsidR="0066552E" w:rsidDel="0064706D" w:rsidRDefault="0066552E" w:rsidP="0066552E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14:paraId="7E4F55F6" w14:textId="77777777" w:rsidR="0066552E" w:rsidRDefault="0066552E" w:rsidP="0066552E">
      <w:pPr>
        <w:jc w:val="both"/>
        <w:rPr>
          <w:b/>
          <w:snapToGrid w:val="0"/>
          <w:sz w:val="22"/>
          <w:lang w:eastAsia="sk-SK"/>
        </w:rPr>
      </w:pPr>
    </w:p>
    <w:p w14:paraId="44A1BA13" w14:textId="77777777" w:rsidR="0066552E" w:rsidRDefault="0066552E" w:rsidP="0066552E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Finančný majetok (r. 21) </w:t>
      </w:r>
    </w:p>
    <w:p w14:paraId="0B6C408D" w14:textId="77777777" w:rsidR="0066552E" w:rsidRDefault="0066552E" w:rsidP="0066552E">
      <w:pPr>
        <w:jc w:val="both"/>
        <w:rPr>
          <w:snapToGrid w:val="0"/>
          <w:sz w:val="24"/>
          <w:u w:val="single"/>
          <w:lang w:eastAsia="sk-SK"/>
        </w:rPr>
      </w:pPr>
    </w:p>
    <w:p w14:paraId="52F505F0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združenia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66552E" w14:paraId="56F1C326" w14:textId="77777777" w:rsidTr="00955E20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1A22E" w14:textId="77777777" w:rsidR="0066552E" w:rsidRDefault="0066552E" w:rsidP="00955E20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CE777F4" w14:textId="10FDF182" w:rsidR="0066552E" w:rsidRDefault="0066552E" w:rsidP="00955E20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>
              <w:rPr>
                <w:snapToGrid w:val="0"/>
                <w:sz w:val="22"/>
                <w:lang w:eastAsia="sk-SK"/>
              </w:rPr>
              <w:t>3</w:t>
            </w:r>
          </w:p>
        </w:tc>
      </w:tr>
      <w:tr w:rsidR="0066552E" w14:paraId="491C6CA1" w14:textId="77777777" w:rsidTr="00955E20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13D87E38" w14:textId="77777777" w:rsidR="0066552E" w:rsidRDefault="0066552E" w:rsidP="00955E20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736EF605" w14:textId="77777777" w:rsidR="0066552E" w:rsidRDefault="0066552E" w:rsidP="00955E20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(r.23)  </w:t>
            </w:r>
          </w:p>
          <w:p w14:paraId="02E10931" w14:textId="77777777" w:rsidR="0066552E" w:rsidRDefault="0066552E" w:rsidP="00955E20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0E2A5B85" w14:textId="77777777" w:rsidR="0066552E" w:rsidRDefault="0066552E" w:rsidP="00955E20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0A05B212" w14:textId="77777777" w:rsidR="0066552E" w:rsidRDefault="0066552E" w:rsidP="00955E20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178D223A" w14:textId="77777777" w:rsidR="0066552E" w:rsidRDefault="0066552E" w:rsidP="00955E20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1C66BBB4" w14:textId="6148D40A" w:rsidR="0066552E" w:rsidRDefault="0066552E" w:rsidP="00955E20">
            <w:pPr>
              <w:jc w:val="center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0</w:t>
            </w:r>
          </w:p>
          <w:p w14:paraId="2C3B9772" w14:textId="6593A1BA" w:rsidR="0066552E" w:rsidRDefault="0066552E" w:rsidP="00955E20">
            <w:pPr>
              <w:jc w:val="center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0</w:t>
            </w:r>
          </w:p>
          <w:p w14:paraId="052DCCF4" w14:textId="65D8C123" w:rsidR="0066552E" w:rsidRPr="00761758" w:rsidRDefault="0066552E" w:rsidP="00955E20">
            <w:pPr>
              <w:jc w:val="center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0</w:t>
            </w:r>
          </w:p>
        </w:tc>
      </w:tr>
      <w:tr w:rsidR="0066552E" w14:paraId="70D757E2" w14:textId="77777777" w:rsidTr="00955E20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03AF9" w14:textId="77777777" w:rsidR="0066552E" w:rsidRDefault="0066552E" w:rsidP="00955E20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6C633E2B" w14:textId="77777777" w:rsidR="0066552E" w:rsidRDefault="0066552E" w:rsidP="00955E20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 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3654DE0D" w14:textId="200AB691" w:rsidR="0066552E" w:rsidRDefault="0066552E" w:rsidP="00955E20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</w:tbl>
    <w:p w14:paraId="10537E07" w14:textId="77777777" w:rsidR="0066552E" w:rsidRDefault="0066552E" w:rsidP="0066552E">
      <w:pPr>
        <w:jc w:val="both"/>
        <w:rPr>
          <w:snapToGrid w:val="0"/>
          <w:sz w:val="24"/>
          <w:u w:val="single"/>
          <w:lang w:eastAsia="sk-SK"/>
        </w:rPr>
      </w:pPr>
    </w:p>
    <w:p w14:paraId="6E168F02" w14:textId="1306DBA9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 xml:space="preserve"> združenie nemalo žiadne finančné prostriedky</w:t>
      </w:r>
    </w:p>
    <w:p w14:paraId="72792FF7" w14:textId="77777777" w:rsidR="0066552E" w:rsidDel="0064706D" w:rsidRDefault="0066552E" w:rsidP="0066552E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14:paraId="2E321AD5" w14:textId="77777777" w:rsidR="0066552E" w:rsidRDefault="0066552E" w:rsidP="0066552E">
      <w:pPr>
        <w:jc w:val="both"/>
        <w:rPr>
          <w:b/>
          <w:snapToGrid w:val="0"/>
          <w:sz w:val="24"/>
          <w:lang w:eastAsia="sk-SK"/>
        </w:rPr>
      </w:pPr>
    </w:p>
    <w:p w14:paraId="11E3B052" w14:textId="352EBB11" w:rsidR="0066552E" w:rsidRDefault="0066552E" w:rsidP="0066552E">
      <w:pPr>
        <w:jc w:val="both"/>
        <w:rPr>
          <w:ins w:id="7" w:author="Madaj" w:date="2007-03-23T17:14:00Z"/>
          <w:b/>
          <w:snapToGrid w:val="0"/>
          <w:sz w:val="24"/>
          <w:lang w:eastAsia="sk-SK"/>
        </w:rPr>
      </w:pPr>
    </w:p>
    <w:p w14:paraId="66EFF2E2" w14:textId="77777777" w:rsidR="0066552E" w:rsidRDefault="0066552E" w:rsidP="0066552E">
      <w:pPr>
        <w:jc w:val="both"/>
        <w:rPr>
          <w:b/>
          <w:snapToGrid w:val="0"/>
          <w:sz w:val="24"/>
          <w:lang w:eastAsia="sk-SK"/>
        </w:rPr>
      </w:pPr>
    </w:p>
    <w:p w14:paraId="1E45B1AE" w14:textId="77777777" w:rsidR="0066552E" w:rsidRDefault="0066552E" w:rsidP="0066552E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72BE1110" w14:textId="77777777" w:rsidR="0066552E" w:rsidRDefault="0066552E" w:rsidP="0066552E">
      <w:pPr>
        <w:jc w:val="both"/>
        <w:rPr>
          <w:b/>
          <w:snapToGrid w:val="0"/>
          <w:sz w:val="22"/>
          <w:u w:val="single"/>
          <w:lang w:eastAsia="sk-SK"/>
        </w:rPr>
      </w:pPr>
    </w:p>
    <w:p w14:paraId="00A17D24" w14:textId="77777777" w:rsidR="0066552E" w:rsidRDefault="0066552E" w:rsidP="0066552E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14:paraId="4E4A77F6" w14:textId="77777777" w:rsidR="0066552E" w:rsidRDefault="0066552E" w:rsidP="0066552E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19E906D1" w14:textId="7E65E110" w:rsidR="0066552E" w:rsidRDefault="0066552E" w:rsidP="0066552E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>
        <w:rPr>
          <w:sz w:val="22"/>
        </w:rPr>
        <w:t>3</w:t>
      </w:r>
      <w:r>
        <w:rPr>
          <w:sz w:val="22"/>
        </w:rPr>
        <w:t xml:space="preserve"> je hodnota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združenia</w:t>
      </w:r>
      <w:proofErr w:type="spellEnd"/>
      <w:r>
        <w:rPr>
          <w:sz w:val="22"/>
        </w:rPr>
        <w:t xml:space="preserve">  </w:t>
      </w:r>
      <w:r>
        <w:rPr>
          <w:sz w:val="22"/>
        </w:rPr>
        <w:t>0</w:t>
      </w:r>
      <w:proofErr w:type="gramEnd"/>
      <w:r>
        <w:rPr>
          <w:sz w:val="22"/>
        </w:rPr>
        <w:t xml:space="preserve"> eur. </w:t>
      </w:r>
    </w:p>
    <w:p w14:paraId="1BB734D4" w14:textId="77777777" w:rsidR="0066552E" w:rsidRDefault="0066552E" w:rsidP="0066552E">
      <w:pPr>
        <w:jc w:val="both"/>
        <w:rPr>
          <w:color w:val="000000"/>
          <w:sz w:val="22"/>
          <w:u w:val="single"/>
        </w:rPr>
      </w:pPr>
    </w:p>
    <w:p w14:paraId="6BDE7254" w14:textId="378EC354" w:rsidR="0066552E" w:rsidRDefault="0066552E" w:rsidP="0066552E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Výsledkom hospodárenia združenia PROCES – 4  za účtovné obdobie od 01.01.202</w:t>
      </w:r>
      <w:r>
        <w:rPr>
          <w:snapToGrid w:val="0"/>
          <w:color w:val="000000"/>
          <w:sz w:val="22"/>
          <w:lang w:eastAsia="sk-SK"/>
        </w:rPr>
        <w:t>3</w:t>
      </w:r>
      <w:r>
        <w:rPr>
          <w:snapToGrid w:val="0"/>
          <w:color w:val="000000"/>
          <w:sz w:val="22"/>
          <w:lang w:eastAsia="sk-SK"/>
        </w:rPr>
        <w:t xml:space="preserve"> do 31.12.</w:t>
      </w:r>
      <w:r>
        <w:rPr>
          <w:snapToGrid w:val="0"/>
          <w:color w:val="000000"/>
          <w:sz w:val="22"/>
          <w:lang w:eastAsia="sk-SK"/>
        </w:rPr>
        <w:t>2023 nebol vykázaný žiadny hospodársky výsledok</w:t>
      </w:r>
      <w:r>
        <w:rPr>
          <w:snapToGrid w:val="0"/>
          <w:color w:val="000000"/>
          <w:sz w:val="22"/>
          <w:lang w:eastAsia="sk-SK"/>
        </w:rPr>
        <w:t xml:space="preserve">  </w:t>
      </w:r>
    </w:p>
    <w:p w14:paraId="3BD561EE" w14:textId="77777777" w:rsidR="0066552E" w:rsidRDefault="0066552E" w:rsidP="0066552E">
      <w:pPr>
        <w:jc w:val="both"/>
        <w:rPr>
          <w:snapToGrid w:val="0"/>
          <w:color w:val="000000"/>
          <w:sz w:val="22"/>
          <w:lang w:eastAsia="sk-SK"/>
        </w:rPr>
      </w:pPr>
    </w:p>
    <w:p w14:paraId="7178A876" w14:textId="168AF4CF" w:rsidR="0066552E" w:rsidRDefault="0066552E" w:rsidP="0066552E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2. Rezervy  </w:t>
      </w:r>
    </w:p>
    <w:p w14:paraId="5ED9B08F" w14:textId="77777777" w:rsidR="0066552E" w:rsidRDefault="0066552E" w:rsidP="0066552E">
      <w:pPr>
        <w:jc w:val="both"/>
        <w:rPr>
          <w:snapToGrid w:val="0"/>
          <w:sz w:val="24"/>
          <w:lang w:eastAsia="sk-SK"/>
        </w:rPr>
      </w:pPr>
    </w:p>
    <w:p w14:paraId="3CE3B2CD" w14:textId="77777777" w:rsidR="0066552E" w:rsidRDefault="0066552E" w:rsidP="0066552E">
      <w:pPr>
        <w:jc w:val="both"/>
        <w:rPr>
          <w:snapToGrid w:val="0"/>
          <w:sz w:val="24"/>
          <w:lang w:eastAsia="sk-SK"/>
        </w:rPr>
      </w:pPr>
    </w:p>
    <w:p w14:paraId="064F26BC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Združenie </w:t>
      </w:r>
      <w:proofErr w:type="spellStart"/>
      <w:r>
        <w:rPr>
          <w:snapToGrid w:val="0"/>
          <w:sz w:val="22"/>
          <w:lang w:eastAsia="sk-SK"/>
        </w:rPr>
        <w:t>vevytvorila</w:t>
      </w:r>
      <w:proofErr w:type="spellEnd"/>
      <w:r>
        <w:rPr>
          <w:snapToGrid w:val="0"/>
          <w:sz w:val="22"/>
          <w:lang w:eastAsia="sk-SK"/>
        </w:rPr>
        <w:t xml:space="preserve"> žiadne rezervy.</w:t>
      </w:r>
    </w:p>
    <w:p w14:paraId="258DBFFB" w14:textId="77777777" w:rsidR="0066552E" w:rsidRDefault="0066552E" w:rsidP="0066552E">
      <w:pPr>
        <w:jc w:val="both"/>
        <w:rPr>
          <w:b/>
          <w:snapToGrid w:val="0"/>
          <w:sz w:val="24"/>
          <w:lang w:eastAsia="sk-SK"/>
        </w:rPr>
      </w:pPr>
    </w:p>
    <w:p w14:paraId="4A0AD72D" w14:textId="77777777" w:rsidR="0066552E" w:rsidRDefault="0066552E" w:rsidP="0066552E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Dlhodobé a krátkodobé záväzky (r. 35) v sume 0 eur</w:t>
      </w:r>
    </w:p>
    <w:p w14:paraId="1CEDAEC5" w14:textId="77777777" w:rsidR="0066552E" w:rsidRDefault="0066552E" w:rsidP="0066552E">
      <w:pPr>
        <w:jc w:val="both"/>
        <w:rPr>
          <w:b/>
          <w:snapToGrid w:val="0"/>
          <w:sz w:val="22"/>
          <w:lang w:eastAsia="sk-SK"/>
        </w:rPr>
      </w:pPr>
    </w:p>
    <w:p w14:paraId="655671BD" w14:textId="106844CE" w:rsidR="0066552E" w:rsidRDefault="0066552E" w:rsidP="0066552E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Združenie eviduje krátkodobé záväzky v tomto členení  v sume </w:t>
      </w:r>
      <w:r>
        <w:rPr>
          <w:sz w:val="22"/>
          <w:lang w:val="sk-SK"/>
        </w:rPr>
        <w:t>0</w:t>
      </w:r>
      <w:r>
        <w:rPr>
          <w:sz w:val="22"/>
          <w:lang w:val="sk-SK"/>
        </w:rPr>
        <w:t xml:space="preserve"> eur.      (r.38)                  </w:t>
      </w:r>
    </w:p>
    <w:p w14:paraId="40564603" w14:textId="77777777" w:rsidR="0066552E" w:rsidRDefault="0066552E" w:rsidP="0066552E">
      <w:pPr>
        <w:rPr>
          <w:sz w:val="22"/>
        </w:rPr>
      </w:pPr>
      <w:r>
        <w:rPr>
          <w:sz w:val="22"/>
        </w:rPr>
        <w:t>- záväzky z obchodného styku v sume 0 eur      (r.39)</w:t>
      </w:r>
    </w:p>
    <w:p w14:paraId="48C8BF93" w14:textId="77777777" w:rsidR="0066552E" w:rsidRDefault="0066552E" w:rsidP="0066552E">
      <w:pPr>
        <w:rPr>
          <w:sz w:val="22"/>
        </w:rPr>
      </w:pPr>
      <w:r>
        <w:rPr>
          <w:sz w:val="22"/>
        </w:rPr>
        <w:t xml:space="preserve">                                                 </w:t>
      </w:r>
    </w:p>
    <w:p w14:paraId="586A461D" w14:textId="0A28B70C" w:rsidR="0066552E" w:rsidRDefault="0066552E" w:rsidP="0066552E">
      <w:pPr>
        <w:ind w:right="-425"/>
        <w:jc w:val="both"/>
        <w:rPr>
          <w:snapToGrid w:val="0"/>
          <w:sz w:val="24"/>
          <w:u w:val="single"/>
          <w:lang w:eastAsia="sk-SK"/>
        </w:rPr>
      </w:pPr>
      <w:r>
        <w:rPr>
          <w:sz w:val="22"/>
        </w:rPr>
        <w:t xml:space="preserve">-daňové záväzky a dotácie        v sume </w:t>
      </w:r>
      <w:r>
        <w:rPr>
          <w:sz w:val="22"/>
        </w:rPr>
        <w:t>0</w:t>
      </w:r>
      <w:r>
        <w:rPr>
          <w:sz w:val="22"/>
        </w:rPr>
        <w:t xml:space="preserve"> eur          (r.41)                                                                        </w:t>
      </w:r>
    </w:p>
    <w:p w14:paraId="0010ACF7" w14:textId="29DEE416" w:rsidR="0066552E" w:rsidRPr="00474C09" w:rsidRDefault="0066552E" w:rsidP="0066552E">
      <w:pPr>
        <w:ind w:right="-425"/>
        <w:jc w:val="both"/>
        <w:rPr>
          <w:snapToGrid w:val="0"/>
          <w:sz w:val="24"/>
          <w:lang w:eastAsia="sk-SK"/>
        </w:rPr>
      </w:pPr>
      <w:r w:rsidRPr="00474C09">
        <w:rPr>
          <w:snapToGrid w:val="0"/>
          <w:sz w:val="24"/>
          <w:lang w:eastAsia="sk-SK"/>
        </w:rPr>
        <w:t>-ostatné krátkodobé záväzky</w:t>
      </w:r>
      <w:r>
        <w:rPr>
          <w:snapToGrid w:val="0"/>
          <w:sz w:val="24"/>
          <w:lang w:eastAsia="sk-SK"/>
        </w:rPr>
        <w:t xml:space="preserve"> v sume </w:t>
      </w:r>
      <w:r>
        <w:rPr>
          <w:snapToGrid w:val="0"/>
          <w:sz w:val="24"/>
          <w:lang w:eastAsia="sk-SK"/>
        </w:rPr>
        <w:t>0</w:t>
      </w:r>
      <w:r>
        <w:rPr>
          <w:snapToGrid w:val="0"/>
          <w:sz w:val="24"/>
          <w:lang w:eastAsia="sk-SK"/>
        </w:rPr>
        <w:t xml:space="preserve"> eur </w:t>
      </w:r>
      <w:r>
        <w:rPr>
          <w:sz w:val="22"/>
        </w:rPr>
        <w:t xml:space="preserve">(r.42)                                                                        </w:t>
      </w:r>
    </w:p>
    <w:p w14:paraId="1AC83ED3" w14:textId="77777777" w:rsidR="0066552E" w:rsidRDefault="0066552E" w:rsidP="0066552E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0F1ED5E3" w14:textId="77777777" w:rsidR="0066552E" w:rsidRDefault="0066552E" w:rsidP="0066552E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2D000D2E" w14:textId="77777777" w:rsidR="0066552E" w:rsidRDefault="0066552E" w:rsidP="0066552E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76065B86" w14:textId="77777777" w:rsidR="0066552E" w:rsidRDefault="0066552E" w:rsidP="0066552E">
      <w:pPr>
        <w:jc w:val="both"/>
        <w:rPr>
          <w:b/>
          <w:snapToGrid w:val="0"/>
          <w:sz w:val="24"/>
          <w:lang w:eastAsia="sk-SK"/>
        </w:rPr>
      </w:pPr>
    </w:p>
    <w:p w14:paraId="6CF21E43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1F7FD07A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056D8D99" w14:textId="544E5A95" w:rsidR="0066552E" w:rsidRPr="00A272CB" w:rsidRDefault="0066552E" w:rsidP="0066552E">
      <w:pPr>
        <w:jc w:val="both"/>
        <w:rPr>
          <w:snapToGrid w:val="0"/>
          <w:sz w:val="22"/>
          <w:lang w:eastAsia="sk-SK"/>
        </w:rPr>
      </w:pPr>
      <w:r w:rsidRPr="008B7FA2">
        <w:rPr>
          <w:b/>
          <w:snapToGrid w:val="0"/>
          <w:sz w:val="22"/>
          <w:lang w:eastAsia="sk-SK"/>
        </w:rPr>
        <w:t xml:space="preserve">     </w:t>
      </w:r>
      <w:r w:rsidRPr="00A272CB">
        <w:rPr>
          <w:snapToGrid w:val="0"/>
          <w:sz w:val="22"/>
          <w:lang w:eastAsia="sk-SK"/>
        </w:rPr>
        <w:t>Výnosy v roku 20</w:t>
      </w:r>
      <w:r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>3</w:t>
      </w:r>
      <w:r w:rsidRPr="00A272CB">
        <w:rPr>
          <w:snapToGrid w:val="0"/>
          <w:sz w:val="22"/>
          <w:lang w:eastAsia="sk-SK"/>
        </w:rPr>
        <w:t xml:space="preserve"> boli</w:t>
      </w:r>
      <w:r>
        <w:rPr>
          <w:snapToGrid w:val="0"/>
          <w:sz w:val="22"/>
          <w:lang w:eastAsia="sk-SK"/>
        </w:rPr>
        <w:t xml:space="preserve"> </w:t>
      </w:r>
      <w:r w:rsidRPr="00A272CB">
        <w:rPr>
          <w:snapToGrid w:val="0"/>
          <w:sz w:val="22"/>
          <w:lang w:eastAsia="sk-SK"/>
        </w:rPr>
        <w:t>výnosy</w:t>
      </w:r>
      <w:r>
        <w:rPr>
          <w:snapToGrid w:val="0"/>
          <w:sz w:val="22"/>
          <w:lang w:eastAsia="sk-SK"/>
        </w:rPr>
        <w:t xml:space="preserve"> v sume </w:t>
      </w:r>
      <w:r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>0 eur.</w:t>
      </w:r>
    </w:p>
    <w:p w14:paraId="56DDDFAD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tržieb: </w:t>
      </w:r>
    </w:p>
    <w:p w14:paraId="18DAD96D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</w:p>
    <w:p w14:paraId="1ED3DB74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 tržby z predaja tovaru                     0 EUR (r. 02</w:t>
      </w:r>
    </w:p>
    <w:p w14:paraId="4096B51A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-tržby z predaja služieb                     0 eur  r.03</w:t>
      </w:r>
    </w:p>
    <w:p w14:paraId="70AE769E" w14:textId="63CB4EA8" w:rsidR="0066552E" w:rsidRDefault="0066552E" w:rsidP="0066552E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-ostatné výnosy z </w:t>
      </w:r>
      <w:proofErr w:type="spellStart"/>
      <w:r>
        <w:rPr>
          <w:snapToGrid w:val="0"/>
          <w:sz w:val="22"/>
          <w:lang w:eastAsia="sk-SK"/>
        </w:rPr>
        <w:t>hosp.činnosti</w:t>
      </w:r>
      <w:proofErr w:type="spellEnd"/>
      <w:r>
        <w:rPr>
          <w:snapToGrid w:val="0"/>
          <w:sz w:val="22"/>
          <w:lang w:eastAsia="sk-SK"/>
        </w:rPr>
        <w:t xml:space="preserve">        </w:t>
      </w:r>
      <w:r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 eur r.07</w:t>
      </w:r>
    </w:p>
    <w:p w14:paraId="700972DF" w14:textId="4240E6E0" w:rsidR="0066552E" w:rsidRDefault="0066552E" w:rsidP="0066552E">
      <w:pPr>
        <w:jc w:val="both"/>
        <w:rPr>
          <w:snapToGrid w:val="0"/>
          <w:sz w:val="22"/>
        </w:rPr>
      </w:pPr>
      <w:r>
        <w:rPr>
          <w:snapToGrid w:val="0"/>
          <w:sz w:val="22"/>
          <w:lang w:eastAsia="sk-SK"/>
        </w:rPr>
        <w:t xml:space="preserve">Celkom výnosy sú vo výške             </w:t>
      </w:r>
      <w:r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</w:t>
      </w:r>
      <w:r w:rsidRPr="00A15DC7">
        <w:rPr>
          <w:snapToGrid w:val="0"/>
          <w:sz w:val="22"/>
        </w:rPr>
        <w:t>( r.</w:t>
      </w:r>
      <w:r>
        <w:rPr>
          <w:snapToGrid w:val="0"/>
          <w:sz w:val="22"/>
        </w:rPr>
        <w:t>01</w:t>
      </w:r>
      <w:r w:rsidRPr="00A15DC7">
        <w:rPr>
          <w:snapToGrid w:val="0"/>
          <w:sz w:val="22"/>
        </w:rPr>
        <w:t>)</w:t>
      </w:r>
    </w:p>
    <w:p w14:paraId="3588CF5F" w14:textId="77777777" w:rsidR="0066552E" w:rsidRDefault="0066552E" w:rsidP="0066552E">
      <w:pPr>
        <w:jc w:val="both"/>
        <w:rPr>
          <w:snapToGrid w:val="0"/>
          <w:sz w:val="22"/>
        </w:rPr>
      </w:pPr>
    </w:p>
    <w:p w14:paraId="71452C74" w14:textId="649FA6CB" w:rsidR="0066552E" w:rsidRDefault="0066552E" w:rsidP="0066552E">
      <w:pPr>
        <w:jc w:val="both"/>
        <w:rPr>
          <w:sz w:val="22"/>
        </w:rPr>
      </w:pPr>
      <w:r w:rsidRPr="008B7FA2">
        <w:rPr>
          <w:b/>
          <w:snapToGrid w:val="0"/>
          <w:sz w:val="22"/>
          <w:lang w:eastAsia="sk-SK"/>
        </w:rPr>
        <w:lastRenderedPageBreak/>
        <w:t xml:space="preserve">     Náklady</w:t>
      </w:r>
      <w:r>
        <w:rPr>
          <w:b/>
          <w:snapToGrid w:val="0"/>
          <w:sz w:val="22"/>
          <w:lang w:eastAsia="sk-SK"/>
        </w:rPr>
        <w:t xml:space="preserve"> na hospodársku činnosť</w:t>
      </w:r>
      <w:r>
        <w:rPr>
          <w:b/>
          <w:snapToGrid w:val="0"/>
          <w:sz w:val="22"/>
          <w:lang w:eastAsia="sk-SK"/>
        </w:rPr>
        <w:t>0</w:t>
      </w:r>
      <w:r>
        <w:rPr>
          <w:sz w:val="22"/>
        </w:rPr>
        <w:t xml:space="preserve"> 2077 eur</w:t>
      </w:r>
    </w:p>
    <w:p w14:paraId="05C757C1" w14:textId="77777777" w:rsidR="0066552E" w:rsidRDefault="0066552E" w:rsidP="0066552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13"/>
        <w:gridCol w:w="957"/>
        <w:gridCol w:w="1777"/>
        <w:gridCol w:w="274"/>
      </w:tblGrid>
      <w:tr w:rsidR="0066552E" w14:paraId="3B80C414" w14:textId="77777777" w:rsidTr="00955E20">
        <w:trPr>
          <w:trHeight w:val="241"/>
        </w:trPr>
        <w:tc>
          <w:tcPr>
            <w:tcW w:w="4613" w:type="dxa"/>
          </w:tcPr>
          <w:p w14:paraId="4B7E3319" w14:textId="77777777" w:rsidR="0066552E" w:rsidRDefault="0066552E" w:rsidP="00955E20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57" w:type="dxa"/>
          </w:tcPr>
          <w:p w14:paraId="437B1176" w14:textId="77777777" w:rsidR="0066552E" w:rsidRDefault="0066552E" w:rsidP="00955E20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777" w:type="dxa"/>
          </w:tcPr>
          <w:p w14:paraId="6359AB5D" w14:textId="21005C25" w:rsidR="0066552E" w:rsidRDefault="0066552E" w:rsidP="00955E20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>
              <w:rPr>
                <w:snapToGrid w:val="0"/>
                <w:sz w:val="22"/>
                <w:lang w:eastAsia="sk-SK"/>
              </w:rPr>
              <w:t>3</w:t>
            </w:r>
          </w:p>
        </w:tc>
        <w:tc>
          <w:tcPr>
            <w:tcW w:w="274" w:type="dxa"/>
          </w:tcPr>
          <w:p w14:paraId="02100447" w14:textId="77777777" w:rsidR="0066552E" w:rsidRDefault="0066552E" w:rsidP="00955E2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66552E" w14:paraId="04EFE71E" w14:textId="77777777" w:rsidTr="00955E20">
        <w:trPr>
          <w:trHeight w:val="391"/>
        </w:trPr>
        <w:tc>
          <w:tcPr>
            <w:tcW w:w="4613" w:type="dxa"/>
          </w:tcPr>
          <w:p w14:paraId="55EEF428" w14:textId="77777777" w:rsidR="0066552E" w:rsidRDefault="0066552E" w:rsidP="00955E20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 + služby</w:t>
            </w:r>
          </w:p>
        </w:tc>
        <w:tc>
          <w:tcPr>
            <w:tcW w:w="957" w:type="dxa"/>
          </w:tcPr>
          <w:p w14:paraId="4B19788C" w14:textId="77777777" w:rsidR="0066552E" w:rsidRDefault="0066552E" w:rsidP="00955E20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10+11</w:t>
            </w:r>
          </w:p>
        </w:tc>
        <w:tc>
          <w:tcPr>
            <w:tcW w:w="1777" w:type="dxa"/>
          </w:tcPr>
          <w:p w14:paraId="2B3280C8" w14:textId="7C35119E" w:rsidR="0066552E" w:rsidRDefault="0066552E" w:rsidP="00955E20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74" w:type="dxa"/>
          </w:tcPr>
          <w:p w14:paraId="4B833E0A" w14:textId="77777777" w:rsidR="0066552E" w:rsidRDefault="0066552E" w:rsidP="00955E2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66552E" w14:paraId="10F9D4C9" w14:textId="77777777" w:rsidTr="00955E20">
        <w:trPr>
          <w:cantSplit/>
          <w:trHeight w:val="449"/>
        </w:trPr>
        <w:tc>
          <w:tcPr>
            <w:tcW w:w="4613" w:type="dxa"/>
          </w:tcPr>
          <w:p w14:paraId="02822971" w14:textId="77777777" w:rsidR="0066552E" w:rsidRDefault="0066552E" w:rsidP="00955E20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Dane a poplatky + odpisy</w:t>
            </w:r>
          </w:p>
        </w:tc>
        <w:tc>
          <w:tcPr>
            <w:tcW w:w="957" w:type="dxa"/>
          </w:tcPr>
          <w:p w14:paraId="567C88B9" w14:textId="77777777" w:rsidR="0066552E" w:rsidRDefault="0066552E" w:rsidP="00955E20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13+14</w:t>
            </w:r>
          </w:p>
        </w:tc>
        <w:tc>
          <w:tcPr>
            <w:tcW w:w="1777" w:type="dxa"/>
          </w:tcPr>
          <w:p w14:paraId="029615A7" w14:textId="77777777" w:rsidR="0066552E" w:rsidRDefault="0066552E" w:rsidP="00955E20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74" w:type="dxa"/>
            <w:tcBorders>
              <w:bottom w:val="single" w:sz="4" w:space="0" w:color="auto"/>
            </w:tcBorders>
          </w:tcPr>
          <w:p w14:paraId="52C9561F" w14:textId="77777777" w:rsidR="0066552E" w:rsidRDefault="0066552E" w:rsidP="00955E2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66552E" w14:paraId="6E37FACA" w14:textId="77777777" w:rsidTr="00955E20">
        <w:trPr>
          <w:trHeight w:val="399"/>
        </w:trPr>
        <w:tc>
          <w:tcPr>
            <w:tcW w:w="4613" w:type="dxa"/>
          </w:tcPr>
          <w:p w14:paraId="5B64CE40" w14:textId="77777777" w:rsidR="0066552E" w:rsidRDefault="0066552E" w:rsidP="00955E20">
            <w:pPr>
              <w:jc w:val="both"/>
              <w:rPr>
                <w:snapToGrid w:val="0"/>
                <w:sz w:val="22"/>
                <w:lang w:eastAsia="sk-SK"/>
              </w:rPr>
            </w:pPr>
            <w:r w:rsidRPr="000D46FB">
              <w:rPr>
                <w:snapToGrid w:val="0"/>
                <w:sz w:val="22"/>
                <w:lang w:eastAsia="sk-SK"/>
              </w:rPr>
              <w:t>Ostatné náklady na hosp. činnosť</w:t>
            </w:r>
          </w:p>
        </w:tc>
        <w:tc>
          <w:tcPr>
            <w:tcW w:w="957" w:type="dxa"/>
          </w:tcPr>
          <w:p w14:paraId="45496609" w14:textId="77777777" w:rsidR="0066552E" w:rsidRDefault="0066552E" w:rsidP="00955E20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17</w:t>
            </w:r>
          </w:p>
        </w:tc>
        <w:tc>
          <w:tcPr>
            <w:tcW w:w="1777" w:type="dxa"/>
          </w:tcPr>
          <w:p w14:paraId="2BDC399E" w14:textId="77777777" w:rsidR="0066552E" w:rsidRDefault="0066552E" w:rsidP="00955E20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74" w:type="dxa"/>
          </w:tcPr>
          <w:p w14:paraId="3A9B2DC7" w14:textId="77777777" w:rsidR="0066552E" w:rsidRDefault="0066552E" w:rsidP="00955E2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749D0CDE" w14:textId="77777777" w:rsidR="0066552E" w:rsidRDefault="0066552E" w:rsidP="0066552E">
      <w:pPr>
        <w:jc w:val="both"/>
        <w:rPr>
          <w:snapToGrid w:val="0"/>
          <w:sz w:val="22"/>
          <w:lang w:eastAsia="sk-SK"/>
        </w:rPr>
      </w:pPr>
    </w:p>
    <w:p w14:paraId="480399A8" w14:textId="77777777" w:rsidR="0066552E" w:rsidRDefault="0066552E" w:rsidP="0066552E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Náklady na finančnú činnosť </w:t>
      </w:r>
    </w:p>
    <w:p w14:paraId="4D2AA95B" w14:textId="4D0B444B" w:rsidR="0066552E" w:rsidRDefault="0066552E" w:rsidP="0066552E">
      <w:pPr>
        <w:jc w:val="both"/>
        <w:rPr>
          <w:sz w:val="22"/>
        </w:rPr>
      </w:pPr>
      <w:r>
        <w:rPr>
          <w:snapToGrid w:val="0"/>
          <w:sz w:val="22"/>
          <w:lang w:eastAsia="sk-SK"/>
        </w:rPr>
        <w:t xml:space="preserve">Finančné náklady </w:t>
      </w:r>
      <w:r>
        <w:rPr>
          <w:sz w:val="22"/>
        </w:rPr>
        <w:t xml:space="preserve"> (r. 27) sú celkom v hodnote </w:t>
      </w:r>
      <w:r>
        <w:rPr>
          <w:sz w:val="22"/>
        </w:rPr>
        <w:t>0</w:t>
      </w:r>
      <w:r>
        <w:rPr>
          <w:sz w:val="22"/>
        </w:rPr>
        <w:t xml:space="preserve"> eur</w:t>
      </w:r>
    </w:p>
    <w:p w14:paraId="78AFF467" w14:textId="77777777" w:rsidR="0066552E" w:rsidRDefault="0066552E" w:rsidP="0066552E">
      <w:pPr>
        <w:jc w:val="both"/>
        <w:rPr>
          <w:sz w:val="22"/>
        </w:rPr>
      </w:pPr>
    </w:p>
    <w:p w14:paraId="11400649" w14:textId="119A38EB" w:rsidR="0066552E" w:rsidRPr="00285E75" w:rsidRDefault="0066552E" w:rsidP="0066552E">
      <w:pPr>
        <w:jc w:val="both"/>
        <w:rPr>
          <w:b/>
          <w:snapToGrid w:val="0"/>
          <w:sz w:val="22"/>
          <w:lang w:eastAsia="sk-SK"/>
        </w:rPr>
      </w:pPr>
      <w:r w:rsidRPr="00285E75">
        <w:rPr>
          <w:b/>
          <w:sz w:val="22"/>
        </w:rPr>
        <w:t>Celkom nák</w:t>
      </w:r>
      <w:r>
        <w:rPr>
          <w:b/>
          <w:sz w:val="22"/>
        </w:rPr>
        <w:t>l</w:t>
      </w:r>
      <w:r w:rsidRPr="00285E75">
        <w:rPr>
          <w:b/>
          <w:sz w:val="22"/>
        </w:rPr>
        <w:t>ady na hospodársku a finančnú činno</w:t>
      </w:r>
      <w:r>
        <w:rPr>
          <w:b/>
          <w:sz w:val="22"/>
        </w:rPr>
        <w:t>s</w:t>
      </w:r>
      <w:r w:rsidRPr="00285E75">
        <w:rPr>
          <w:b/>
          <w:sz w:val="22"/>
        </w:rPr>
        <w:t xml:space="preserve">ť sú celkom vo výške </w:t>
      </w:r>
      <w:r>
        <w:rPr>
          <w:b/>
          <w:sz w:val="22"/>
        </w:rPr>
        <w:t>0</w:t>
      </w:r>
      <w:r w:rsidRPr="00285E75">
        <w:rPr>
          <w:b/>
          <w:sz w:val="22"/>
        </w:rPr>
        <w:t xml:space="preserve"> eur.</w:t>
      </w:r>
      <w:r>
        <w:rPr>
          <w:b/>
          <w:sz w:val="22"/>
        </w:rPr>
        <w:t xml:space="preserve"> </w:t>
      </w:r>
      <w:r w:rsidRPr="00285E75">
        <w:rPr>
          <w:sz w:val="22"/>
        </w:rPr>
        <w:t>r.08+r.27</w:t>
      </w:r>
    </w:p>
    <w:p w14:paraId="603DE387" w14:textId="77777777" w:rsidR="0066552E" w:rsidRPr="00285E75" w:rsidRDefault="0066552E" w:rsidP="0066552E">
      <w:pPr>
        <w:jc w:val="both"/>
        <w:rPr>
          <w:b/>
          <w:snapToGrid w:val="0"/>
          <w:sz w:val="24"/>
          <w:u w:val="single"/>
          <w:lang w:eastAsia="sk-SK"/>
        </w:rPr>
      </w:pPr>
    </w:p>
    <w:p w14:paraId="414E970C" w14:textId="77777777" w:rsidR="0066552E" w:rsidRDefault="0066552E" w:rsidP="0066552E">
      <w:pPr>
        <w:jc w:val="both"/>
        <w:rPr>
          <w:snapToGrid w:val="0"/>
          <w:sz w:val="24"/>
          <w:u w:val="single"/>
          <w:lang w:eastAsia="sk-SK"/>
        </w:rPr>
      </w:pPr>
    </w:p>
    <w:p w14:paraId="7F057B80" w14:textId="77777777" w:rsidR="0066552E" w:rsidRDefault="0066552E" w:rsidP="0066552E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105FDD08" w14:textId="77777777" w:rsidR="0066552E" w:rsidRDefault="0066552E" w:rsidP="0066552E">
      <w:pPr>
        <w:jc w:val="both"/>
        <w:rPr>
          <w:i/>
          <w:snapToGrid w:val="0"/>
          <w:sz w:val="24"/>
          <w:lang w:eastAsia="sk-SK"/>
        </w:rPr>
      </w:pPr>
    </w:p>
    <w:p w14:paraId="049F89EE" w14:textId="290BE187" w:rsidR="0066552E" w:rsidRDefault="0066552E" w:rsidP="0066552E">
      <w:pPr>
        <w:ind w:left="142"/>
        <w:jc w:val="both"/>
        <w:rPr>
          <w:snapToGrid w:val="0"/>
          <w:lang w:eastAsia="sk-SK"/>
        </w:rPr>
      </w:pPr>
      <w:r>
        <w:rPr>
          <w:snapToGrid w:val="0"/>
          <w:sz w:val="22"/>
          <w:lang w:eastAsia="sk-SK"/>
        </w:rPr>
        <w:t>Sadzba dane z príjmov pre rok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je 15 %, Združenie </w:t>
      </w:r>
      <w:r>
        <w:rPr>
          <w:snapToGrid w:val="0"/>
          <w:sz w:val="22"/>
          <w:lang w:eastAsia="sk-SK"/>
        </w:rPr>
        <w:t>ne</w:t>
      </w:r>
      <w:r>
        <w:rPr>
          <w:snapToGrid w:val="0"/>
          <w:sz w:val="22"/>
          <w:lang w:eastAsia="sk-SK"/>
        </w:rPr>
        <w:t>malo v roku 202</w:t>
      </w:r>
      <w:r>
        <w:rPr>
          <w:snapToGrid w:val="0"/>
          <w:sz w:val="22"/>
          <w:lang w:eastAsia="sk-SK"/>
        </w:rPr>
        <w:t>3</w:t>
      </w:r>
      <w:r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>žiadny hospodársky výsledok</w:t>
      </w:r>
    </w:p>
    <w:p w14:paraId="777B3212" w14:textId="77777777" w:rsidR="0066552E" w:rsidRDefault="0066552E" w:rsidP="0066552E"/>
    <w:p w14:paraId="4C3CC8BC" w14:textId="77777777" w:rsidR="0066552E" w:rsidRDefault="0066552E" w:rsidP="0066552E"/>
    <w:p w14:paraId="52EDB939" w14:textId="77777777" w:rsidR="0066552E" w:rsidRDefault="0066552E" w:rsidP="0066552E"/>
    <w:p w14:paraId="04E7B340" w14:textId="77777777" w:rsidR="0066552E" w:rsidRDefault="0066552E" w:rsidP="0066552E"/>
    <w:p w14:paraId="47D4552C" w14:textId="77777777" w:rsidR="0066552E" w:rsidRDefault="0066552E" w:rsidP="0066552E"/>
    <w:p w14:paraId="37D4584B" w14:textId="77777777" w:rsidR="0066552E" w:rsidRDefault="0066552E" w:rsidP="0066552E"/>
    <w:p w14:paraId="4A19E69D" w14:textId="77777777" w:rsidR="00C85D4F" w:rsidRDefault="00C85D4F"/>
    <w:sectPr w:rsidR="00C85D4F" w:rsidSect="0066552E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4C10E2" w14:textId="77777777" w:rsidR="00000000" w:rsidRDefault="0000000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49308D8F" w14:textId="77777777" w:rsidR="00000000" w:rsidRDefault="000000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BC3BE6" w14:textId="77777777" w:rsidR="00000000" w:rsidRDefault="00000000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645A20" w14:textId="77777777" w:rsidR="00000000" w:rsidRPr="00406279" w:rsidRDefault="00000000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any"/>
        <w:szCs w:val="24"/>
      </w:rPr>
      <w:fldChar w:fldCharType="begin"/>
    </w:r>
    <w:r w:rsidRPr="00406279">
      <w:rPr>
        <w:rStyle w:val="slostrany"/>
        <w:szCs w:val="24"/>
      </w:rPr>
      <w:instrText xml:space="preserve"> PAGE </w:instrText>
    </w:r>
    <w:r w:rsidRPr="00406279">
      <w:rPr>
        <w:rStyle w:val="slostrany"/>
        <w:szCs w:val="24"/>
      </w:rPr>
      <w:fldChar w:fldCharType="separate"/>
    </w:r>
    <w:r>
      <w:rPr>
        <w:rStyle w:val="slostrany"/>
        <w:noProof/>
        <w:szCs w:val="24"/>
      </w:rPr>
      <w:t>1</w:t>
    </w:r>
    <w:r w:rsidRPr="00406279">
      <w:rPr>
        <w:rStyle w:val="slostrany"/>
        <w:szCs w:val="24"/>
      </w:rPr>
      <w:fldChar w:fldCharType="end"/>
    </w:r>
    <w:r w:rsidRPr="00406279">
      <w:rPr>
        <w:rStyle w:val="slostrany"/>
        <w:szCs w:val="24"/>
      </w:rPr>
      <w:t>/</w:t>
    </w:r>
    <w:r w:rsidRPr="00406279">
      <w:rPr>
        <w:rStyle w:val="slostrany"/>
        <w:szCs w:val="24"/>
      </w:rPr>
      <w:fldChar w:fldCharType="begin"/>
    </w:r>
    <w:r w:rsidRPr="00406279">
      <w:rPr>
        <w:rStyle w:val="slostrany"/>
        <w:szCs w:val="24"/>
      </w:rPr>
      <w:instrText xml:space="preserve"> NUMPAGES </w:instrText>
    </w:r>
    <w:r w:rsidRPr="00406279">
      <w:rPr>
        <w:rStyle w:val="slostrany"/>
        <w:szCs w:val="24"/>
      </w:rPr>
      <w:fldChar w:fldCharType="separate"/>
    </w:r>
    <w:r>
      <w:rPr>
        <w:rStyle w:val="slostrany"/>
        <w:noProof/>
        <w:szCs w:val="24"/>
      </w:rPr>
      <w:t>5</w:t>
    </w:r>
    <w:r w:rsidRPr="00406279">
      <w:rPr>
        <w:rStyle w:val="slostrany"/>
        <w:szCs w:val="24"/>
      </w:rP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2134519030">
    <w:abstractNumId w:val="0"/>
  </w:num>
  <w:num w:numId="2" w16cid:durableId="506942013">
    <w:abstractNumId w:val="3"/>
  </w:num>
  <w:num w:numId="3" w16cid:durableId="861630508">
    <w:abstractNumId w:val="1"/>
  </w:num>
  <w:num w:numId="4" w16cid:durableId="2617703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52E"/>
    <w:rsid w:val="0066552E"/>
    <w:rsid w:val="00C85D4F"/>
    <w:rsid w:val="00EE1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3532A"/>
  <w15:chartTrackingRefBased/>
  <w15:docId w15:val="{66B29634-7F6C-4B81-984D-E62DF458D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6552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2">
    <w:name w:val="heading 2"/>
    <w:basedOn w:val="Normlny"/>
    <w:next w:val="Normlny"/>
    <w:link w:val="Nadpis2Char"/>
    <w:qFormat/>
    <w:rsid w:val="0066552E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66552E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66552E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character" w:customStyle="1" w:styleId="Nadpis4Char">
    <w:name w:val="Nadpis 4 Char"/>
    <w:basedOn w:val="Predvolenpsmoodseku"/>
    <w:link w:val="Nadpis4"/>
    <w:rsid w:val="0066552E"/>
    <w:rPr>
      <w:rFonts w:ascii="Times New Roman" w:eastAsia="Times New Roman" w:hAnsi="Times New Roman" w:cs="Times New Roman"/>
      <w:snapToGrid w:val="0"/>
      <w:kern w:val="0"/>
      <w:sz w:val="24"/>
      <w:szCs w:val="20"/>
      <w:u w:val="single"/>
      <w:lang w:val="cs-CZ" w:eastAsia="sk-SK"/>
      <w14:ligatures w14:val="none"/>
    </w:rPr>
  </w:style>
  <w:style w:type="paragraph" w:styleId="Zarkazkladnhotextu">
    <w:name w:val="Body Text Indent"/>
    <w:basedOn w:val="Normlny"/>
    <w:link w:val="ZarkazkladnhotextuChar"/>
    <w:rsid w:val="0066552E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66552E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arkazkladnhotextu2">
    <w:name w:val="Body Text Indent 2"/>
    <w:basedOn w:val="Normlny"/>
    <w:link w:val="Zarkazkladnhotextu2Char"/>
    <w:rsid w:val="0066552E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66552E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66552E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66552E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66552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6552E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66552E"/>
  </w:style>
  <w:style w:type="paragraph" w:styleId="Oznaitext">
    <w:name w:val="Block Text"/>
    <w:basedOn w:val="Normlny"/>
    <w:rsid w:val="0066552E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953</Words>
  <Characters>5435</Characters>
  <Application>Microsoft Office Word</Application>
  <DocSecurity>0</DocSecurity>
  <Lines>45</Lines>
  <Paragraphs>12</Paragraphs>
  <ScaleCrop>false</ScaleCrop>
  <Company/>
  <LinksUpToDate>false</LinksUpToDate>
  <CharactersWithSpaces>6376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Renca</dc:creator>
  <cp:keywords/>
  <dc:description/>
  <cp:lastModifiedBy>Renca</cp:lastModifiedBy>
  <cp:revision>1</cp:revision>
  <dcterms:created xsi:type="dcterms:W3CDTF">2024-06-28T19:20:00Z</dcterms:created>
  <dcterms:modified xsi:type="dcterms:W3CDTF">2024-06-28T19:27:00Z</dcterms:modified>
</cp:coreProperties>
</file>