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F45A0" w14:textId="77777777" w:rsidR="00DD5A0D" w:rsidRDefault="00DD5A0D" w:rsidP="00593A4C">
      <w:pPr>
        <w:spacing w:before="30" w:line="320" w:lineRule="exact"/>
        <w:jc w:val="center"/>
        <w:rPr>
          <w:rFonts w:ascii="Arial" w:eastAsia="Arial" w:hAnsi="Arial" w:cs="Arial"/>
          <w:b/>
          <w:sz w:val="28"/>
          <w:szCs w:val="28"/>
          <w:lang w:val="sk-SK"/>
        </w:rPr>
      </w:pPr>
      <w:r w:rsidRPr="00A534EE">
        <w:rPr>
          <w:rFonts w:ascii="Arial" w:eastAsia="Arial" w:hAnsi="Arial" w:cs="Arial"/>
          <w:b/>
          <w:sz w:val="28"/>
          <w:szCs w:val="28"/>
          <w:lang w:val="sk-SK"/>
        </w:rPr>
        <w:t>P</w:t>
      </w:r>
      <w:r w:rsidRPr="00A534EE">
        <w:rPr>
          <w:rFonts w:ascii="Arial" w:eastAsia="Arial" w:hAnsi="Arial" w:cs="Arial"/>
          <w:b/>
          <w:spacing w:val="-1"/>
          <w:sz w:val="28"/>
          <w:szCs w:val="28"/>
          <w:lang w:val="sk-SK"/>
        </w:rPr>
        <w:t>o</w:t>
      </w:r>
      <w:r w:rsidRPr="00A534EE">
        <w:rPr>
          <w:rFonts w:ascii="Arial" w:eastAsia="Arial" w:hAnsi="Arial" w:cs="Arial"/>
          <w:b/>
          <w:spacing w:val="1"/>
          <w:sz w:val="28"/>
          <w:szCs w:val="28"/>
          <w:lang w:val="sk-SK"/>
        </w:rPr>
        <w:t>z</w:t>
      </w:r>
      <w:r w:rsidRPr="00A534EE">
        <w:rPr>
          <w:rFonts w:ascii="Arial" w:eastAsia="Arial" w:hAnsi="Arial" w:cs="Arial"/>
          <w:b/>
          <w:spacing w:val="-1"/>
          <w:sz w:val="28"/>
          <w:szCs w:val="28"/>
          <w:lang w:val="sk-SK"/>
        </w:rPr>
        <w:t>n</w:t>
      </w:r>
      <w:r w:rsidRPr="00A534EE">
        <w:rPr>
          <w:rFonts w:ascii="Arial" w:eastAsia="Arial" w:hAnsi="Arial" w:cs="Arial"/>
          <w:b/>
          <w:sz w:val="28"/>
          <w:szCs w:val="28"/>
          <w:lang w:val="sk-SK"/>
        </w:rPr>
        <w:t>ám</w:t>
      </w:r>
      <w:r w:rsidRPr="00A534EE">
        <w:rPr>
          <w:rFonts w:ascii="Arial" w:eastAsia="Arial" w:hAnsi="Arial" w:cs="Arial"/>
          <w:b/>
          <w:spacing w:val="2"/>
          <w:sz w:val="28"/>
          <w:szCs w:val="28"/>
          <w:lang w:val="sk-SK"/>
        </w:rPr>
        <w:t>k</w:t>
      </w:r>
      <w:r w:rsidRPr="00A534EE">
        <w:rPr>
          <w:rFonts w:ascii="Arial" w:eastAsia="Arial" w:hAnsi="Arial" w:cs="Arial"/>
          <w:b/>
          <w:sz w:val="28"/>
          <w:szCs w:val="28"/>
          <w:lang w:val="sk-SK"/>
        </w:rPr>
        <w:t>y</w:t>
      </w:r>
      <w:r w:rsidRPr="00A534EE">
        <w:rPr>
          <w:rFonts w:ascii="Arial" w:eastAsia="Arial" w:hAnsi="Arial" w:cs="Arial"/>
          <w:b/>
          <w:spacing w:val="-6"/>
          <w:sz w:val="28"/>
          <w:szCs w:val="28"/>
          <w:lang w:val="sk-SK"/>
        </w:rPr>
        <w:t xml:space="preserve"> </w:t>
      </w:r>
      <w:r w:rsidRPr="00A534EE">
        <w:rPr>
          <w:rFonts w:ascii="Arial" w:eastAsia="Arial" w:hAnsi="Arial" w:cs="Arial"/>
          <w:b/>
          <w:spacing w:val="-1"/>
          <w:sz w:val="28"/>
          <w:szCs w:val="28"/>
          <w:lang w:val="sk-SK"/>
        </w:rPr>
        <w:t>ú</w:t>
      </w:r>
      <w:r w:rsidRPr="00A534EE">
        <w:rPr>
          <w:rFonts w:ascii="Arial" w:eastAsia="Arial" w:hAnsi="Arial" w:cs="Arial"/>
          <w:b/>
          <w:sz w:val="28"/>
          <w:szCs w:val="28"/>
          <w:lang w:val="sk-SK"/>
        </w:rPr>
        <w:t>čt</w:t>
      </w:r>
      <w:r w:rsidRPr="00A534EE">
        <w:rPr>
          <w:rFonts w:ascii="Arial" w:eastAsia="Arial" w:hAnsi="Arial" w:cs="Arial"/>
          <w:b/>
          <w:spacing w:val="-1"/>
          <w:sz w:val="28"/>
          <w:szCs w:val="28"/>
          <w:lang w:val="sk-SK"/>
        </w:rPr>
        <w:t>o</w:t>
      </w:r>
      <w:r w:rsidRPr="00A534EE">
        <w:rPr>
          <w:rFonts w:ascii="Arial" w:eastAsia="Arial" w:hAnsi="Arial" w:cs="Arial"/>
          <w:b/>
          <w:sz w:val="28"/>
          <w:szCs w:val="28"/>
          <w:lang w:val="sk-SK"/>
        </w:rPr>
        <w:t>v</w:t>
      </w:r>
      <w:r w:rsidRPr="00A534EE">
        <w:rPr>
          <w:rFonts w:ascii="Arial" w:eastAsia="Arial" w:hAnsi="Arial" w:cs="Arial"/>
          <w:b/>
          <w:spacing w:val="-1"/>
          <w:sz w:val="28"/>
          <w:szCs w:val="28"/>
          <w:lang w:val="sk-SK"/>
        </w:rPr>
        <w:t>n</w:t>
      </w:r>
      <w:r w:rsidRPr="00A534EE">
        <w:rPr>
          <w:rFonts w:ascii="Arial" w:eastAsia="Arial" w:hAnsi="Arial" w:cs="Arial"/>
          <w:b/>
          <w:sz w:val="28"/>
          <w:szCs w:val="28"/>
          <w:lang w:val="sk-SK"/>
        </w:rPr>
        <w:t xml:space="preserve">ej </w:t>
      </w:r>
      <w:r w:rsidRPr="00A534EE">
        <w:rPr>
          <w:rFonts w:ascii="Arial" w:eastAsia="Arial" w:hAnsi="Arial" w:cs="Arial"/>
          <w:b/>
          <w:spacing w:val="1"/>
          <w:sz w:val="28"/>
          <w:szCs w:val="28"/>
          <w:lang w:val="sk-SK"/>
        </w:rPr>
        <w:t>z</w:t>
      </w:r>
      <w:r w:rsidRPr="00A534EE">
        <w:rPr>
          <w:rFonts w:ascii="Arial" w:eastAsia="Arial" w:hAnsi="Arial" w:cs="Arial"/>
          <w:b/>
          <w:sz w:val="28"/>
          <w:szCs w:val="28"/>
          <w:lang w:val="sk-SK"/>
        </w:rPr>
        <w:t>á</w:t>
      </w:r>
      <w:r w:rsidRPr="00A534EE">
        <w:rPr>
          <w:rFonts w:ascii="Arial" w:eastAsia="Arial" w:hAnsi="Arial" w:cs="Arial"/>
          <w:b/>
          <w:spacing w:val="-2"/>
          <w:sz w:val="28"/>
          <w:szCs w:val="28"/>
          <w:lang w:val="sk-SK"/>
        </w:rPr>
        <w:t>v</w:t>
      </w:r>
      <w:r w:rsidRPr="00A534EE">
        <w:rPr>
          <w:rFonts w:ascii="Arial" w:eastAsia="Arial" w:hAnsi="Arial" w:cs="Arial"/>
          <w:b/>
          <w:spacing w:val="1"/>
          <w:sz w:val="28"/>
          <w:szCs w:val="28"/>
          <w:lang w:val="sk-SK"/>
        </w:rPr>
        <w:t>i</w:t>
      </w:r>
      <w:r w:rsidRPr="00A534EE">
        <w:rPr>
          <w:rFonts w:ascii="Arial" w:eastAsia="Arial" w:hAnsi="Arial" w:cs="Arial"/>
          <w:b/>
          <w:sz w:val="28"/>
          <w:szCs w:val="28"/>
          <w:lang w:val="sk-SK"/>
        </w:rPr>
        <w:t>e</w:t>
      </w:r>
      <w:r w:rsidRPr="00A534EE">
        <w:rPr>
          <w:rFonts w:ascii="Arial" w:eastAsia="Arial" w:hAnsi="Arial" w:cs="Arial"/>
          <w:b/>
          <w:spacing w:val="1"/>
          <w:sz w:val="28"/>
          <w:szCs w:val="28"/>
          <w:lang w:val="sk-SK"/>
        </w:rPr>
        <w:t>r</w:t>
      </w:r>
      <w:r w:rsidRPr="00A534EE">
        <w:rPr>
          <w:rFonts w:ascii="Arial" w:eastAsia="Arial" w:hAnsi="Arial" w:cs="Arial"/>
          <w:b/>
          <w:sz w:val="28"/>
          <w:szCs w:val="28"/>
          <w:lang w:val="sk-SK"/>
        </w:rPr>
        <w:t>k</w:t>
      </w:r>
      <w:r w:rsidR="004027D0">
        <w:rPr>
          <w:rFonts w:ascii="Arial" w:eastAsia="Arial" w:hAnsi="Arial" w:cs="Arial"/>
          <w:b/>
          <w:sz w:val="28"/>
          <w:szCs w:val="28"/>
          <w:lang w:val="sk-SK"/>
        </w:rPr>
        <w:t>y</w:t>
      </w:r>
      <w:r w:rsidRPr="00A534EE">
        <w:rPr>
          <w:rFonts w:ascii="Arial" w:eastAsia="Arial" w:hAnsi="Arial" w:cs="Arial"/>
          <w:b/>
          <w:sz w:val="28"/>
          <w:szCs w:val="28"/>
          <w:lang w:val="sk-SK"/>
        </w:rPr>
        <w:t xml:space="preserve"> </w:t>
      </w:r>
    </w:p>
    <w:p w14:paraId="7D0ED946" w14:textId="31D700ED" w:rsidR="00DD5A0D" w:rsidRDefault="00DD5A0D" w:rsidP="00593A4C">
      <w:pPr>
        <w:spacing w:before="30" w:line="320" w:lineRule="exact"/>
        <w:jc w:val="center"/>
        <w:rPr>
          <w:rFonts w:ascii="Arial" w:eastAsia="Arial" w:hAnsi="Arial" w:cs="Arial"/>
          <w:b/>
          <w:sz w:val="28"/>
          <w:szCs w:val="28"/>
          <w:lang w:val="sk-SK"/>
        </w:rPr>
      </w:pPr>
      <w:r w:rsidRPr="00A534EE">
        <w:rPr>
          <w:rFonts w:ascii="Arial" w:eastAsia="Arial" w:hAnsi="Arial" w:cs="Arial"/>
          <w:b/>
          <w:spacing w:val="1"/>
          <w:sz w:val="28"/>
          <w:szCs w:val="28"/>
          <w:lang w:val="sk-SK"/>
        </w:rPr>
        <w:t>z</w:t>
      </w:r>
      <w:r w:rsidRPr="00A534EE">
        <w:rPr>
          <w:rFonts w:ascii="Arial" w:eastAsia="Arial" w:hAnsi="Arial" w:cs="Arial"/>
          <w:b/>
          <w:spacing w:val="-1"/>
          <w:sz w:val="28"/>
          <w:szCs w:val="28"/>
          <w:lang w:val="sk-SK"/>
        </w:rPr>
        <w:t>o</w:t>
      </w:r>
      <w:r w:rsidRPr="00A534EE">
        <w:rPr>
          <w:rFonts w:ascii="Arial" w:eastAsia="Arial" w:hAnsi="Arial" w:cs="Arial"/>
          <w:b/>
          <w:sz w:val="28"/>
          <w:szCs w:val="28"/>
          <w:lang w:val="sk-SK"/>
        </w:rPr>
        <w:t>sta</w:t>
      </w:r>
      <w:r w:rsidRPr="00A534EE">
        <w:rPr>
          <w:rFonts w:ascii="Arial" w:eastAsia="Arial" w:hAnsi="Arial" w:cs="Arial"/>
          <w:b/>
          <w:spacing w:val="-2"/>
          <w:sz w:val="28"/>
          <w:szCs w:val="28"/>
          <w:lang w:val="sk-SK"/>
        </w:rPr>
        <w:t>v</w:t>
      </w:r>
      <w:r w:rsidRPr="00A534EE">
        <w:rPr>
          <w:rFonts w:ascii="Arial" w:eastAsia="Arial" w:hAnsi="Arial" w:cs="Arial"/>
          <w:b/>
          <w:sz w:val="28"/>
          <w:szCs w:val="28"/>
          <w:lang w:val="sk-SK"/>
        </w:rPr>
        <w:t>e</w:t>
      </w:r>
      <w:r w:rsidRPr="00A534EE">
        <w:rPr>
          <w:rFonts w:ascii="Arial" w:eastAsia="Arial" w:hAnsi="Arial" w:cs="Arial"/>
          <w:b/>
          <w:spacing w:val="-1"/>
          <w:sz w:val="28"/>
          <w:szCs w:val="28"/>
          <w:lang w:val="sk-SK"/>
        </w:rPr>
        <w:t>n</w:t>
      </w:r>
      <w:r w:rsidRPr="00A534EE">
        <w:rPr>
          <w:rFonts w:ascii="Arial" w:eastAsia="Arial" w:hAnsi="Arial" w:cs="Arial"/>
          <w:b/>
          <w:sz w:val="28"/>
          <w:szCs w:val="28"/>
          <w:lang w:val="sk-SK"/>
        </w:rPr>
        <w:t>ej</w:t>
      </w:r>
      <w:r w:rsidRPr="00A534EE">
        <w:rPr>
          <w:rFonts w:ascii="Arial" w:eastAsia="Arial" w:hAnsi="Arial" w:cs="Arial"/>
          <w:b/>
          <w:spacing w:val="3"/>
          <w:sz w:val="28"/>
          <w:szCs w:val="28"/>
          <w:lang w:val="sk-SK"/>
        </w:rPr>
        <w:t xml:space="preserve"> </w:t>
      </w:r>
      <w:r w:rsidRPr="00A534EE">
        <w:rPr>
          <w:rFonts w:ascii="Arial" w:eastAsia="Arial" w:hAnsi="Arial" w:cs="Arial"/>
          <w:b/>
          <w:sz w:val="28"/>
          <w:szCs w:val="28"/>
          <w:lang w:val="sk-SK"/>
        </w:rPr>
        <w:t>k</w:t>
      </w:r>
      <w:r w:rsidRPr="00A534EE">
        <w:rPr>
          <w:rFonts w:ascii="Arial" w:eastAsia="Arial" w:hAnsi="Arial" w:cs="Arial"/>
          <w:b/>
          <w:spacing w:val="-1"/>
          <w:sz w:val="28"/>
          <w:szCs w:val="28"/>
          <w:lang w:val="sk-SK"/>
        </w:rPr>
        <w:t xml:space="preserve"> </w:t>
      </w:r>
      <w:r w:rsidRPr="00A534EE">
        <w:rPr>
          <w:rFonts w:ascii="Arial" w:eastAsia="Arial" w:hAnsi="Arial" w:cs="Arial"/>
          <w:b/>
          <w:sz w:val="28"/>
          <w:szCs w:val="28"/>
          <w:lang w:val="sk-SK"/>
        </w:rPr>
        <w:t>31.</w:t>
      </w:r>
      <w:r w:rsidRPr="00A534EE">
        <w:rPr>
          <w:rFonts w:ascii="Arial" w:eastAsia="Arial" w:hAnsi="Arial" w:cs="Arial"/>
          <w:b/>
          <w:spacing w:val="-2"/>
          <w:sz w:val="28"/>
          <w:szCs w:val="28"/>
          <w:lang w:val="sk-SK"/>
        </w:rPr>
        <w:t xml:space="preserve"> </w:t>
      </w:r>
      <w:r w:rsidRPr="00A534EE">
        <w:rPr>
          <w:rFonts w:ascii="Arial" w:eastAsia="Arial" w:hAnsi="Arial" w:cs="Arial"/>
          <w:b/>
          <w:sz w:val="28"/>
          <w:szCs w:val="28"/>
          <w:lang w:val="sk-SK"/>
        </w:rPr>
        <w:t>ma</w:t>
      </w:r>
      <w:r w:rsidRPr="00A534EE">
        <w:rPr>
          <w:rFonts w:ascii="Arial" w:eastAsia="Arial" w:hAnsi="Arial" w:cs="Arial"/>
          <w:b/>
          <w:spacing w:val="1"/>
          <w:sz w:val="28"/>
          <w:szCs w:val="28"/>
          <w:lang w:val="sk-SK"/>
        </w:rPr>
        <w:t>r</w:t>
      </w:r>
      <w:r w:rsidRPr="00A534EE">
        <w:rPr>
          <w:rFonts w:ascii="Arial" w:eastAsia="Arial" w:hAnsi="Arial" w:cs="Arial"/>
          <w:b/>
          <w:sz w:val="28"/>
          <w:szCs w:val="28"/>
          <w:lang w:val="sk-SK"/>
        </w:rPr>
        <w:t xml:space="preserve">cu </w:t>
      </w:r>
      <w:r w:rsidR="00235C48">
        <w:rPr>
          <w:rFonts w:ascii="Arial" w:eastAsia="Arial" w:hAnsi="Arial" w:cs="Arial"/>
          <w:b/>
          <w:sz w:val="28"/>
          <w:szCs w:val="28"/>
          <w:lang w:val="sk-SK"/>
        </w:rPr>
        <w:t>202</w:t>
      </w:r>
      <w:r w:rsidR="00835575">
        <w:rPr>
          <w:rFonts w:ascii="Arial" w:eastAsia="Arial" w:hAnsi="Arial" w:cs="Arial"/>
          <w:b/>
          <w:sz w:val="28"/>
          <w:szCs w:val="28"/>
          <w:lang w:val="sk-SK"/>
        </w:rPr>
        <w:t>4</w:t>
      </w:r>
    </w:p>
    <w:p w14:paraId="3DB23D94" w14:textId="77777777" w:rsidR="00DD5A0D" w:rsidRDefault="00DD5A0D" w:rsidP="00593A4C">
      <w:pPr>
        <w:spacing w:before="30" w:line="320" w:lineRule="exact"/>
        <w:jc w:val="center"/>
        <w:rPr>
          <w:rFonts w:ascii="Arial" w:eastAsia="Arial" w:hAnsi="Arial" w:cs="Arial"/>
          <w:b/>
          <w:sz w:val="28"/>
          <w:szCs w:val="28"/>
          <w:lang w:val="sk-SK"/>
        </w:rPr>
      </w:pPr>
    </w:p>
    <w:p w14:paraId="79F12703" w14:textId="77777777" w:rsidR="00DD5A0D" w:rsidRPr="00593A4C" w:rsidRDefault="00DD5A0D" w:rsidP="00593A4C">
      <w:pPr>
        <w:pStyle w:val="ListParagraph"/>
        <w:numPr>
          <w:ilvl w:val="0"/>
          <w:numId w:val="2"/>
        </w:numPr>
        <w:ind w:left="0"/>
        <w:rPr>
          <w:rFonts w:ascii="Arial" w:eastAsia="Arial" w:hAnsi="Arial" w:cs="Arial"/>
          <w:lang w:val="sk-SK"/>
        </w:rPr>
      </w:pPr>
      <w:r w:rsidRPr="001C4BBD">
        <w:rPr>
          <w:rFonts w:ascii="Arial" w:eastAsia="Arial" w:hAnsi="Arial" w:cs="Arial"/>
          <w:b/>
          <w:spacing w:val="-1"/>
          <w:lang w:val="sk-SK"/>
        </w:rPr>
        <w:t>V</w:t>
      </w:r>
      <w:r w:rsidRPr="001C4BBD">
        <w:rPr>
          <w:rFonts w:ascii="Arial" w:eastAsia="Arial" w:hAnsi="Arial" w:cs="Arial"/>
          <w:b/>
          <w:spacing w:val="2"/>
          <w:lang w:val="sk-SK"/>
        </w:rPr>
        <w:t>Š</w:t>
      </w:r>
      <w:r w:rsidRPr="001C4BBD">
        <w:rPr>
          <w:rFonts w:ascii="Arial" w:eastAsia="Arial" w:hAnsi="Arial" w:cs="Arial"/>
          <w:b/>
          <w:spacing w:val="-1"/>
          <w:lang w:val="sk-SK"/>
        </w:rPr>
        <w:t>E</w:t>
      </w:r>
      <w:r w:rsidRPr="001C4BBD">
        <w:rPr>
          <w:rFonts w:ascii="Arial" w:eastAsia="Arial" w:hAnsi="Arial" w:cs="Arial"/>
          <w:b/>
          <w:spacing w:val="1"/>
          <w:lang w:val="sk-SK"/>
        </w:rPr>
        <w:t>O</w:t>
      </w:r>
      <w:r w:rsidRPr="001C4BBD">
        <w:rPr>
          <w:rFonts w:ascii="Arial" w:eastAsia="Arial" w:hAnsi="Arial" w:cs="Arial"/>
          <w:b/>
          <w:lang w:val="sk-SK"/>
        </w:rPr>
        <w:t>B</w:t>
      </w:r>
      <w:r w:rsidRPr="001C4BBD">
        <w:rPr>
          <w:rFonts w:ascii="Arial" w:eastAsia="Arial" w:hAnsi="Arial" w:cs="Arial"/>
          <w:b/>
          <w:spacing w:val="2"/>
          <w:lang w:val="sk-SK"/>
        </w:rPr>
        <w:t>E</w:t>
      </w:r>
      <w:r w:rsidRPr="001C4BBD">
        <w:rPr>
          <w:rFonts w:ascii="Arial" w:eastAsia="Arial" w:hAnsi="Arial" w:cs="Arial"/>
          <w:b/>
          <w:lang w:val="sk-SK"/>
        </w:rPr>
        <w:t>CNÉ</w:t>
      </w:r>
      <w:r w:rsidRPr="001C4BBD">
        <w:rPr>
          <w:rFonts w:ascii="Arial" w:eastAsia="Arial" w:hAnsi="Arial" w:cs="Arial"/>
          <w:b/>
          <w:spacing w:val="-12"/>
          <w:lang w:val="sk-SK"/>
        </w:rPr>
        <w:t xml:space="preserve"> </w:t>
      </w:r>
      <w:r w:rsidRPr="001C4BBD">
        <w:rPr>
          <w:rFonts w:ascii="Arial" w:eastAsia="Arial" w:hAnsi="Arial" w:cs="Arial"/>
          <w:b/>
          <w:w w:val="99"/>
          <w:lang w:val="sk-SK"/>
        </w:rPr>
        <w:t>IN</w:t>
      </w:r>
      <w:r w:rsidRPr="001C4BBD">
        <w:rPr>
          <w:rFonts w:ascii="Arial" w:eastAsia="Arial" w:hAnsi="Arial" w:cs="Arial"/>
          <w:b/>
          <w:spacing w:val="1"/>
          <w:w w:val="99"/>
          <w:lang w:val="sk-SK"/>
        </w:rPr>
        <w:t>FO</w:t>
      </w:r>
      <w:r w:rsidRPr="001C4BBD">
        <w:rPr>
          <w:rFonts w:ascii="Arial" w:eastAsia="Arial" w:hAnsi="Arial" w:cs="Arial"/>
          <w:b/>
          <w:w w:val="99"/>
          <w:lang w:val="sk-SK"/>
        </w:rPr>
        <w:t>R</w:t>
      </w:r>
      <w:r w:rsidRPr="001C4BBD">
        <w:rPr>
          <w:rFonts w:ascii="Arial" w:eastAsia="Arial" w:hAnsi="Arial" w:cs="Arial"/>
          <w:b/>
          <w:spacing w:val="7"/>
          <w:w w:val="99"/>
          <w:lang w:val="sk-SK"/>
        </w:rPr>
        <w:t>M</w:t>
      </w:r>
      <w:r w:rsidRPr="001C4BBD">
        <w:rPr>
          <w:rFonts w:ascii="Arial" w:eastAsia="Arial" w:hAnsi="Arial" w:cs="Arial"/>
          <w:b/>
          <w:spacing w:val="-5"/>
          <w:w w:val="99"/>
          <w:lang w:val="sk-SK"/>
        </w:rPr>
        <w:t>Á</w:t>
      </w:r>
      <w:r w:rsidRPr="001C4BBD">
        <w:rPr>
          <w:rFonts w:ascii="Arial" w:eastAsia="Arial" w:hAnsi="Arial" w:cs="Arial"/>
          <w:b/>
          <w:w w:val="99"/>
          <w:lang w:val="sk-SK"/>
        </w:rPr>
        <w:t>C</w:t>
      </w:r>
      <w:r w:rsidRPr="001C4BBD">
        <w:rPr>
          <w:rFonts w:ascii="Arial" w:eastAsia="Arial" w:hAnsi="Arial" w:cs="Arial"/>
          <w:b/>
          <w:spacing w:val="2"/>
          <w:w w:val="99"/>
          <w:lang w:val="sk-SK"/>
        </w:rPr>
        <w:t>I</w:t>
      </w:r>
      <w:r w:rsidRPr="001C4BBD">
        <w:rPr>
          <w:rFonts w:ascii="Arial" w:eastAsia="Arial" w:hAnsi="Arial" w:cs="Arial"/>
          <w:b/>
          <w:w w:val="99"/>
          <w:lang w:val="sk-SK"/>
        </w:rPr>
        <w:t>E</w:t>
      </w:r>
    </w:p>
    <w:p w14:paraId="33728C89" w14:textId="77777777" w:rsidR="00593A4C" w:rsidRPr="001C4BBD" w:rsidRDefault="00593A4C" w:rsidP="00593A4C">
      <w:pPr>
        <w:pStyle w:val="ListParagraph"/>
        <w:ind w:left="0"/>
        <w:rPr>
          <w:rFonts w:ascii="Arial" w:eastAsia="Arial" w:hAnsi="Arial" w:cs="Arial"/>
          <w:lang w:val="sk-SK"/>
        </w:rPr>
      </w:pPr>
    </w:p>
    <w:p w14:paraId="4C8633B8" w14:textId="77777777" w:rsidR="00DD5A0D" w:rsidRPr="00593A4C" w:rsidRDefault="00DD5A0D" w:rsidP="00593A4C">
      <w:pPr>
        <w:pStyle w:val="ListParagraph"/>
        <w:numPr>
          <w:ilvl w:val="0"/>
          <w:numId w:val="11"/>
        </w:numPr>
        <w:spacing w:before="60"/>
        <w:jc w:val="both"/>
        <w:rPr>
          <w:rFonts w:ascii="Arial" w:eastAsia="Arial" w:hAnsi="Arial" w:cs="Arial"/>
          <w:lang w:val="sk-SK"/>
        </w:rPr>
      </w:pPr>
      <w:r w:rsidRPr="00593A4C">
        <w:rPr>
          <w:rFonts w:ascii="Arial" w:eastAsia="Arial" w:hAnsi="Arial" w:cs="Arial"/>
          <w:b/>
          <w:lang w:val="sk-SK"/>
        </w:rPr>
        <w:t>Ná</w:t>
      </w:r>
      <w:r w:rsidRPr="00593A4C">
        <w:rPr>
          <w:rFonts w:ascii="Arial" w:eastAsia="Arial" w:hAnsi="Arial" w:cs="Arial"/>
          <w:b/>
          <w:spacing w:val="1"/>
          <w:lang w:val="sk-SK"/>
        </w:rPr>
        <w:t>zo</w:t>
      </w:r>
      <w:r w:rsidRPr="00593A4C">
        <w:rPr>
          <w:rFonts w:ascii="Arial" w:eastAsia="Arial" w:hAnsi="Arial" w:cs="Arial"/>
          <w:b/>
          <w:lang w:val="sk-SK"/>
        </w:rPr>
        <w:t>v</w:t>
      </w:r>
      <w:r w:rsidRPr="00593A4C">
        <w:rPr>
          <w:rFonts w:ascii="Arial" w:eastAsia="Arial" w:hAnsi="Arial" w:cs="Arial"/>
          <w:b/>
          <w:spacing w:val="-4"/>
          <w:lang w:val="sk-SK"/>
        </w:rPr>
        <w:t xml:space="preserve"> </w:t>
      </w:r>
      <w:r w:rsidRPr="00593A4C">
        <w:rPr>
          <w:rFonts w:ascii="Arial" w:eastAsia="Arial" w:hAnsi="Arial" w:cs="Arial"/>
          <w:b/>
          <w:lang w:val="sk-SK"/>
        </w:rPr>
        <w:t>a</w:t>
      </w:r>
      <w:r w:rsidRPr="00593A4C">
        <w:rPr>
          <w:rFonts w:ascii="Arial" w:eastAsia="Arial" w:hAnsi="Arial" w:cs="Arial"/>
          <w:b/>
          <w:spacing w:val="-1"/>
          <w:lang w:val="sk-SK"/>
        </w:rPr>
        <w:t xml:space="preserve"> </w:t>
      </w:r>
      <w:r w:rsidRPr="00593A4C">
        <w:rPr>
          <w:rFonts w:ascii="Arial" w:eastAsia="Arial" w:hAnsi="Arial" w:cs="Arial"/>
          <w:b/>
          <w:lang w:val="sk-SK"/>
        </w:rPr>
        <w:t>sí</w:t>
      </w:r>
      <w:r w:rsidRPr="00593A4C">
        <w:rPr>
          <w:rFonts w:ascii="Arial" w:eastAsia="Arial" w:hAnsi="Arial" w:cs="Arial"/>
          <w:b/>
          <w:spacing w:val="1"/>
          <w:lang w:val="sk-SK"/>
        </w:rPr>
        <w:t>d</w:t>
      </w:r>
      <w:r w:rsidRPr="00593A4C">
        <w:rPr>
          <w:rFonts w:ascii="Arial" w:eastAsia="Arial" w:hAnsi="Arial" w:cs="Arial"/>
          <w:b/>
          <w:lang w:val="sk-SK"/>
        </w:rPr>
        <w:t>lo</w:t>
      </w:r>
    </w:p>
    <w:p w14:paraId="537AEC6A" w14:textId="77777777" w:rsidR="00DD5A0D" w:rsidRPr="00A534EE" w:rsidRDefault="00DD5A0D" w:rsidP="00593A4C">
      <w:pPr>
        <w:rPr>
          <w:rFonts w:ascii="Arial" w:eastAsia="Arial" w:hAnsi="Arial" w:cs="Arial"/>
          <w:spacing w:val="-1"/>
          <w:lang w:val="sk-SK"/>
        </w:rPr>
      </w:pPr>
    </w:p>
    <w:p w14:paraId="2DCC7ECB" w14:textId="77777777" w:rsidR="00DD5A0D" w:rsidRPr="00A534EE" w:rsidRDefault="00DD5A0D" w:rsidP="00593A4C">
      <w:pPr>
        <w:rPr>
          <w:rFonts w:ascii="Arial" w:eastAsia="Arial" w:hAnsi="Arial" w:cs="Arial"/>
          <w:spacing w:val="-1"/>
          <w:lang w:val="sk-SK"/>
        </w:rPr>
      </w:pPr>
      <w:r w:rsidRPr="00A534EE">
        <w:rPr>
          <w:rFonts w:ascii="Arial" w:eastAsia="Arial" w:hAnsi="Arial" w:cs="Arial"/>
          <w:spacing w:val="-1"/>
          <w:lang w:val="sk-SK"/>
        </w:rPr>
        <w:t xml:space="preserve">BT Slovakia s.r.o, </w:t>
      </w:r>
    </w:p>
    <w:p w14:paraId="1928F4E2" w14:textId="1072329A" w:rsidR="00DD5A0D" w:rsidRPr="00A534EE" w:rsidRDefault="00394FDD" w:rsidP="00593A4C">
      <w:pPr>
        <w:rPr>
          <w:rFonts w:ascii="Arial" w:eastAsia="Arial" w:hAnsi="Arial" w:cs="Arial"/>
          <w:spacing w:val="-1"/>
          <w:lang w:val="sk-SK"/>
        </w:rPr>
      </w:pPr>
      <w:r>
        <w:rPr>
          <w:rFonts w:ascii="Arial" w:eastAsia="Arial" w:hAnsi="Arial" w:cs="Arial"/>
          <w:spacing w:val="-1"/>
          <w:lang w:val="sk-SK"/>
        </w:rPr>
        <w:t>Pribinova 10</w:t>
      </w:r>
    </w:p>
    <w:p w14:paraId="53475259" w14:textId="080BEA88" w:rsidR="00DD5A0D" w:rsidRPr="00A534EE" w:rsidRDefault="00DD5A0D" w:rsidP="00593A4C">
      <w:pPr>
        <w:rPr>
          <w:rFonts w:ascii="Arial" w:eastAsia="Arial" w:hAnsi="Arial" w:cs="Arial"/>
          <w:spacing w:val="-1"/>
          <w:lang w:val="sk-SK"/>
        </w:rPr>
      </w:pPr>
      <w:r w:rsidRPr="00A534EE">
        <w:rPr>
          <w:rFonts w:ascii="Arial" w:eastAsia="Arial" w:hAnsi="Arial" w:cs="Arial"/>
          <w:spacing w:val="-1"/>
          <w:lang w:val="sk-SK"/>
        </w:rPr>
        <w:t>811 0</w:t>
      </w:r>
      <w:r w:rsidR="00394FDD">
        <w:rPr>
          <w:rFonts w:ascii="Arial" w:eastAsia="Arial" w:hAnsi="Arial" w:cs="Arial"/>
          <w:spacing w:val="-1"/>
          <w:lang w:val="sk-SK"/>
        </w:rPr>
        <w:t>9</w:t>
      </w:r>
      <w:r w:rsidRPr="00A534EE">
        <w:rPr>
          <w:rFonts w:ascii="Arial" w:eastAsia="Arial" w:hAnsi="Arial" w:cs="Arial"/>
          <w:spacing w:val="-1"/>
          <w:lang w:val="sk-SK"/>
        </w:rPr>
        <w:t xml:space="preserve"> Bratislava</w:t>
      </w:r>
      <w:r w:rsidR="00394FDD">
        <w:rPr>
          <w:rFonts w:ascii="Arial" w:eastAsia="Arial" w:hAnsi="Arial" w:cs="Arial"/>
          <w:spacing w:val="-1"/>
          <w:lang w:val="sk-SK"/>
        </w:rPr>
        <w:t xml:space="preserve"> – mestská časť Staré Mesto</w:t>
      </w:r>
    </w:p>
    <w:p w14:paraId="722F0EC6" w14:textId="77777777" w:rsidR="00DD5A0D" w:rsidRPr="00A534EE" w:rsidRDefault="00DD5A0D" w:rsidP="00593A4C">
      <w:pPr>
        <w:spacing w:before="11" w:line="220" w:lineRule="exact"/>
        <w:rPr>
          <w:sz w:val="22"/>
          <w:szCs w:val="22"/>
          <w:lang w:val="sk-SK"/>
        </w:rPr>
      </w:pPr>
    </w:p>
    <w:p w14:paraId="1256B818" w14:textId="6EE79474" w:rsidR="00DD5A0D" w:rsidRDefault="00DD5A0D" w:rsidP="00593A4C">
      <w:pPr>
        <w:jc w:val="both"/>
        <w:rPr>
          <w:rFonts w:ascii="Arial" w:eastAsia="Arial" w:hAnsi="Arial" w:cs="Arial"/>
          <w:lang w:val="sk-SK"/>
        </w:rPr>
      </w:pP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spacing w:val="-5"/>
          <w:lang w:val="sk-SK"/>
        </w:rPr>
        <w:t xml:space="preserve"> </w:t>
      </w:r>
      <w:r w:rsidRPr="00A534EE">
        <w:rPr>
          <w:rFonts w:ascii="Arial" w:eastAsia="Arial" w:hAnsi="Arial" w:cs="Arial"/>
          <w:spacing w:val="-1"/>
          <w:lang w:val="sk-SK"/>
        </w:rPr>
        <w:t>B</w:t>
      </w:r>
      <w:r w:rsidRPr="00A534EE">
        <w:rPr>
          <w:rFonts w:ascii="Arial" w:eastAsia="Arial" w:hAnsi="Arial" w:cs="Arial"/>
          <w:lang w:val="sk-SK"/>
        </w:rPr>
        <w:t xml:space="preserve">T </w:t>
      </w:r>
      <w:r w:rsidRPr="00A534EE">
        <w:rPr>
          <w:rFonts w:ascii="Arial" w:eastAsia="Arial" w:hAnsi="Arial" w:cs="Arial"/>
          <w:spacing w:val="-1"/>
          <w:lang w:val="sk-SK"/>
        </w:rPr>
        <w:t>S</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4"/>
          <w:lang w:val="sk-SK"/>
        </w:rPr>
        <w:t>k</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8"/>
          <w:lang w:val="sk-SK"/>
        </w:rPr>
        <w:t xml:space="preserve"> </w:t>
      </w:r>
      <w:r w:rsidRPr="00A534EE">
        <w:rPr>
          <w:rFonts w:ascii="Arial" w:eastAsia="Arial" w:hAnsi="Arial" w:cs="Arial"/>
          <w:spacing w:val="1"/>
          <w:lang w:val="sk-SK"/>
        </w:rPr>
        <w:t>s</w:t>
      </w:r>
      <w:r w:rsidRPr="00A534EE">
        <w:rPr>
          <w:rFonts w:ascii="Arial" w:eastAsia="Arial" w:hAnsi="Arial" w:cs="Arial"/>
          <w:lang w:val="sk-SK"/>
        </w:rPr>
        <w:t>.</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4"/>
          <w:lang w:val="sk-SK"/>
        </w:rPr>
        <w:t xml:space="preserve"> </w:t>
      </w:r>
      <w:r w:rsidRPr="00A534EE">
        <w:rPr>
          <w:rFonts w:ascii="Arial" w:eastAsia="Arial" w:hAnsi="Arial" w:cs="Arial"/>
          <w:spacing w:val="1"/>
          <w:lang w:val="sk-SK"/>
        </w:rPr>
        <w:t>(</w:t>
      </w:r>
      <w:r w:rsidRPr="00A534EE">
        <w:rPr>
          <w:rFonts w:ascii="Arial" w:eastAsia="Arial" w:hAnsi="Arial" w:cs="Arial"/>
          <w:lang w:val="sk-SK"/>
        </w:rPr>
        <w:t>ď</w:t>
      </w:r>
      <w:r w:rsidRPr="00A534EE">
        <w:rPr>
          <w:rFonts w:ascii="Arial" w:eastAsia="Arial" w:hAnsi="Arial" w:cs="Arial"/>
          <w:spacing w:val="2"/>
          <w:lang w:val="sk-SK"/>
        </w:rPr>
        <w:t>a</w:t>
      </w:r>
      <w:r w:rsidRPr="00A534EE">
        <w:rPr>
          <w:rFonts w:ascii="Arial" w:eastAsia="Arial" w:hAnsi="Arial" w:cs="Arial"/>
          <w:spacing w:val="-1"/>
          <w:lang w:val="sk-SK"/>
        </w:rPr>
        <w:t>l</w:t>
      </w:r>
      <w:r w:rsidRPr="00A534EE">
        <w:rPr>
          <w:rFonts w:ascii="Arial" w:eastAsia="Arial" w:hAnsi="Arial" w:cs="Arial"/>
          <w:lang w:val="sk-SK"/>
        </w:rPr>
        <w:t>ej</w:t>
      </w:r>
      <w:r w:rsidRPr="00A534EE">
        <w:rPr>
          <w:rFonts w:ascii="Arial" w:eastAsia="Arial" w:hAnsi="Arial" w:cs="Arial"/>
          <w:spacing w:val="-4"/>
          <w:lang w:val="sk-SK"/>
        </w:rPr>
        <w:t xml:space="preserve"> </w:t>
      </w:r>
      <w:r w:rsidRPr="00A534EE">
        <w:rPr>
          <w:rFonts w:ascii="Arial" w:eastAsia="Arial" w:hAnsi="Arial" w:cs="Arial"/>
          <w:spacing w:val="1"/>
          <w:lang w:val="sk-SK"/>
        </w:rPr>
        <w:t>l</w:t>
      </w:r>
      <w:r w:rsidRPr="00A534EE">
        <w:rPr>
          <w:rFonts w:ascii="Arial" w:eastAsia="Arial" w:hAnsi="Arial" w:cs="Arial"/>
          <w:lang w:val="sk-SK"/>
        </w:rPr>
        <w:t>en</w:t>
      </w:r>
      <w:r w:rsidRPr="00A534EE">
        <w:rPr>
          <w:rFonts w:ascii="Arial" w:eastAsia="Arial" w:hAnsi="Arial" w:cs="Arial"/>
          <w:spacing w:val="-1"/>
          <w:lang w:val="sk-SK"/>
        </w:rPr>
        <w:t xml:space="preserve"> 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rFonts w:ascii="Arial" w:eastAsia="Arial" w:hAnsi="Arial" w:cs="Arial"/>
          <w:spacing w:val="1"/>
          <w:lang w:val="sk-SK"/>
        </w:rPr>
        <w:t>)</w:t>
      </w:r>
      <w:r w:rsidRPr="00A534EE">
        <w:rPr>
          <w:rFonts w:ascii="Arial" w:eastAsia="Arial" w:hAnsi="Arial" w:cs="Arial"/>
          <w:lang w:val="sk-SK"/>
        </w:rPr>
        <w:t>,</w:t>
      </w:r>
      <w:r w:rsidRPr="00A534EE">
        <w:rPr>
          <w:rFonts w:ascii="Arial" w:eastAsia="Arial" w:hAnsi="Arial" w:cs="Arial"/>
          <w:spacing w:val="-11"/>
          <w:lang w:val="sk-SK"/>
        </w:rPr>
        <w:t xml:space="preserve"> </w:t>
      </w:r>
      <w:r w:rsidRPr="00A534EE">
        <w:rPr>
          <w:rFonts w:ascii="Arial" w:eastAsia="Arial" w:hAnsi="Arial" w:cs="Arial"/>
          <w:spacing w:val="2"/>
          <w:lang w:val="sk-SK"/>
        </w:rPr>
        <w:t>b</w:t>
      </w:r>
      <w:r w:rsidRPr="00A534EE">
        <w:rPr>
          <w:rFonts w:ascii="Arial" w:eastAsia="Arial" w:hAnsi="Arial" w:cs="Arial"/>
          <w:lang w:val="sk-SK"/>
        </w:rPr>
        <w:t>o</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spacing w:val="-1"/>
          <w:lang w:val="sk-SK"/>
        </w:rPr>
        <w:t>z</w:t>
      </w:r>
      <w:r w:rsidRPr="00A534EE">
        <w:rPr>
          <w:rFonts w:ascii="Arial" w:eastAsia="Arial" w:hAnsi="Arial" w:cs="Arial"/>
          <w:spacing w:val="2"/>
          <w:lang w:val="sk-SK"/>
        </w:rPr>
        <w:t>a</w:t>
      </w:r>
      <w:r w:rsidRPr="00A534EE">
        <w:rPr>
          <w:rFonts w:ascii="Arial" w:eastAsia="Arial" w:hAnsi="Arial" w:cs="Arial"/>
          <w:spacing w:val="-1"/>
          <w:lang w:val="sk-SK"/>
        </w:rPr>
        <w:t>l</w:t>
      </w:r>
      <w:r w:rsidRPr="00A534EE">
        <w:rPr>
          <w:rFonts w:ascii="Arial" w:eastAsia="Arial" w:hAnsi="Arial" w:cs="Arial"/>
          <w:spacing w:val="2"/>
          <w:lang w:val="sk-SK"/>
        </w:rPr>
        <w:t>o</w:t>
      </w:r>
      <w:r w:rsidRPr="00A534EE">
        <w:rPr>
          <w:rFonts w:ascii="Arial" w:eastAsia="Arial" w:hAnsi="Arial" w:cs="Arial"/>
          <w:spacing w:val="-1"/>
          <w:lang w:val="sk-SK"/>
        </w:rPr>
        <w:t>ž</w:t>
      </w:r>
      <w:r w:rsidRPr="00A534EE">
        <w:rPr>
          <w:rFonts w:ascii="Arial" w:eastAsia="Arial" w:hAnsi="Arial" w:cs="Arial"/>
          <w:spacing w:val="2"/>
          <w:lang w:val="sk-SK"/>
        </w:rPr>
        <w:t>e</w:t>
      </w:r>
      <w:r w:rsidRPr="00A534EE">
        <w:rPr>
          <w:rFonts w:ascii="Arial" w:eastAsia="Arial" w:hAnsi="Arial" w:cs="Arial"/>
          <w:lang w:val="sk-SK"/>
        </w:rPr>
        <w:t>ná</w:t>
      </w:r>
      <w:r w:rsidRPr="00A534EE">
        <w:rPr>
          <w:rFonts w:ascii="Arial" w:eastAsia="Arial" w:hAnsi="Arial" w:cs="Arial"/>
          <w:spacing w:val="-8"/>
          <w:lang w:val="sk-SK"/>
        </w:rPr>
        <w:t xml:space="preserve"> </w:t>
      </w:r>
      <w:r w:rsidRPr="00A534EE">
        <w:rPr>
          <w:rFonts w:ascii="Arial" w:eastAsia="Arial" w:hAnsi="Arial" w:cs="Arial"/>
          <w:spacing w:val="2"/>
          <w:lang w:val="sk-SK"/>
        </w:rPr>
        <w:t>1</w:t>
      </w:r>
      <w:r w:rsidRPr="00A534EE">
        <w:rPr>
          <w:rFonts w:ascii="Arial" w:eastAsia="Arial" w:hAnsi="Arial" w:cs="Arial"/>
          <w:lang w:val="sk-SK"/>
        </w:rPr>
        <w:t>3.</w:t>
      </w:r>
      <w:r w:rsidRPr="00A534EE">
        <w:rPr>
          <w:rFonts w:ascii="Arial" w:eastAsia="Arial" w:hAnsi="Arial" w:cs="Arial"/>
          <w:spacing w:val="-3"/>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rc</w:t>
      </w:r>
      <w:r w:rsidRPr="00A534EE">
        <w:rPr>
          <w:rFonts w:ascii="Arial" w:eastAsia="Arial" w:hAnsi="Arial" w:cs="Arial"/>
          <w:lang w:val="sk-SK"/>
        </w:rPr>
        <w:t>a</w:t>
      </w:r>
      <w:r w:rsidRPr="00A534EE">
        <w:rPr>
          <w:rFonts w:ascii="Arial" w:eastAsia="Arial" w:hAnsi="Arial" w:cs="Arial"/>
          <w:spacing w:val="-6"/>
          <w:lang w:val="sk-SK"/>
        </w:rPr>
        <w:t xml:space="preserve"> </w:t>
      </w:r>
      <w:r w:rsidRPr="00A534EE">
        <w:rPr>
          <w:rFonts w:ascii="Arial" w:eastAsia="Arial" w:hAnsi="Arial" w:cs="Arial"/>
          <w:lang w:val="sk-SK"/>
        </w:rPr>
        <w:t>2</w:t>
      </w:r>
      <w:r w:rsidRPr="00A534EE">
        <w:rPr>
          <w:rFonts w:ascii="Arial" w:eastAsia="Arial" w:hAnsi="Arial" w:cs="Arial"/>
          <w:spacing w:val="2"/>
          <w:lang w:val="sk-SK"/>
        </w:rPr>
        <w:t>0</w:t>
      </w:r>
      <w:r w:rsidRPr="00A534EE">
        <w:rPr>
          <w:rFonts w:ascii="Arial" w:eastAsia="Arial" w:hAnsi="Arial" w:cs="Arial"/>
          <w:lang w:val="sk-SK"/>
        </w:rPr>
        <w:t>00</w:t>
      </w:r>
      <w:r w:rsidRPr="00A534EE">
        <w:rPr>
          <w:rFonts w:ascii="Arial" w:eastAsia="Arial" w:hAnsi="Arial" w:cs="Arial"/>
          <w:spacing w:val="-4"/>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do ob</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2"/>
          <w:lang w:val="sk-SK"/>
        </w:rPr>
        <w:t>o</w:t>
      </w:r>
      <w:r w:rsidRPr="00A534EE">
        <w:rPr>
          <w:rFonts w:ascii="Arial" w:eastAsia="Arial" w:hAnsi="Arial" w:cs="Arial"/>
          <w:lang w:val="sk-SK"/>
        </w:rPr>
        <w:t>dn</w:t>
      </w:r>
      <w:r w:rsidRPr="00A534EE">
        <w:rPr>
          <w:rFonts w:ascii="Arial" w:eastAsia="Arial" w:hAnsi="Arial" w:cs="Arial"/>
          <w:spacing w:val="2"/>
          <w:lang w:val="sk-SK"/>
        </w:rPr>
        <w:t>é</w:t>
      </w:r>
      <w:r w:rsidRPr="00A534EE">
        <w:rPr>
          <w:rFonts w:ascii="Arial" w:eastAsia="Arial" w:hAnsi="Arial" w:cs="Arial"/>
          <w:lang w:val="sk-SK"/>
        </w:rPr>
        <w:t>ho</w:t>
      </w:r>
      <w:r w:rsidRPr="00A534EE">
        <w:rPr>
          <w:rFonts w:ascii="Arial" w:eastAsia="Arial" w:hAnsi="Arial" w:cs="Arial"/>
          <w:spacing w:val="-11"/>
          <w:lang w:val="sk-SK"/>
        </w:rPr>
        <w:t xml:space="preserve"> </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lang w:val="sk-SK"/>
        </w:rPr>
        <w:t>g</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1"/>
          <w:lang w:val="sk-SK"/>
        </w:rPr>
        <w:t>r</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b</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2"/>
          <w:lang w:val="sk-SK"/>
        </w:rPr>
        <w:t>p</w:t>
      </w:r>
      <w:r w:rsidRPr="00A534EE">
        <w:rPr>
          <w:rFonts w:ascii="Arial" w:eastAsia="Arial" w:hAnsi="Arial" w:cs="Arial"/>
          <w:lang w:val="sk-SK"/>
        </w:rPr>
        <w:t>í</w:t>
      </w:r>
      <w:r w:rsidRPr="00A534EE">
        <w:rPr>
          <w:rFonts w:ascii="Arial" w:eastAsia="Arial" w:hAnsi="Arial" w:cs="Arial"/>
          <w:spacing w:val="1"/>
          <w:lang w:val="sk-SK"/>
        </w:rPr>
        <w:t>s</w:t>
      </w:r>
      <w:r w:rsidRPr="00A534EE">
        <w:rPr>
          <w:rFonts w:ascii="Arial" w:eastAsia="Arial" w:hAnsi="Arial" w:cs="Arial"/>
          <w:lang w:val="sk-SK"/>
        </w:rPr>
        <w:t>aná</w:t>
      </w:r>
      <w:r w:rsidRPr="00A534EE">
        <w:rPr>
          <w:rFonts w:ascii="Arial" w:eastAsia="Arial" w:hAnsi="Arial" w:cs="Arial"/>
          <w:spacing w:val="-6"/>
          <w:lang w:val="sk-SK"/>
        </w:rPr>
        <w:t xml:space="preserve"> </w:t>
      </w:r>
      <w:r w:rsidRPr="00A534EE">
        <w:rPr>
          <w:rFonts w:ascii="Arial" w:eastAsia="Arial" w:hAnsi="Arial" w:cs="Arial"/>
          <w:lang w:val="sk-SK"/>
        </w:rPr>
        <w:t>28.</w:t>
      </w:r>
      <w:r w:rsidRPr="00A534EE">
        <w:rPr>
          <w:rFonts w:ascii="Arial" w:eastAsia="Arial" w:hAnsi="Arial" w:cs="Arial"/>
          <w:spacing w:val="-1"/>
          <w:lang w:val="sk-SK"/>
        </w:rPr>
        <w:t xml:space="preserve"> </w:t>
      </w:r>
      <w:r w:rsidRPr="00A534EE">
        <w:rPr>
          <w:rFonts w:ascii="Arial" w:eastAsia="Arial" w:hAnsi="Arial" w:cs="Arial"/>
          <w:lang w:val="sk-SK"/>
        </w:rPr>
        <w:t>ap</w:t>
      </w:r>
      <w:r w:rsidRPr="00A534EE">
        <w:rPr>
          <w:rFonts w:ascii="Arial" w:eastAsia="Arial" w:hAnsi="Arial" w:cs="Arial"/>
          <w:spacing w:val="1"/>
          <w:lang w:val="sk-SK"/>
        </w:rPr>
        <w:t>r</w:t>
      </w:r>
      <w:r w:rsidRPr="00A534EE">
        <w:rPr>
          <w:rFonts w:ascii="Arial" w:eastAsia="Arial" w:hAnsi="Arial" w:cs="Arial"/>
          <w:spacing w:val="2"/>
          <w:lang w:val="sk-SK"/>
        </w:rPr>
        <w:t>í</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lang w:val="sk-SK"/>
        </w:rPr>
        <w:t>20</w:t>
      </w:r>
      <w:r w:rsidRPr="00A534EE">
        <w:rPr>
          <w:rFonts w:ascii="Arial" w:eastAsia="Arial" w:hAnsi="Arial" w:cs="Arial"/>
          <w:spacing w:val="2"/>
          <w:lang w:val="sk-SK"/>
        </w:rPr>
        <w:t>0</w:t>
      </w:r>
      <w:r w:rsidRPr="00A534EE">
        <w:rPr>
          <w:rFonts w:ascii="Arial" w:eastAsia="Arial" w:hAnsi="Arial" w:cs="Arial"/>
          <w:lang w:val="sk-SK"/>
        </w:rPr>
        <w:t>0</w:t>
      </w:r>
      <w:r w:rsidRPr="00A534EE">
        <w:rPr>
          <w:rFonts w:ascii="Arial" w:eastAsia="Arial" w:hAnsi="Arial" w:cs="Arial"/>
          <w:spacing w:val="-4"/>
          <w:lang w:val="sk-SK"/>
        </w:rPr>
        <w:t xml:space="preserve"> </w:t>
      </w:r>
      <w:r w:rsidRPr="00A534EE">
        <w:rPr>
          <w:rFonts w:ascii="Arial" w:eastAsia="Arial" w:hAnsi="Arial" w:cs="Arial"/>
          <w:spacing w:val="1"/>
          <w:lang w:val="sk-SK"/>
        </w:rPr>
        <w:t>(O</w:t>
      </w:r>
      <w:r w:rsidRPr="00A534EE">
        <w:rPr>
          <w:rFonts w:ascii="Arial" w:eastAsia="Arial" w:hAnsi="Arial" w:cs="Arial"/>
          <w:lang w:val="sk-SK"/>
        </w:rPr>
        <w:t>b</w:t>
      </w:r>
      <w:r w:rsidRPr="00A534EE">
        <w:rPr>
          <w:rFonts w:ascii="Arial" w:eastAsia="Arial" w:hAnsi="Arial" w:cs="Arial"/>
          <w:spacing w:val="1"/>
          <w:lang w:val="sk-SK"/>
        </w:rPr>
        <w:t>c</w:t>
      </w:r>
      <w:r w:rsidRPr="00A534EE">
        <w:rPr>
          <w:rFonts w:ascii="Arial" w:eastAsia="Arial" w:hAnsi="Arial" w:cs="Arial"/>
          <w:lang w:val="sk-SK"/>
        </w:rPr>
        <w:t>ho</w:t>
      </w:r>
      <w:r w:rsidRPr="00A534EE">
        <w:rPr>
          <w:rFonts w:ascii="Arial" w:eastAsia="Arial" w:hAnsi="Arial" w:cs="Arial"/>
          <w:spacing w:val="2"/>
          <w:lang w:val="sk-SK"/>
        </w:rPr>
        <w:t>dn</w:t>
      </w:r>
      <w:r w:rsidRPr="00A534EE">
        <w:rPr>
          <w:rFonts w:ascii="Arial" w:eastAsia="Arial" w:hAnsi="Arial" w:cs="Arial"/>
          <w:lang w:val="sk-SK"/>
        </w:rPr>
        <w:t>ý</w:t>
      </w:r>
      <w:r w:rsidRPr="00A534EE">
        <w:rPr>
          <w:rFonts w:ascii="Arial" w:eastAsia="Arial" w:hAnsi="Arial" w:cs="Arial"/>
          <w:spacing w:val="-14"/>
          <w:lang w:val="sk-SK"/>
        </w:rPr>
        <w:t xml:space="preserve"> </w:t>
      </w:r>
      <w:r w:rsidRPr="00A534EE">
        <w:rPr>
          <w:rFonts w:ascii="Arial" w:eastAsia="Arial" w:hAnsi="Arial" w:cs="Arial"/>
          <w:spacing w:val="3"/>
          <w:lang w:val="sk-SK"/>
        </w:rPr>
        <w:t>r</w:t>
      </w:r>
      <w:r w:rsidRPr="00A534EE">
        <w:rPr>
          <w:rFonts w:ascii="Arial" w:eastAsia="Arial" w:hAnsi="Arial" w:cs="Arial"/>
          <w:lang w:val="sk-SK"/>
        </w:rPr>
        <w:t>eg</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spacing w:val="2"/>
          <w:lang w:val="sk-SK"/>
        </w:rPr>
        <w:t>t</w:t>
      </w:r>
      <w:r w:rsidRPr="00A534EE">
        <w:rPr>
          <w:rFonts w:ascii="Arial" w:eastAsia="Arial" w:hAnsi="Arial" w:cs="Arial"/>
          <w:lang w:val="sk-SK"/>
        </w:rPr>
        <w:t>er</w:t>
      </w:r>
      <w:r w:rsidRPr="00A534EE">
        <w:rPr>
          <w:rFonts w:ascii="Arial" w:eastAsia="Arial" w:hAnsi="Arial" w:cs="Arial"/>
          <w:spacing w:val="-4"/>
          <w:lang w:val="sk-SK"/>
        </w:rPr>
        <w:t xml:space="preserve"> </w:t>
      </w:r>
      <w:r w:rsidR="000D7AA2" w:rsidRPr="00C36CC0">
        <w:rPr>
          <w:rFonts w:ascii="Arial" w:eastAsia="Arial" w:hAnsi="Arial" w:cs="Arial"/>
          <w:spacing w:val="-4"/>
          <w:lang w:val="sk-SK"/>
        </w:rPr>
        <w:t xml:space="preserve">Mestského súdu </w:t>
      </w:r>
      <w:r w:rsidRPr="00C36CC0">
        <w:rPr>
          <w:rFonts w:ascii="Arial" w:eastAsia="Arial" w:hAnsi="Arial" w:cs="Arial"/>
          <w:spacing w:val="-1"/>
          <w:lang w:val="sk-SK"/>
        </w:rPr>
        <w:t>B</w:t>
      </w:r>
      <w:r w:rsidRPr="00C36CC0">
        <w:rPr>
          <w:rFonts w:ascii="Arial" w:eastAsia="Arial" w:hAnsi="Arial" w:cs="Arial"/>
          <w:spacing w:val="1"/>
          <w:lang w:val="sk-SK"/>
        </w:rPr>
        <w:t>r</w:t>
      </w:r>
      <w:r w:rsidRPr="00C36CC0">
        <w:rPr>
          <w:rFonts w:ascii="Arial" w:eastAsia="Arial" w:hAnsi="Arial" w:cs="Arial"/>
          <w:spacing w:val="2"/>
          <w:lang w:val="sk-SK"/>
        </w:rPr>
        <w:t>a</w:t>
      </w:r>
      <w:r w:rsidRPr="00C36CC0">
        <w:rPr>
          <w:rFonts w:ascii="Arial" w:eastAsia="Arial" w:hAnsi="Arial" w:cs="Arial"/>
          <w:lang w:val="sk-SK"/>
        </w:rPr>
        <w:t>t</w:t>
      </w:r>
      <w:r w:rsidRPr="00C36CC0">
        <w:rPr>
          <w:rFonts w:ascii="Arial" w:eastAsia="Arial" w:hAnsi="Arial" w:cs="Arial"/>
          <w:spacing w:val="-1"/>
          <w:lang w:val="sk-SK"/>
        </w:rPr>
        <w:t>i</w:t>
      </w:r>
      <w:r w:rsidRPr="00C36CC0">
        <w:rPr>
          <w:rFonts w:ascii="Arial" w:eastAsia="Arial" w:hAnsi="Arial" w:cs="Arial"/>
          <w:spacing w:val="1"/>
          <w:lang w:val="sk-SK"/>
        </w:rPr>
        <w:t>sl</w:t>
      </w:r>
      <w:r w:rsidRPr="00C36CC0">
        <w:rPr>
          <w:rFonts w:ascii="Arial" w:eastAsia="Arial" w:hAnsi="Arial" w:cs="Arial"/>
          <w:lang w:val="sk-SK"/>
        </w:rPr>
        <w:t>a</w:t>
      </w:r>
      <w:r w:rsidRPr="00C36CC0">
        <w:rPr>
          <w:rFonts w:ascii="Arial" w:eastAsia="Arial" w:hAnsi="Arial" w:cs="Arial"/>
          <w:spacing w:val="1"/>
          <w:lang w:val="sk-SK"/>
        </w:rPr>
        <w:t>v</w:t>
      </w:r>
      <w:r w:rsidRPr="00C36CC0">
        <w:rPr>
          <w:rFonts w:ascii="Arial" w:eastAsia="Arial" w:hAnsi="Arial" w:cs="Arial"/>
          <w:lang w:val="sk-SK"/>
        </w:rPr>
        <w:t>a</w:t>
      </w:r>
      <w:r w:rsidRPr="00C36CC0">
        <w:rPr>
          <w:rFonts w:ascii="Arial" w:eastAsia="Arial" w:hAnsi="Arial" w:cs="Arial"/>
          <w:spacing w:val="-7"/>
          <w:lang w:val="sk-SK"/>
        </w:rPr>
        <w:t xml:space="preserve"> </w:t>
      </w:r>
      <w:r w:rsidRPr="00C36CC0">
        <w:rPr>
          <w:rFonts w:ascii="Arial" w:eastAsia="Arial" w:hAnsi="Arial" w:cs="Arial"/>
          <w:lang w:val="sk-SK"/>
        </w:rPr>
        <w:t>I</w:t>
      </w:r>
      <w:r w:rsidR="000D7AA2" w:rsidRPr="00C36CC0">
        <w:rPr>
          <w:rFonts w:ascii="Arial" w:eastAsia="Arial" w:hAnsi="Arial" w:cs="Arial"/>
          <w:lang w:val="sk-SK"/>
        </w:rPr>
        <w:t>II</w:t>
      </w:r>
      <w:r w:rsidRPr="00A534EE">
        <w:rPr>
          <w:rFonts w:ascii="Arial" w:eastAsia="Arial" w:hAnsi="Arial" w:cs="Arial"/>
          <w:lang w:val="sk-SK"/>
        </w:rPr>
        <w:t>,</w:t>
      </w:r>
      <w:r w:rsidRPr="00A534EE">
        <w:rPr>
          <w:rFonts w:ascii="Arial" w:eastAsia="Arial" w:hAnsi="Arial" w:cs="Arial"/>
          <w:spacing w:val="48"/>
          <w:lang w:val="sk-SK"/>
        </w:rPr>
        <w:t xml:space="preserve"> </w:t>
      </w:r>
      <w:r w:rsidRPr="00A534EE">
        <w:rPr>
          <w:rFonts w:ascii="Arial" w:eastAsia="Arial" w:hAnsi="Arial" w:cs="Arial"/>
          <w:lang w:val="sk-SK"/>
        </w:rPr>
        <w:t>o</w:t>
      </w:r>
      <w:r w:rsidRPr="00A534EE">
        <w:rPr>
          <w:rFonts w:ascii="Arial" w:eastAsia="Arial" w:hAnsi="Arial" w:cs="Arial"/>
          <w:spacing w:val="2"/>
          <w:lang w:val="sk-SK"/>
        </w:rPr>
        <w:t>d</w:t>
      </w:r>
      <w:r w:rsidRPr="00A534EE">
        <w:rPr>
          <w:rFonts w:ascii="Arial" w:eastAsia="Arial" w:hAnsi="Arial" w:cs="Arial"/>
          <w:lang w:val="sk-SK"/>
        </w:rPr>
        <w:t>d</w:t>
      </w:r>
      <w:r w:rsidRPr="00A534EE">
        <w:rPr>
          <w:rFonts w:ascii="Arial" w:eastAsia="Arial" w:hAnsi="Arial" w:cs="Arial"/>
          <w:spacing w:val="1"/>
          <w:lang w:val="sk-SK"/>
        </w:rPr>
        <w:t>i</w:t>
      </w:r>
      <w:r w:rsidRPr="00A534EE">
        <w:rPr>
          <w:rFonts w:ascii="Arial" w:eastAsia="Arial" w:hAnsi="Arial" w:cs="Arial"/>
          <w:lang w:val="sk-SK"/>
        </w:rPr>
        <w:t>el</w:t>
      </w:r>
      <w:r w:rsidRPr="00A534EE">
        <w:rPr>
          <w:rFonts w:ascii="Arial" w:eastAsia="Arial" w:hAnsi="Arial" w:cs="Arial"/>
          <w:spacing w:val="-4"/>
          <w:lang w:val="sk-SK"/>
        </w:rPr>
        <w:t xml:space="preserve"> </w:t>
      </w:r>
      <w:r w:rsidRPr="00A534EE">
        <w:rPr>
          <w:rFonts w:ascii="Arial" w:eastAsia="Arial" w:hAnsi="Arial" w:cs="Arial"/>
          <w:spacing w:val="-1"/>
          <w:lang w:val="sk-SK"/>
        </w:rPr>
        <w:t>S</w:t>
      </w:r>
      <w:r w:rsidRPr="00A534EE">
        <w:rPr>
          <w:rFonts w:ascii="Arial" w:eastAsia="Arial" w:hAnsi="Arial" w:cs="Arial"/>
          <w:lang w:val="sk-SK"/>
        </w:rPr>
        <w:t>.</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2"/>
          <w:lang w:val="sk-SK"/>
        </w:rPr>
        <w:t>.</w:t>
      </w:r>
      <w:r w:rsidRPr="00A534EE">
        <w:rPr>
          <w:rFonts w:ascii="Arial" w:eastAsia="Arial" w:hAnsi="Arial" w:cs="Arial"/>
          <w:lang w:val="sk-SK"/>
        </w:rPr>
        <w:t xml:space="preserve">, </w:t>
      </w:r>
      <w:r w:rsidRPr="00A534EE">
        <w:rPr>
          <w:rFonts w:ascii="Arial" w:eastAsia="Arial" w:hAnsi="Arial" w:cs="Arial"/>
          <w:spacing w:val="-1"/>
          <w:lang w:val="sk-SK"/>
        </w:rPr>
        <w:t>v</w:t>
      </w:r>
      <w:r w:rsidRPr="00A534EE">
        <w:rPr>
          <w:rFonts w:ascii="Arial" w:eastAsia="Arial" w:hAnsi="Arial" w:cs="Arial"/>
          <w:spacing w:val="1"/>
          <w:lang w:val="sk-SK"/>
        </w:rPr>
        <w:t>l</w:t>
      </w:r>
      <w:r w:rsidRPr="00A534EE">
        <w:rPr>
          <w:rFonts w:ascii="Arial" w:eastAsia="Arial" w:hAnsi="Arial" w:cs="Arial"/>
          <w:spacing w:val="2"/>
          <w:lang w:val="sk-SK"/>
        </w:rPr>
        <w:t>o</w:t>
      </w:r>
      <w:r w:rsidRPr="00A534EE">
        <w:rPr>
          <w:rFonts w:ascii="Arial" w:eastAsia="Arial" w:hAnsi="Arial" w:cs="Arial"/>
          <w:spacing w:val="-4"/>
          <w:lang w:val="sk-SK"/>
        </w:rPr>
        <w:t>ž</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6"/>
          <w:lang w:val="sk-SK"/>
        </w:rPr>
        <w:t xml:space="preserve"> </w:t>
      </w:r>
      <w:r w:rsidRPr="00A534EE">
        <w:rPr>
          <w:rFonts w:ascii="Arial" w:eastAsia="Arial" w:hAnsi="Arial" w:cs="Arial"/>
          <w:lang w:val="sk-SK"/>
        </w:rPr>
        <w:t>21</w:t>
      </w:r>
      <w:r w:rsidRPr="00A534EE">
        <w:rPr>
          <w:rFonts w:ascii="Arial" w:eastAsia="Arial" w:hAnsi="Arial" w:cs="Arial"/>
          <w:spacing w:val="2"/>
          <w:lang w:val="sk-SK"/>
        </w:rPr>
        <w:t>6</w:t>
      </w:r>
      <w:r w:rsidRPr="00A534EE">
        <w:rPr>
          <w:rFonts w:ascii="Arial" w:eastAsia="Arial" w:hAnsi="Arial" w:cs="Arial"/>
          <w:lang w:val="sk-SK"/>
        </w:rPr>
        <w:t>09</w:t>
      </w:r>
      <w:r w:rsidRPr="00A534EE">
        <w:rPr>
          <w:rFonts w:ascii="Arial" w:eastAsia="Arial" w:hAnsi="Arial" w:cs="Arial"/>
          <w:spacing w:val="2"/>
          <w:lang w:val="sk-SK"/>
        </w:rPr>
        <w:t>/</w:t>
      </w:r>
      <w:r w:rsidRPr="00A534EE">
        <w:rPr>
          <w:rFonts w:ascii="Arial" w:eastAsia="Arial" w:hAnsi="Arial" w:cs="Arial"/>
          <w:spacing w:val="-1"/>
          <w:lang w:val="sk-SK"/>
        </w:rPr>
        <w:t>B</w:t>
      </w:r>
      <w:r w:rsidRPr="00A534EE">
        <w:rPr>
          <w:rFonts w:ascii="Arial" w:eastAsia="Arial" w:hAnsi="Arial" w:cs="Arial"/>
          <w:spacing w:val="1"/>
          <w:lang w:val="sk-SK"/>
        </w:rPr>
        <w:t>)</w:t>
      </w:r>
      <w:r w:rsidRPr="00A534EE">
        <w:rPr>
          <w:rFonts w:ascii="Arial" w:eastAsia="Arial" w:hAnsi="Arial" w:cs="Arial"/>
          <w:lang w:val="sk-SK"/>
        </w:rPr>
        <w:t>.</w:t>
      </w:r>
    </w:p>
    <w:p w14:paraId="23E1356E" w14:textId="77777777" w:rsidR="00DD5A0D" w:rsidRPr="00A534EE" w:rsidRDefault="00DD5A0D" w:rsidP="00593A4C">
      <w:pPr>
        <w:spacing w:before="1" w:line="260" w:lineRule="exact"/>
        <w:jc w:val="both"/>
        <w:rPr>
          <w:sz w:val="26"/>
          <w:szCs w:val="26"/>
          <w:lang w:val="sk-SK"/>
        </w:rPr>
      </w:pPr>
    </w:p>
    <w:p w14:paraId="11CB8618" w14:textId="77777777" w:rsidR="00DD5A0D" w:rsidRPr="00A534EE" w:rsidRDefault="00DD5A0D" w:rsidP="00593A4C">
      <w:pPr>
        <w:jc w:val="both"/>
        <w:rPr>
          <w:rFonts w:ascii="Arial" w:eastAsia="Arial" w:hAnsi="Arial" w:cs="Arial"/>
          <w:lang w:val="sk-SK"/>
        </w:rPr>
      </w:pPr>
      <w:r w:rsidRPr="00A534EE">
        <w:rPr>
          <w:rFonts w:ascii="Arial" w:eastAsia="Arial" w:hAnsi="Arial" w:cs="Arial"/>
          <w:lang w:val="sk-SK"/>
        </w:rPr>
        <w:t>H</w:t>
      </w:r>
      <w:r w:rsidRPr="00A534EE">
        <w:rPr>
          <w:rFonts w:ascii="Arial" w:eastAsia="Arial" w:hAnsi="Arial" w:cs="Arial"/>
          <w:spacing w:val="-1"/>
          <w:lang w:val="sk-SK"/>
        </w:rPr>
        <w:t>l</w:t>
      </w:r>
      <w:r w:rsidRPr="00A534EE">
        <w:rPr>
          <w:rFonts w:ascii="Arial" w:eastAsia="Arial" w:hAnsi="Arial" w:cs="Arial"/>
          <w:spacing w:val="2"/>
          <w:lang w:val="sk-SK"/>
        </w:rPr>
        <w:t>a</w:t>
      </w:r>
      <w:r w:rsidRPr="00A534EE">
        <w:rPr>
          <w:rFonts w:ascii="Arial" w:eastAsia="Arial" w:hAnsi="Arial" w:cs="Arial"/>
          <w:spacing w:val="-1"/>
          <w:lang w:val="sk-SK"/>
        </w:rPr>
        <w:t>v</w:t>
      </w:r>
      <w:r w:rsidRPr="00A534EE">
        <w:rPr>
          <w:rFonts w:ascii="Arial" w:eastAsia="Arial" w:hAnsi="Arial" w:cs="Arial"/>
          <w:lang w:val="sk-SK"/>
        </w:rPr>
        <w:t>né</w:t>
      </w:r>
      <w:r w:rsidRPr="00A534EE">
        <w:rPr>
          <w:rFonts w:ascii="Arial" w:eastAsia="Arial" w:hAnsi="Arial" w:cs="Arial"/>
          <w:spacing w:val="-4"/>
          <w:lang w:val="sk-SK"/>
        </w:rPr>
        <w:t xml:space="preserve"> </w:t>
      </w:r>
      <w:r w:rsidRPr="00A534EE">
        <w:rPr>
          <w:rFonts w:ascii="Arial" w:eastAsia="Arial" w:hAnsi="Arial" w:cs="Arial"/>
          <w:spacing w:val="1"/>
          <w:lang w:val="sk-SK"/>
        </w:rPr>
        <w:t>č</w:t>
      </w:r>
      <w:r w:rsidRPr="00A534EE">
        <w:rPr>
          <w:rFonts w:ascii="Arial" w:eastAsia="Arial" w:hAnsi="Arial" w:cs="Arial"/>
          <w:spacing w:val="-1"/>
          <w:lang w:val="sk-SK"/>
        </w:rPr>
        <w:t>i</w:t>
      </w:r>
      <w:r w:rsidRPr="00A534EE">
        <w:rPr>
          <w:rFonts w:ascii="Arial" w:eastAsia="Arial" w:hAnsi="Arial" w:cs="Arial"/>
          <w:lang w:val="sk-SK"/>
        </w:rPr>
        <w:t>n</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ti</w:t>
      </w:r>
      <w:r w:rsidRPr="00A534EE">
        <w:rPr>
          <w:rFonts w:ascii="Arial" w:eastAsia="Arial" w:hAnsi="Arial" w:cs="Arial"/>
          <w:spacing w:val="-6"/>
          <w:lang w:val="sk-SK"/>
        </w:rPr>
        <w:t xml:space="preserve"> </w:t>
      </w:r>
      <w:r w:rsidRPr="00A534EE">
        <w:rPr>
          <w:rFonts w:ascii="Arial" w:eastAsia="Arial" w:hAnsi="Arial" w:cs="Arial"/>
          <w:spacing w:val="-1"/>
          <w:lang w:val="sk-SK"/>
        </w:rPr>
        <w:t>S</w:t>
      </w:r>
      <w:r w:rsidRPr="00A534EE">
        <w:rPr>
          <w:rFonts w:ascii="Arial" w:eastAsia="Arial" w:hAnsi="Arial" w:cs="Arial"/>
          <w:spacing w:val="2"/>
          <w:lang w:val="sk-SK"/>
        </w:rPr>
        <w:t>p</w:t>
      </w:r>
      <w:r w:rsidRPr="00A534EE">
        <w:rPr>
          <w:rFonts w:ascii="Arial" w:eastAsia="Arial" w:hAnsi="Arial" w:cs="Arial"/>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1"/>
          <w:lang w:val="sk-SK"/>
        </w:rPr>
        <w:t>i</w:t>
      </w:r>
      <w:r w:rsidRPr="00A534EE">
        <w:rPr>
          <w:rFonts w:ascii="Arial" w:eastAsia="Arial" w:hAnsi="Arial" w:cs="Arial"/>
          <w:lang w:val="sk-SK"/>
        </w:rPr>
        <w:t>:</w:t>
      </w:r>
    </w:p>
    <w:p w14:paraId="47E404FC" w14:textId="77777777" w:rsidR="00DD5A0D" w:rsidRPr="00A534EE" w:rsidRDefault="00DD5A0D" w:rsidP="00593A4C">
      <w:pPr>
        <w:spacing w:before="11" w:line="220" w:lineRule="exact"/>
        <w:jc w:val="both"/>
        <w:rPr>
          <w:sz w:val="22"/>
          <w:szCs w:val="22"/>
          <w:lang w:val="sk-SK"/>
        </w:rPr>
      </w:pPr>
    </w:p>
    <w:p w14:paraId="11A00F37" w14:textId="77777777" w:rsidR="00DD5A0D" w:rsidRPr="00A534EE" w:rsidRDefault="00DD5A0D" w:rsidP="00593A4C">
      <w:pPr>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4"/>
          <w:lang w:val="sk-SK"/>
        </w:rPr>
        <w:t>k</w:t>
      </w:r>
      <w:r w:rsidRPr="00A534EE">
        <w:rPr>
          <w:rFonts w:ascii="Arial" w:eastAsia="Arial" w:hAnsi="Arial" w:cs="Arial"/>
          <w:lang w:val="sk-SK"/>
        </w:rPr>
        <w:t>úpa</w:t>
      </w:r>
      <w:r w:rsidRPr="00A534EE">
        <w:rPr>
          <w:rFonts w:ascii="Arial" w:eastAsia="Arial" w:hAnsi="Arial" w:cs="Arial"/>
          <w:spacing w:val="-4"/>
          <w:lang w:val="sk-SK"/>
        </w:rPr>
        <w:t xml:space="preserve"> </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1"/>
          <w:lang w:val="sk-SK"/>
        </w:rPr>
        <w:t>r</w:t>
      </w:r>
      <w:r w:rsidRPr="00A534EE">
        <w:rPr>
          <w:rFonts w:ascii="Arial" w:eastAsia="Arial" w:hAnsi="Arial" w:cs="Arial"/>
          <w:lang w:val="sk-SK"/>
        </w:rPr>
        <w:t>u</w:t>
      </w:r>
      <w:r w:rsidRPr="00A534EE">
        <w:rPr>
          <w:rFonts w:ascii="Arial" w:eastAsia="Arial" w:hAnsi="Arial" w:cs="Arial"/>
          <w:spacing w:val="-2"/>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spacing w:val="2"/>
          <w:lang w:val="sk-SK"/>
        </w:rPr>
        <w:t>e</w:t>
      </w:r>
      <w:r w:rsidRPr="00A534EE">
        <w:rPr>
          <w:rFonts w:ascii="Arial" w:eastAsia="Arial" w:hAnsi="Arial" w:cs="Arial"/>
          <w:spacing w:val="-1"/>
          <w:lang w:val="sk-SK"/>
        </w:rPr>
        <w:t>l</w:t>
      </w:r>
      <w:r w:rsidRPr="00A534EE">
        <w:rPr>
          <w:rFonts w:ascii="Arial" w:eastAsia="Arial" w:hAnsi="Arial" w:cs="Arial"/>
          <w:lang w:val="sk-SK"/>
        </w:rPr>
        <w:t>om</w:t>
      </w:r>
      <w:r w:rsidRPr="00A534EE">
        <w:rPr>
          <w:rFonts w:ascii="Arial" w:eastAsia="Arial" w:hAnsi="Arial" w:cs="Arial"/>
          <w:spacing w:val="-2"/>
          <w:lang w:val="sk-SK"/>
        </w:rPr>
        <w:t xml:space="preserve"> </w:t>
      </w:r>
      <w:r w:rsidRPr="00A534EE">
        <w:rPr>
          <w:rFonts w:ascii="Arial" w:eastAsia="Arial" w:hAnsi="Arial" w:cs="Arial"/>
          <w:spacing w:val="1"/>
          <w:lang w:val="sk-SK"/>
        </w:rPr>
        <w:t>j</w:t>
      </w:r>
      <w:r w:rsidRPr="00A534EE">
        <w:rPr>
          <w:rFonts w:ascii="Arial" w:eastAsia="Arial" w:hAnsi="Arial" w:cs="Arial"/>
          <w:lang w:val="sk-SK"/>
        </w:rPr>
        <w:t>eho</w:t>
      </w:r>
      <w:r w:rsidRPr="00A534EE">
        <w:rPr>
          <w:rFonts w:ascii="Arial" w:eastAsia="Arial" w:hAnsi="Arial" w:cs="Arial"/>
          <w:spacing w:val="-4"/>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eda</w:t>
      </w:r>
      <w:r w:rsidRPr="00A534EE">
        <w:rPr>
          <w:rFonts w:ascii="Arial" w:eastAsia="Arial" w:hAnsi="Arial" w:cs="Arial"/>
          <w:spacing w:val="1"/>
          <w:lang w:val="sk-SK"/>
        </w:rPr>
        <w:t>j</w:t>
      </w:r>
      <w:r w:rsidRPr="00A534EE">
        <w:rPr>
          <w:rFonts w:ascii="Arial" w:eastAsia="Arial" w:hAnsi="Arial" w:cs="Arial"/>
          <w:lang w:val="sk-SK"/>
        </w:rPr>
        <w:t>a</w:t>
      </w:r>
      <w:r w:rsidRPr="00A534EE">
        <w:rPr>
          <w:rFonts w:ascii="Arial" w:eastAsia="Arial" w:hAnsi="Arial" w:cs="Arial"/>
          <w:spacing w:val="-7"/>
          <w:lang w:val="sk-SK"/>
        </w:rPr>
        <w:t xml:space="preserve"> </w:t>
      </w:r>
      <w:r w:rsidRPr="00A534EE">
        <w:rPr>
          <w:rFonts w:ascii="Arial" w:eastAsia="Arial" w:hAnsi="Arial" w:cs="Arial"/>
          <w:spacing w:val="4"/>
          <w:lang w:val="sk-SK"/>
        </w:rPr>
        <w:t>k</w:t>
      </w:r>
      <w:r w:rsidRPr="00A534EE">
        <w:rPr>
          <w:rFonts w:ascii="Arial" w:eastAsia="Arial" w:hAnsi="Arial" w:cs="Arial"/>
          <w:lang w:val="sk-SK"/>
        </w:rPr>
        <w:t>one</w:t>
      </w:r>
      <w:r w:rsidRPr="00A534EE">
        <w:rPr>
          <w:rFonts w:ascii="Arial" w:eastAsia="Arial" w:hAnsi="Arial" w:cs="Arial"/>
          <w:spacing w:val="1"/>
          <w:lang w:val="sk-SK"/>
        </w:rPr>
        <w:t>č</w:t>
      </w:r>
      <w:r w:rsidRPr="00A534EE">
        <w:rPr>
          <w:rFonts w:ascii="Arial" w:eastAsia="Arial" w:hAnsi="Arial" w:cs="Arial"/>
          <w:lang w:val="sk-SK"/>
        </w:rPr>
        <w:t>né</w:t>
      </w:r>
      <w:r w:rsidRPr="00A534EE">
        <w:rPr>
          <w:rFonts w:ascii="Arial" w:eastAsia="Arial" w:hAnsi="Arial" w:cs="Arial"/>
          <w:spacing w:val="5"/>
          <w:lang w:val="sk-SK"/>
        </w:rPr>
        <w:t>m</w:t>
      </w:r>
      <w:r w:rsidRPr="00A534EE">
        <w:rPr>
          <w:rFonts w:ascii="Arial" w:eastAsia="Arial" w:hAnsi="Arial" w:cs="Arial"/>
          <w:lang w:val="sk-SK"/>
        </w:rPr>
        <w:t>u</w:t>
      </w:r>
      <w:r w:rsidRPr="00A534EE">
        <w:rPr>
          <w:rFonts w:ascii="Arial" w:eastAsia="Arial" w:hAnsi="Arial" w:cs="Arial"/>
          <w:spacing w:val="-10"/>
          <w:lang w:val="sk-SK"/>
        </w:rPr>
        <w:t xml:space="preserve"> </w:t>
      </w:r>
      <w:r w:rsidRPr="00A534EE">
        <w:rPr>
          <w:rFonts w:ascii="Arial" w:eastAsia="Arial" w:hAnsi="Arial" w:cs="Arial"/>
          <w:spacing w:val="1"/>
          <w:lang w:val="sk-SK"/>
        </w:rPr>
        <w:t>s</w:t>
      </w:r>
      <w:r w:rsidRPr="00A534EE">
        <w:rPr>
          <w:rFonts w:ascii="Arial" w:eastAsia="Arial" w:hAnsi="Arial" w:cs="Arial"/>
          <w:lang w:val="sk-SK"/>
        </w:rPr>
        <w:t>pot</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lang w:val="sk-SK"/>
        </w:rPr>
        <w:t>b</w:t>
      </w:r>
      <w:r w:rsidRPr="00A534EE">
        <w:rPr>
          <w:rFonts w:ascii="Arial" w:eastAsia="Arial" w:hAnsi="Arial" w:cs="Arial"/>
          <w:spacing w:val="-1"/>
          <w:lang w:val="sk-SK"/>
        </w:rPr>
        <w:t>i</w:t>
      </w:r>
      <w:r w:rsidRPr="00A534EE">
        <w:rPr>
          <w:rFonts w:ascii="Arial" w:eastAsia="Arial" w:hAnsi="Arial" w:cs="Arial"/>
          <w:lang w:val="sk-SK"/>
        </w:rPr>
        <w:t>t</w:t>
      </w:r>
      <w:r w:rsidRPr="00A534EE">
        <w:rPr>
          <w:rFonts w:ascii="Arial" w:eastAsia="Arial" w:hAnsi="Arial" w:cs="Arial"/>
          <w:spacing w:val="2"/>
          <w:lang w:val="sk-SK"/>
        </w:rPr>
        <w:t>e</w:t>
      </w:r>
      <w:r w:rsidRPr="00A534EE">
        <w:rPr>
          <w:rFonts w:ascii="Arial" w:eastAsia="Arial" w:hAnsi="Arial" w:cs="Arial"/>
          <w:lang w:val="sk-SK"/>
        </w:rPr>
        <w:t>ľ</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i</w:t>
      </w:r>
      <w:r w:rsidRPr="00A534EE">
        <w:rPr>
          <w:rFonts w:ascii="Arial" w:eastAsia="Arial" w:hAnsi="Arial" w:cs="Arial"/>
          <w:spacing w:val="-13"/>
          <w:lang w:val="sk-SK"/>
        </w:rPr>
        <w:t xml:space="preserve"> </w:t>
      </w:r>
      <w:r w:rsidRPr="00A534EE">
        <w:rPr>
          <w:rFonts w:ascii="Arial" w:eastAsia="Arial" w:hAnsi="Arial" w:cs="Arial"/>
          <w:spacing w:val="1"/>
          <w:lang w:val="sk-SK"/>
        </w:rPr>
        <w:t>(</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l</w:t>
      </w:r>
      <w:r w:rsidRPr="00A534EE">
        <w:rPr>
          <w:rFonts w:ascii="Arial" w:eastAsia="Arial" w:hAnsi="Arial" w:cs="Arial"/>
          <w:lang w:val="sk-SK"/>
        </w:rPr>
        <w:t>oob</w:t>
      </w:r>
      <w:r w:rsidRPr="00A534EE">
        <w:rPr>
          <w:rFonts w:ascii="Arial" w:eastAsia="Arial" w:hAnsi="Arial" w:cs="Arial"/>
          <w:spacing w:val="1"/>
          <w:lang w:val="sk-SK"/>
        </w:rPr>
        <w:t>c</w:t>
      </w:r>
      <w:r w:rsidRPr="00A534EE">
        <w:rPr>
          <w:rFonts w:ascii="Arial" w:eastAsia="Arial" w:hAnsi="Arial" w:cs="Arial"/>
          <w:spacing w:val="2"/>
          <w:lang w:val="sk-SK"/>
        </w:rPr>
        <w:t>h</w:t>
      </w:r>
      <w:r w:rsidRPr="00A534EE">
        <w:rPr>
          <w:rFonts w:ascii="Arial" w:eastAsia="Arial" w:hAnsi="Arial" w:cs="Arial"/>
          <w:lang w:val="sk-SK"/>
        </w:rPr>
        <w:t>od</w:t>
      </w:r>
      <w:r w:rsidRPr="00A534EE">
        <w:rPr>
          <w:rFonts w:ascii="Arial" w:eastAsia="Arial" w:hAnsi="Arial" w:cs="Arial"/>
          <w:spacing w:val="1"/>
          <w:lang w:val="sk-SK"/>
        </w:rPr>
        <w:t>)</w:t>
      </w:r>
      <w:r w:rsidRPr="00A534EE">
        <w:rPr>
          <w:rFonts w:ascii="Arial" w:eastAsia="Arial" w:hAnsi="Arial" w:cs="Arial"/>
          <w:lang w:val="sk-SK"/>
        </w:rPr>
        <w:t>,</w:t>
      </w:r>
    </w:p>
    <w:p w14:paraId="44747863"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4"/>
          <w:lang w:val="sk-SK"/>
        </w:rPr>
        <w:t>k</w:t>
      </w:r>
      <w:r w:rsidRPr="00A534EE">
        <w:rPr>
          <w:rFonts w:ascii="Arial" w:eastAsia="Arial" w:hAnsi="Arial" w:cs="Arial"/>
          <w:lang w:val="sk-SK"/>
        </w:rPr>
        <w:t>úpa</w:t>
      </w:r>
      <w:r w:rsidRPr="00A534EE">
        <w:rPr>
          <w:rFonts w:ascii="Arial" w:eastAsia="Arial" w:hAnsi="Arial" w:cs="Arial"/>
          <w:spacing w:val="-4"/>
          <w:lang w:val="sk-SK"/>
        </w:rPr>
        <w:t xml:space="preserve"> </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1"/>
          <w:lang w:val="sk-SK"/>
        </w:rPr>
        <w:t>r</w:t>
      </w:r>
      <w:r w:rsidRPr="00A534EE">
        <w:rPr>
          <w:rFonts w:ascii="Arial" w:eastAsia="Arial" w:hAnsi="Arial" w:cs="Arial"/>
          <w:lang w:val="sk-SK"/>
        </w:rPr>
        <w:t>u</w:t>
      </w:r>
      <w:r w:rsidRPr="00A534EE">
        <w:rPr>
          <w:rFonts w:ascii="Arial" w:eastAsia="Arial" w:hAnsi="Arial" w:cs="Arial"/>
          <w:spacing w:val="-2"/>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spacing w:val="2"/>
          <w:lang w:val="sk-SK"/>
        </w:rPr>
        <w:t>e</w:t>
      </w:r>
      <w:r w:rsidRPr="00A534EE">
        <w:rPr>
          <w:rFonts w:ascii="Arial" w:eastAsia="Arial" w:hAnsi="Arial" w:cs="Arial"/>
          <w:spacing w:val="-1"/>
          <w:lang w:val="sk-SK"/>
        </w:rPr>
        <w:t>l</w:t>
      </w:r>
      <w:r w:rsidRPr="00A534EE">
        <w:rPr>
          <w:rFonts w:ascii="Arial" w:eastAsia="Arial" w:hAnsi="Arial" w:cs="Arial"/>
          <w:lang w:val="sk-SK"/>
        </w:rPr>
        <w:t>om</w:t>
      </w:r>
      <w:r w:rsidRPr="00A534EE">
        <w:rPr>
          <w:rFonts w:ascii="Arial" w:eastAsia="Arial" w:hAnsi="Arial" w:cs="Arial"/>
          <w:spacing w:val="-2"/>
          <w:lang w:val="sk-SK"/>
        </w:rPr>
        <w:t xml:space="preserve"> </w:t>
      </w:r>
      <w:r w:rsidRPr="00A534EE">
        <w:rPr>
          <w:rFonts w:ascii="Arial" w:eastAsia="Arial" w:hAnsi="Arial" w:cs="Arial"/>
          <w:spacing w:val="1"/>
          <w:lang w:val="sk-SK"/>
        </w:rPr>
        <w:t>j</w:t>
      </w:r>
      <w:r w:rsidRPr="00A534EE">
        <w:rPr>
          <w:rFonts w:ascii="Arial" w:eastAsia="Arial" w:hAnsi="Arial" w:cs="Arial"/>
          <w:lang w:val="sk-SK"/>
        </w:rPr>
        <w:t>eho</w:t>
      </w:r>
      <w:r w:rsidRPr="00A534EE">
        <w:rPr>
          <w:rFonts w:ascii="Arial" w:eastAsia="Arial" w:hAnsi="Arial" w:cs="Arial"/>
          <w:spacing w:val="-4"/>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eda</w:t>
      </w:r>
      <w:r w:rsidRPr="00A534EE">
        <w:rPr>
          <w:rFonts w:ascii="Arial" w:eastAsia="Arial" w:hAnsi="Arial" w:cs="Arial"/>
          <w:spacing w:val="1"/>
          <w:lang w:val="sk-SK"/>
        </w:rPr>
        <w:t>j</w:t>
      </w:r>
      <w:r w:rsidRPr="00A534EE">
        <w:rPr>
          <w:rFonts w:ascii="Arial" w:eastAsia="Arial" w:hAnsi="Arial" w:cs="Arial"/>
          <w:lang w:val="sk-SK"/>
        </w:rPr>
        <w:t>a</w:t>
      </w:r>
      <w:r w:rsidRPr="00A534EE">
        <w:rPr>
          <w:rFonts w:ascii="Arial" w:eastAsia="Arial" w:hAnsi="Arial" w:cs="Arial"/>
          <w:spacing w:val="-5"/>
          <w:lang w:val="sk-SK"/>
        </w:rPr>
        <w:t xml:space="preserve"> </w:t>
      </w:r>
      <w:r w:rsidRPr="00A534EE">
        <w:rPr>
          <w:rFonts w:ascii="Arial" w:eastAsia="Arial" w:hAnsi="Arial" w:cs="Arial"/>
          <w:spacing w:val="-1"/>
          <w:lang w:val="sk-SK"/>
        </w:rPr>
        <w:t>i</w:t>
      </w:r>
      <w:r w:rsidRPr="00A534EE">
        <w:rPr>
          <w:rFonts w:ascii="Arial" w:eastAsia="Arial" w:hAnsi="Arial" w:cs="Arial"/>
          <w:spacing w:val="5"/>
          <w:lang w:val="sk-SK"/>
        </w:rPr>
        <w:t>n</w:t>
      </w:r>
      <w:r w:rsidRPr="00A534EE">
        <w:rPr>
          <w:rFonts w:ascii="Arial" w:eastAsia="Arial" w:hAnsi="Arial" w:cs="Arial"/>
          <w:spacing w:val="-6"/>
          <w:lang w:val="sk-SK"/>
        </w:rPr>
        <w:t>ý</w:t>
      </w:r>
      <w:r w:rsidRPr="00A534EE">
        <w:rPr>
          <w:rFonts w:ascii="Arial" w:eastAsia="Arial" w:hAnsi="Arial" w:cs="Arial"/>
          <w:lang w:val="sk-SK"/>
        </w:rPr>
        <w:t>m p</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spacing w:val="-1"/>
          <w:lang w:val="sk-SK"/>
        </w:rPr>
        <w:t>v</w:t>
      </w:r>
      <w:r w:rsidRPr="00A534EE">
        <w:rPr>
          <w:rFonts w:ascii="Arial" w:eastAsia="Arial" w:hAnsi="Arial" w:cs="Arial"/>
          <w:lang w:val="sk-SK"/>
        </w:rPr>
        <w:t>á</w:t>
      </w:r>
      <w:r w:rsidRPr="00A534EE">
        <w:rPr>
          <w:rFonts w:ascii="Arial" w:eastAsia="Arial" w:hAnsi="Arial" w:cs="Arial"/>
          <w:spacing w:val="2"/>
          <w:lang w:val="sk-SK"/>
        </w:rPr>
        <w:t>d</w:t>
      </w:r>
      <w:r w:rsidRPr="00A534EE">
        <w:rPr>
          <w:rFonts w:ascii="Arial" w:eastAsia="Arial" w:hAnsi="Arial" w:cs="Arial"/>
          <w:spacing w:val="-4"/>
          <w:lang w:val="sk-SK"/>
        </w:rPr>
        <w:t>z</w:t>
      </w:r>
      <w:r w:rsidRPr="00A534EE">
        <w:rPr>
          <w:rFonts w:ascii="Arial" w:eastAsia="Arial" w:hAnsi="Arial" w:cs="Arial"/>
          <w:spacing w:val="4"/>
          <w:lang w:val="sk-SK"/>
        </w:rPr>
        <w:t>k</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2"/>
          <w:lang w:val="sk-SK"/>
        </w:rPr>
        <w:t>t</w:t>
      </w:r>
      <w:r w:rsidRPr="00A534EE">
        <w:rPr>
          <w:rFonts w:ascii="Arial" w:eastAsia="Arial" w:hAnsi="Arial" w:cs="Arial"/>
          <w:lang w:val="sk-SK"/>
        </w:rPr>
        <w:t>eľom</w:t>
      </w:r>
      <w:r w:rsidRPr="00A534EE">
        <w:rPr>
          <w:rFonts w:ascii="Arial" w:eastAsia="Arial" w:hAnsi="Arial" w:cs="Arial"/>
          <w:spacing w:val="-12"/>
          <w:lang w:val="sk-SK"/>
        </w:rPr>
        <w:t xml:space="preserve"> </w:t>
      </w:r>
      <w:r w:rsidRPr="00A534EE">
        <w:rPr>
          <w:rFonts w:ascii="Arial" w:eastAsia="Arial" w:hAnsi="Arial" w:cs="Arial"/>
          <w:spacing w:val="-1"/>
          <w:lang w:val="sk-SK"/>
        </w:rPr>
        <w:t>ži</w:t>
      </w:r>
      <w:r w:rsidRPr="00A534EE">
        <w:rPr>
          <w:rFonts w:ascii="Arial" w:eastAsia="Arial" w:hAnsi="Arial" w:cs="Arial"/>
          <w:spacing w:val="1"/>
          <w:lang w:val="sk-SK"/>
        </w:rPr>
        <w:t>v</w:t>
      </w:r>
      <w:r w:rsidRPr="00A534EE">
        <w:rPr>
          <w:rFonts w:ascii="Arial" w:eastAsia="Arial" w:hAnsi="Arial" w:cs="Arial"/>
          <w:lang w:val="sk-SK"/>
        </w:rPr>
        <w:t>no</w:t>
      </w:r>
      <w:r w:rsidRPr="00A534EE">
        <w:rPr>
          <w:rFonts w:ascii="Arial" w:eastAsia="Arial" w:hAnsi="Arial" w:cs="Arial"/>
          <w:spacing w:val="1"/>
          <w:lang w:val="sk-SK"/>
        </w:rPr>
        <w:t>s</w:t>
      </w:r>
      <w:r w:rsidRPr="00A534EE">
        <w:rPr>
          <w:rFonts w:ascii="Arial" w:eastAsia="Arial" w:hAnsi="Arial" w:cs="Arial"/>
          <w:lang w:val="sk-SK"/>
        </w:rPr>
        <w:t>ti</w:t>
      </w:r>
      <w:r w:rsidRPr="00A534EE">
        <w:rPr>
          <w:rFonts w:ascii="Arial" w:eastAsia="Arial" w:hAnsi="Arial" w:cs="Arial"/>
          <w:spacing w:val="-6"/>
          <w:lang w:val="sk-SK"/>
        </w:rPr>
        <w:t xml:space="preserve"> </w:t>
      </w:r>
      <w:r w:rsidRPr="00A534EE">
        <w:rPr>
          <w:rFonts w:ascii="Arial" w:eastAsia="Arial" w:hAnsi="Arial" w:cs="Arial"/>
          <w:spacing w:val="1"/>
          <w:lang w:val="sk-SK"/>
        </w:rPr>
        <w:t>(</w:t>
      </w:r>
      <w:r w:rsidRPr="00A534EE">
        <w:rPr>
          <w:rFonts w:ascii="Arial" w:eastAsia="Arial" w:hAnsi="Arial" w:cs="Arial"/>
          <w:spacing w:val="-1"/>
          <w:lang w:val="sk-SK"/>
        </w:rPr>
        <w:t>v</w:t>
      </w:r>
      <w:r w:rsidRPr="00A534EE">
        <w:rPr>
          <w:rFonts w:ascii="Arial" w:eastAsia="Arial" w:hAnsi="Arial" w:cs="Arial"/>
          <w:spacing w:val="2"/>
          <w:lang w:val="sk-SK"/>
        </w:rPr>
        <w:t>e</w:t>
      </w:r>
      <w:r w:rsidRPr="00A534EE">
        <w:rPr>
          <w:rFonts w:ascii="Arial" w:eastAsia="Arial" w:hAnsi="Arial" w:cs="Arial"/>
          <w:lang w:val="sk-SK"/>
        </w:rPr>
        <w:t>ľ</w:t>
      </w:r>
      <w:r w:rsidRPr="00A534EE">
        <w:rPr>
          <w:rFonts w:ascii="Arial" w:eastAsia="Arial" w:hAnsi="Arial" w:cs="Arial"/>
          <w:spacing w:val="4"/>
          <w:lang w:val="sk-SK"/>
        </w:rPr>
        <w:t>k</w:t>
      </w:r>
      <w:r w:rsidRPr="00A534EE">
        <w:rPr>
          <w:rFonts w:ascii="Arial" w:eastAsia="Arial" w:hAnsi="Arial" w:cs="Arial"/>
          <w:lang w:val="sk-SK"/>
        </w:rPr>
        <w:t>oob</w:t>
      </w:r>
      <w:r w:rsidRPr="00A534EE">
        <w:rPr>
          <w:rFonts w:ascii="Arial" w:eastAsia="Arial" w:hAnsi="Arial" w:cs="Arial"/>
          <w:spacing w:val="1"/>
          <w:lang w:val="sk-SK"/>
        </w:rPr>
        <w:t>c</w:t>
      </w:r>
      <w:r w:rsidRPr="00A534EE">
        <w:rPr>
          <w:rFonts w:ascii="Arial" w:eastAsia="Arial" w:hAnsi="Arial" w:cs="Arial"/>
          <w:lang w:val="sk-SK"/>
        </w:rPr>
        <w:t>ho</w:t>
      </w:r>
      <w:r w:rsidRPr="00A534EE">
        <w:rPr>
          <w:rFonts w:ascii="Arial" w:eastAsia="Arial" w:hAnsi="Arial" w:cs="Arial"/>
          <w:spacing w:val="2"/>
          <w:lang w:val="sk-SK"/>
        </w:rPr>
        <w:t>d</w:t>
      </w:r>
      <w:r w:rsidRPr="00A534EE">
        <w:rPr>
          <w:rFonts w:ascii="Arial" w:eastAsia="Arial" w:hAnsi="Arial" w:cs="Arial"/>
          <w:spacing w:val="1"/>
          <w:lang w:val="sk-SK"/>
        </w:rPr>
        <w:t>)</w:t>
      </w:r>
      <w:r w:rsidRPr="00A534EE">
        <w:rPr>
          <w:rFonts w:ascii="Arial" w:eastAsia="Arial" w:hAnsi="Arial" w:cs="Arial"/>
          <w:lang w:val="sk-SK"/>
        </w:rPr>
        <w:t>,</w:t>
      </w:r>
    </w:p>
    <w:p w14:paraId="433B4BC6"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ená</w:t>
      </w:r>
      <w:r w:rsidRPr="00A534EE">
        <w:rPr>
          <w:rFonts w:ascii="Arial" w:eastAsia="Arial" w:hAnsi="Arial" w:cs="Arial"/>
          <w:spacing w:val="1"/>
          <w:lang w:val="sk-SK"/>
        </w:rPr>
        <w:t>j</w:t>
      </w:r>
      <w:r w:rsidRPr="00A534EE">
        <w:rPr>
          <w:rFonts w:ascii="Arial" w:eastAsia="Arial" w:hAnsi="Arial" w:cs="Arial"/>
          <w:lang w:val="sk-SK"/>
        </w:rPr>
        <w:t>om</w:t>
      </w:r>
      <w:r w:rsidRPr="00A534EE">
        <w:rPr>
          <w:rFonts w:ascii="Arial" w:eastAsia="Arial" w:hAnsi="Arial" w:cs="Arial"/>
          <w:spacing w:val="-4"/>
          <w:lang w:val="sk-SK"/>
        </w:rPr>
        <w:t xml:space="preserve"> </w:t>
      </w:r>
      <w:r w:rsidRPr="00A534EE">
        <w:rPr>
          <w:rFonts w:ascii="Arial" w:eastAsia="Arial" w:hAnsi="Arial" w:cs="Arial"/>
          <w:lang w:val="sk-SK"/>
        </w:rPr>
        <w:t>te</w:t>
      </w:r>
      <w:r w:rsidRPr="00A534EE">
        <w:rPr>
          <w:rFonts w:ascii="Arial" w:eastAsia="Arial" w:hAnsi="Arial" w:cs="Arial"/>
          <w:spacing w:val="1"/>
          <w:lang w:val="sk-SK"/>
        </w:rPr>
        <w:t>c</w:t>
      </w:r>
      <w:r w:rsidRPr="00A534EE">
        <w:rPr>
          <w:rFonts w:ascii="Arial" w:eastAsia="Arial" w:hAnsi="Arial" w:cs="Arial"/>
          <w:lang w:val="sk-SK"/>
        </w:rPr>
        <w:t>hn</w:t>
      </w:r>
      <w:r w:rsidRPr="00A534EE">
        <w:rPr>
          <w:rFonts w:ascii="Arial" w:eastAsia="Arial" w:hAnsi="Arial" w:cs="Arial"/>
          <w:spacing w:val="-1"/>
          <w:lang w:val="sk-SK"/>
        </w:rPr>
        <w:t>i</w:t>
      </w:r>
      <w:r w:rsidRPr="00A534EE">
        <w:rPr>
          <w:rFonts w:ascii="Arial" w:eastAsia="Arial" w:hAnsi="Arial" w:cs="Arial"/>
          <w:spacing w:val="6"/>
          <w:lang w:val="sk-SK"/>
        </w:rPr>
        <w:t>k</w:t>
      </w:r>
      <w:r w:rsidRPr="00A534EE">
        <w:rPr>
          <w:rFonts w:ascii="Arial" w:eastAsia="Arial" w:hAnsi="Arial" w:cs="Arial"/>
          <w:lang w:val="sk-SK"/>
        </w:rPr>
        <w:t>y</w:t>
      </w:r>
      <w:r w:rsidRPr="00A534EE">
        <w:rPr>
          <w:rFonts w:ascii="Arial" w:eastAsia="Arial" w:hAnsi="Arial" w:cs="Arial"/>
          <w:spacing w:val="-11"/>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p</w:t>
      </w:r>
      <w:r w:rsidRPr="00A534EE">
        <w:rPr>
          <w:rFonts w:ascii="Arial" w:eastAsia="Arial" w:hAnsi="Arial" w:cs="Arial"/>
          <w:spacing w:val="3"/>
          <w:lang w:val="sk-SK"/>
        </w:rPr>
        <w:t>r</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7"/>
          <w:lang w:val="sk-SK"/>
        </w:rPr>
        <w:t>m</w:t>
      </w:r>
      <w:r w:rsidRPr="00A534EE">
        <w:rPr>
          <w:rFonts w:ascii="Arial" w:eastAsia="Arial" w:hAnsi="Arial" w:cs="Arial"/>
          <w:spacing w:val="-4"/>
          <w:lang w:val="sk-SK"/>
        </w:rPr>
        <w:t>y</w:t>
      </w:r>
      <w:r w:rsidRPr="00A534EE">
        <w:rPr>
          <w:rFonts w:ascii="Arial" w:eastAsia="Arial" w:hAnsi="Arial" w:cs="Arial"/>
          <w:spacing w:val="1"/>
          <w:lang w:val="sk-SK"/>
        </w:rPr>
        <w:t>s</w:t>
      </w:r>
      <w:r w:rsidRPr="00A534EE">
        <w:rPr>
          <w:rFonts w:ascii="Arial" w:eastAsia="Arial" w:hAnsi="Arial" w:cs="Arial"/>
          <w:lang w:val="sk-SK"/>
        </w:rPr>
        <w:t>e</w:t>
      </w:r>
      <w:r w:rsidRPr="00A534EE">
        <w:rPr>
          <w:rFonts w:ascii="Arial" w:eastAsia="Arial" w:hAnsi="Arial" w:cs="Arial"/>
          <w:spacing w:val="-1"/>
          <w:lang w:val="sk-SK"/>
        </w:rPr>
        <w:t>l</w:t>
      </w:r>
      <w:r w:rsidRPr="00A534EE">
        <w:rPr>
          <w:rFonts w:ascii="Arial" w:eastAsia="Arial" w:hAnsi="Arial" w:cs="Arial"/>
          <w:spacing w:val="5"/>
          <w:lang w:val="sk-SK"/>
        </w:rPr>
        <w:t>n</w:t>
      </w:r>
      <w:r w:rsidRPr="00A534EE">
        <w:rPr>
          <w:rFonts w:ascii="Arial" w:eastAsia="Arial" w:hAnsi="Arial" w:cs="Arial"/>
          <w:spacing w:val="-6"/>
          <w:lang w:val="sk-SK"/>
        </w:rPr>
        <w:t>ý</w:t>
      </w:r>
      <w:r w:rsidRPr="00A534EE">
        <w:rPr>
          <w:rFonts w:ascii="Arial" w:eastAsia="Arial" w:hAnsi="Arial" w:cs="Arial"/>
          <w:spacing w:val="4"/>
          <w:lang w:val="sk-SK"/>
        </w:rPr>
        <w:t>c</w:t>
      </w:r>
      <w:r w:rsidRPr="00A534EE">
        <w:rPr>
          <w:rFonts w:ascii="Arial" w:eastAsia="Arial" w:hAnsi="Arial" w:cs="Arial"/>
          <w:lang w:val="sk-SK"/>
        </w:rPr>
        <w:t>h</w:t>
      </w:r>
      <w:r w:rsidRPr="00A534EE">
        <w:rPr>
          <w:rFonts w:ascii="Arial" w:eastAsia="Arial" w:hAnsi="Arial" w:cs="Arial"/>
          <w:spacing w:val="-13"/>
          <w:lang w:val="sk-SK"/>
        </w:rPr>
        <w:t xml:space="preserve"> </w:t>
      </w:r>
      <w:r w:rsidRPr="00A534EE">
        <w:rPr>
          <w:rFonts w:ascii="Arial" w:eastAsia="Arial" w:hAnsi="Arial" w:cs="Arial"/>
          <w:spacing w:val="4"/>
          <w:lang w:val="sk-SK"/>
        </w:rPr>
        <w:t>v</w:t>
      </w:r>
      <w:r w:rsidRPr="00A534EE">
        <w:rPr>
          <w:rFonts w:ascii="Arial" w:eastAsia="Arial" w:hAnsi="Arial" w:cs="Arial"/>
          <w:spacing w:val="-4"/>
          <w:lang w:val="sk-SK"/>
        </w:rPr>
        <w:t>ý</w:t>
      </w:r>
      <w:r w:rsidRPr="00A534EE">
        <w:rPr>
          <w:rFonts w:ascii="Arial" w:eastAsia="Arial" w:hAnsi="Arial" w:cs="Arial"/>
          <w:spacing w:val="1"/>
          <w:lang w:val="sk-SK"/>
        </w:rPr>
        <w:t>r</w:t>
      </w:r>
      <w:r w:rsidRPr="00A534EE">
        <w:rPr>
          <w:rFonts w:ascii="Arial" w:eastAsia="Arial" w:hAnsi="Arial" w:cs="Arial"/>
          <w:spacing w:val="2"/>
          <w:lang w:val="sk-SK"/>
        </w:rPr>
        <w:t>o</w:t>
      </w:r>
      <w:r w:rsidRPr="00A534EE">
        <w:rPr>
          <w:rFonts w:ascii="Arial" w:eastAsia="Arial" w:hAnsi="Arial" w:cs="Arial"/>
          <w:lang w:val="sk-SK"/>
        </w:rPr>
        <w:t>b</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w:t>
      </w:r>
    </w:p>
    <w:p w14:paraId="54D6D4A7"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1"/>
          <w:lang w:val="sk-SK"/>
        </w:rPr>
        <w:t>r</w:t>
      </w:r>
      <w:r w:rsidRPr="00A534EE">
        <w:rPr>
          <w:rFonts w:ascii="Arial" w:eastAsia="Arial" w:hAnsi="Arial" w:cs="Arial"/>
          <w:lang w:val="sk-SK"/>
        </w:rPr>
        <w:t>ed</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an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5"/>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í</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2"/>
          <w:lang w:val="sk-SK"/>
        </w:rPr>
        <w:t>u</w:t>
      </w:r>
      <w:r w:rsidRPr="00A534EE">
        <w:rPr>
          <w:rFonts w:ascii="Arial" w:eastAsia="Arial" w:hAnsi="Arial" w:cs="Arial"/>
          <w:lang w:val="sk-SK"/>
        </w:rPr>
        <w:t>pu</w:t>
      </w:r>
      <w:r w:rsidRPr="00A534EE">
        <w:rPr>
          <w:rFonts w:ascii="Arial" w:eastAsia="Arial" w:hAnsi="Arial" w:cs="Arial"/>
          <w:spacing w:val="-5"/>
          <w:lang w:val="sk-SK"/>
        </w:rPr>
        <w:t xml:space="preserve"> </w:t>
      </w:r>
      <w:r w:rsidRPr="00A534EE">
        <w:rPr>
          <w:rFonts w:ascii="Arial" w:eastAsia="Arial" w:hAnsi="Arial" w:cs="Arial"/>
          <w:lang w:val="sk-SK"/>
        </w:rPr>
        <w:t>do</w:t>
      </w:r>
      <w:r w:rsidRPr="00A534EE">
        <w:rPr>
          <w:rFonts w:ascii="Arial" w:eastAsia="Arial" w:hAnsi="Arial" w:cs="Arial"/>
          <w:spacing w:val="-2"/>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spacing w:val="2"/>
          <w:lang w:val="sk-SK"/>
        </w:rPr>
        <w:t>e</w:t>
      </w:r>
      <w:r w:rsidRPr="00A534EE">
        <w:rPr>
          <w:rFonts w:ascii="Arial" w:eastAsia="Arial" w:hAnsi="Arial" w:cs="Arial"/>
          <w:lang w:val="sk-SK"/>
        </w:rPr>
        <w:t>te</w:t>
      </w:r>
      <w:r w:rsidRPr="00A534EE">
        <w:rPr>
          <w:rFonts w:ascii="Arial" w:eastAsia="Arial" w:hAnsi="Arial" w:cs="Arial"/>
          <w:spacing w:val="-4"/>
          <w:lang w:val="sk-SK"/>
        </w:rPr>
        <w:t xml:space="preserve"> </w:t>
      </w:r>
      <w:r w:rsidRPr="00A534EE">
        <w:rPr>
          <w:rFonts w:ascii="Arial" w:eastAsia="Arial" w:hAnsi="Arial" w:cs="Arial"/>
          <w:spacing w:val="2"/>
          <w:lang w:val="sk-SK"/>
        </w:rPr>
        <w:t>I</w:t>
      </w:r>
      <w:r w:rsidRPr="00A534EE">
        <w:rPr>
          <w:rFonts w:ascii="Arial" w:eastAsia="Arial" w:hAnsi="Arial" w:cs="Arial"/>
          <w:lang w:val="sk-SK"/>
        </w:rPr>
        <w:t>nte</w:t>
      </w:r>
      <w:r w:rsidRPr="00A534EE">
        <w:rPr>
          <w:rFonts w:ascii="Arial" w:eastAsia="Arial" w:hAnsi="Arial" w:cs="Arial"/>
          <w:spacing w:val="1"/>
          <w:lang w:val="sk-SK"/>
        </w:rPr>
        <w:t>r</w:t>
      </w:r>
      <w:r w:rsidRPr="00A534EE">
        <w:rPr>
          <w:rFonts w:ascii="Arial" w:eastAsia="Arial" w:hAnsi="Arial" w:cs="Arial"/>
          <w:spacing w:val="2"/>
          <w:lang w:val="sk-SK"/>
        </w:rPr>
        <w:t>n</w:t>
      </w:r>
      <w:r w:rsidRPr="00A534EE">
        <w:rPr>
          <w:rFonts w:ascii="Arial" w:eastAsia="Arial" w:hAnsi="Arial" w:cs="Arial"/>
          <w:lang w:val="sk-SK"/>
        </w:rPr>
        <w:t>et</w:t>
      </w:r>
    </w:p>
    <w:p w14:paraId="50A8EFD2"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lang w:val="sk-SK"/>
        </w:rPr>
        <w:t>po</w:t>
      </w:r>
      <w:r w:rsidRPr="00A534EE">
        <w:rPr>
          <w:rFonts w:ascii="Arial" w:eastAsia="Arial" w:hAnsi="Arial" w:cs="Arial"/>
          <w:spacing w:val="1"/>
          <w:lang w:val="sk-SK"/>
        </w:rPr>
        <w:t>s</w:t>
      </w:r>
      <w:r w:rsidRPr="00A534EE">
        <w:rPr>
          <w:rFonts w:ascii="Arial" w:eastAsia="Arial" w:hAnsi="Arial" w:cs="Arial"/>
          <w:spacing w:val="6"/>
          <w:lang w:val="sk-SK"/>
        </w:rPr>
        <w:t>k</w:t>
      </w:r>
      <w:r w:rsidRPr="00A534EE">
        <w:rPr>
          <w:rFonts w:ascii="Arial" w:eastAsia="Arial" w:hAnsi="Arial" w:cs="Arial"/>
          <w:spacing w:val="-6"/>
          <w:lang w:val="sk-SK"/>
        </w:rPr>
        <w:t>y</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0"/>
          <w:lang w:val="sk-SK"/>
        </w:rPr>
        <w:t xml:space="preserve"> </w:t>
      </w:r>
      <w:r w:rsidRPr="00A534EE">
        <w:rPr>
          <w:rFonts w:ascii="Arial" w:eastAsia="Arial" w:hAnsi="Arial" w:cs="Arial"/>
          <w:lang w:val="sk-SK"/>
        </w:rPr>
        <w:t>t</w:t>
      </w:r>
      <w:r w:rsidRPr="00A534EE">
        <w:rPr>
          <w:rFonts w:ascii="Arial" w:eastAsia="Arial" w:hAnsi="Arial" w:cs="Arial"/>
          <w:spacing w:val="2"/>
          <w:lang w:val="sk-SK"/>
        </w:rPr>
        <w:t>e</w:t>
      </w:r>
      <w:r w:rsidRPr="00A534EE">
        <w:rPr>
          <w:rFonts w:ascii="Arial" w:eastAsia="Arial" w:hAnsi="Arial" w:cs="Arial"/>
          <w:spacing w:val="-1"/>
          <w:lang w:val="sk-SK"/>
        </w:rPr>
        <w:t>l</w:t>
      </w:r>
      <w:r w:rsidRPr="00A534EE">
        <w:rPr>
          <w:rFonts w:ascii="Arial" w:eastAsia="Arial" w:hAnsi="Arial" w:cs="Arial"/>
          <w:lang w:val="sk-SK"/>
        </w:rPr>
        <w:t>e</w:t>
      </w:r>
      <w:r w:rsidRPr="00A534EE">
        <w:rPr>
          <w:rFonts w:ascii="Arial" w:eastAsia="Arial" w:hAnsi="Arial" w:cs="Arial"/>
          <w:spacing w:val="4"/>
          <w:lang w:val="sk-SK"/>
        </w:rPr>
        <w:t>k</w:t>
      </w:r>
      <w:r w:rsidRPr="00A534EE">
        <w:rPr>
          <w:rFonts w:ascii="Arial" w:eastAsia="Arial" w:hAnsi="Arial" w:cs="Arial"/>
          <w:spacing w:val="-3"/>
          <w:lang w:val="sk-SK"/>
        </w:rPr>
        <w:t>o</w:t>
      </w:r>
      <w:r w:rsidRPr="00A534EE">
        <w:rPr>
          <w:rFonts w:ascii="Arial" w:eastAsia="Arial" w:hAnsi="Arial" w:cs="Arial"/>
          <w:spacing w:val="5"/>
          <w:lang w:val="sk-SK"/>
        </w:rPr>
        <w:t>m</w:t>
      </w:r>
      <w:r w:rsidRPr="00A534EE">
        <w:rPr>
          <w:rFonts w:ascii="Arial" w:eastAsia="Arial" w:hAnsi="Arial" w:cs="Arial"/>
          <w:lang w:val="sk-SK"/>
        </w:rPr>
        <w:t>un</w:t>
      </w:r>
      <w:r w:rsidRPr="00A534EE">
        <w:rPr>
          <w:rFonts w:ascii="Arial" w:eastAsia="Arial" w:hAnsi="Arial" w:cs="Arial"/>
          <w:spacing w:val="-1"/>
          <w:lang w:val="sk-SK"/>
        </w:rPr>
        <w:t>i</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1"/>
          <w:lang w:val="sk-SK"/>
        </w:rPr>
        <w:t>č</w:t>
      </w:r>
      <w:r w:rsidRPr="00A534EE">
        <w:rPr>
          <w:rFonts w:ascii="Arial" w:eastAsia="Arial" w:hAnsi="Arial" w:cs="Arial"/>
          <w:lang w:val="sk-SK"/>
        </w:rPr>
        <w:t>nej</w:t>
      </w:r>
      <w:r w:rsidRPr="00A534EE">
        <w:rPr>
          <w:rFonts w:ascii="Arial" w:eastAsia="Arial" w:hAnsi="Arial" w:cs="Arial"/>
          <w:spacing w:val="-14"/>
          <w:lang w:val="sk-SK"/>
        </w:rPr>
        <w:t xml:space="preserve"> </w:t>
      </w:r>
      <w:r w:rsidRPr="00A534EE">
        <w:rPr>
          <w:rFonts w:ascii="Arial" w:eastAsia="Arial" w:hAnsi="Arial" w:cs="Arial"/>
          <w:lang w:val="sk-SK"/>
        </w:rPr>
        <w:t>dát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ej</w:t>
      </w:r>
      <w:r w:rsidRPr="00A534EE">
        <w:rPr>
          <w:rFonts w:ascii="Arial" w:eastAsia="Arial" w:hAnsi="Arial" w:cs="Arial"/>
          <w:spacing w:val="-5"/>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l</w:t>
      </w:r>
      <w:r w:rsidRPr="00A534EE">
        <w:rPr>
          <w:rFonts w:ascii="Arial" w:eastAsia="Arial" w:hAnsi="Arial" w:cs="Arial"/>
          <w:spacing w:val="2"/>
          <w:lang w:val="sk-SK"/>
        </w:rPr>
        <w:t>u</w:t>
      </w:r>
      <w:r w:rsidRPr="00A534EE">
        <w:rPr>
          <w:rFonts w:ascii="Arial" w:eastAsia="Arial" w:hAnsi="Arial" w:cs="Arial"/>
          <w:spacing w:val="-1"/>
          <w:lang w:val="sk-SK"/>
        </w:rPr>
        <w:t>ž</w:t>
      </w:r>
      <w:r w:rsidRPr="00A534EE">
        <w:rPr>
          <w:rFonts w:ascii="Arial" w:eastAsia="Arial" w:hAnsi="Arial" w:cs="Arial"/>
          <w:spacing w:val="5"/>
          <w:lang w:val="sk-SK"/>
        </w:rPr>
        <w:t>b</w:t>
      </w:r>
      <w:r w:rsidRPr="00A534EE">
        <w:rPr>
          <w:rFonts w:ascii="Arial" w:eastAsia="Arial" w:hAnsi="Arial" w:cs="Arial"/>
          <w:lang w:val="sk-SK"/>
        </w:rPr>
        <w:t>y</w:t>
      </w:r>
      <w:r w:rsidRPr="00A534EE">
        <w:rPr>
          <w:rFonts w:ascii="Arial" w:eastAsia="Arial" w:hAnsi="Arial" w:cs="Arial"/>
          <w:spacing w:val="-7"/>
          <w:lang w:val="sk-SK"/>
        </w:rPr>
        <w:t xml:space="preserve"> </w:t>
      </w:r>
      <w:r w:rsidRPr="00A534EE">
        <w:rPr>
          <w:rFonts w:ascii="Arial" w:eastAsia="Arial" w:hAnsi="Arial" w:cs="Arial"/>
          <w:lang w:val="sk-SK"/>
        </w:rPr>
        <w:t>–</w:t>
      </w:r>
      <w:r w:rsidRPr="00A534EE">
        <w:rPr>
          <w:rFonts w:ascii="Arial" w:eastAsia="Arial" w:hAnsi="Arial" w:cs="Arial"/>
          <w:spacing w:val="-1"/>
          <w:lang w:val="sk-SK"/>
        </w:rPr>
        <w:t xml:space="preserve"> </w:t>
      </w:r>
      <w:r w:rsidRPr="00A534EE">
        <w:rPr>
          <w:rFonts w:ascii="Arial" w:eastAsia="Arial" w:hAnsi="Arial" w:cs="Arial"/>
          <w:spacing w:val="2"/>
          <w:lang w:val="sk-SK"/>
        </w:rPr>
        <w:t>h</w:t>
      </w:r>
      <w:r w:rsidRPr="00A534EE">
        <w:rPr>
          <w:rFonts w:ascii="Arial" w:eastAsia="Arial" w:hAnsi="Arial" w:cs="Arial"/>
          <w:spacing w:val="-1"/>
          <w:lang w:val="sk-SK"/>
        </w:rPr>
        <w:t>l</w:t>
      </w:r>
      <w:r w:rsidRPr="00A534EE">
        <w:rPr>
          <w:rFonts w:ascii="Arial" w:eastAsia="Arial" w:hAnsi="Arial" w:cs="Arial"/>
          <w:lang w:val="sk-SK"/>
        </w:rPr>
        <w:t>as</w:t>
      </w:r>
      <w:r w:rsidRPr="00A534EE">
        <w:rPr>
          <w:rFonts w:ascii="Arial" w:eastAsia="Arial" w:hAnsi="Arial" w:cs="Arial"/>
          <w:spacing w:val="-3"/>
          <w:lang w:val="sk-SK"/>
        </w:rPr>
        <w:t xml:space="preserve"> </w:t>
      </w:r>
      <w:r w:rsidRPr="00A534EE">
        <w:rPr>
          <w:rFonts w:ascii="Arial" w:eastAsia="Arial" w:hAnsi="Arial" w:cs="Arial"/>
          <w:spacing w:val="2"/>
          <w:lang w:val="sk-SK"/>
        </w:rPr>
        <w:t>p</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1"/>
          <w:lang w:val="sk-SK"/>
        </w:rPr>
        <w:t>r</w:t>
      </w:r>
      <w:r w:rsidRPr="00A534EE">
        <w:rPr>
          <w:rFonts w:ascii="Arial" w:eastAsia="Arial" w:hAnsi="Arial" w:cs="Arial"/>
          <w:lang w:val="sk-SK"/>
        </w:rPr>
        <w:t>ední</w:t>
      </w:r>
      <w:r w:rsidRPr="00A534EE">
        <w:rPr>
          <w:rFonts w:ascii="Arial" w:eastAsia="Arial" w:hAnsi="Arial" w:cs="Arial"/>
          <w:spacing w:val="1"/>
          <w:lang w:val="sk-SK"/>
        </w:rPr>
        <w:t>c</w:t>
      </w:r>
      <w:r w:rsidRPr="00A534EE">
        <w:rPr>
          <w:rFonts w:ascii="Arial" w:eastAsia="Arial" w:hAnsi="Arial" w:cs="Arial"/>
          <w:lang w:val="sk-SK"/>
        </w:rPr>
        <w:t>t</w:t>
      </w:r>
      <w:r w:rsidRPr="00A534EE">
        <w:rPr>
          <w:rFonts w:ascii="Arial" w:eastAsia="Arial" w:hAnsi="Arial" w:cs="Arial"/>
          <w:spacing w:val="1"/>
          <w:lang w:val="sk-SK"/>
        </w:rPr>
        <w:t>v</w:t>
      </w:r>
      <w:r w:rsidRPr="00A534EE">
        <w:rPr>
          <w:rFonts w:ascii="Arial" w:eastAsia="Arial" w:hAnsi="Arial" w:cs="Arial"/>
          <w:lang w:val="sk-SK"/>
        </w:rPr>
        <w:t>om</w:t>
      </w:r>
      <w:r w:rsidRPr="00A534EE">
        <w:rPr>
          <w:rFonts w:ascii="Arial" w:eastAsia="Arial" w:hAnsi="Arial" w:cs="Arial"/>
          <w:spacing w:val="-10"/>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lang w:val="sk-SK"/>
        </w:rPr>
        <w:t>ete</w:t>
      </w:r>
      <w:r w:rsidRPr="00A534EE">
        <w:rPr>
          <w:rFonts w:ascii="Arial" w:eastAsia="Arial" w:hAnsi="Arial" w:cs="Arial"/>
          <w:spacing w:val="-4"/>
          <w:lang w:val="sk-SK"/>
        </w:rPr>
        <w:t xml:space="preserve"> </w:t>
      </w:r>
      <w:r w:rsidRPr="00A534EE">
        <w:rPr>
          <w:rFonts w:ascii="Arial" w:eastAsia="Arial" w:hAnsi="Arial" w:cs="Arial"/>
          <w:lang w:val="sk-SK"/>
        </w:rPr>
        <w:t>In</w:t>
      </w:r>
      <w:r w:rsidRPr="00A534EE">
        <w:rPr>
          <w:rFonts w:ascii="Arial" w:eastAsia="Arial" w:hAnsi="Arial" w:cs="Arial"/>
          <w:spacing w:val="2"/>
          <w:lang w:val="sk-SK"/>
        </w:rPr>
        <w:t>t</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spacing w:val="2"/>
          <w:lang w:val="sk-SK"/>
        </w:rPr>
        <w:t>n</w:t>
      </w:r>
      <w:r w:rsidRPr="00A534EE">
        <w:rPr>
          <w:rFonts w:ascii="Arial" w:eastAsia="Arial" w:hAnsi="Arial" w:cs="Arial"/>
          <w:lang w:val="sk-SK"/>
        </w:rPr>
        <w:t>et,</w:t>
      </w:r>
    </w:p>
    <w:p w14:paraId="7C052D5E"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1"/>
          <w:lang w:val="sk-SK"/>
        </w:rPr>
        <w:t>j</w:t>
      </w:r>
      <w:r w:rsidRPr="00A534EE">
        <w:rPr>
          <w:rFonts w:ascii="Arial" w:eastAsia="Arial" w:hAnsi="Arial" w:cs="Arial"/>
          <w:lang w:val="sk-SK"/>
        </w:rPr>
        <w:t>ná</w:t>
      </w:r>
      <w:r w:rsidRPr="00A534EE">
        <w:rPr>
          <w:rFonts w:ascii="Arial" w:eastAsia="Arial" w:hAnsi="Arial" w:cs="Arial"/>
          <w:spacing w:val="-5"/>
          <w:lang w:val="sk-SK"/>
        </w:rPr>
        <w:t xml:space="preserve"> </w:t>
      </w:r>
      <w:r w:rsidRPr="00A534EE">
        <w:rPr>
          <w:rFonts w:ascii="Arial" w:eastAsia="Arial" w:hAnsi="Arial" w:cs="Arial"/>
          <w:lang w:val="sk-SK"/>
        </w:rPr>
        <w:t>dá</w:t>
      </w:r>
      <w:r w:rsidRPr="00A534EE">
        <w:rPr>
          <w:rFonts w:ascii="Arial" w:eastAsia="Arial" w:hAnsi="Arial" w:cs="Arial"/>
          <w:spacing w:val="2"/>
          <w:lang w:val="sk-SK"/>
        </w:rPr>
        <w:t>t</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á</w:t>
      </w:r>
      <w:r w:rsidRPr="00A534EE">
        <w:rPr>
          <w:rFonts w:ascii="Arial" w:eastAsia="Arial" w:hAnsi="Arial" w:cs="Arial"/>
          <w:spacing w:val="-6"/>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spacing w:val="2"/>
          <w:lang w:val="sk-SK"/>
        </w:rPr>
        <w:t>e</w:t>
      </w:r>
      <w:r w:rsidRPr="00A534EE">
        <w:rPr>
          <w:rFonts w:ascii="Arial" w:eastAsia="Arial" w:hAnsi="Arial" w:cs="Arial"/>
          <w:lang w:val="sk-SK"/>
        </w:rPr>
        <w:t>ť,</w:t>
      </w:r>
    </w:p>
    <w:p w14:paraId="6DAA666F"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1"/>
          <w:lang w:val="sk-SK"/>
        </w:rPr>
        <w:t>Fr</w:t>
      </w:r>
      <w:r w:rsidRPr="00A534EE">
        <w:rPr>
          <w:rFonts w:ascii="Arial" w:eastAsia="Arial" w:hAnsi="Arial" w:cs="Arial"/>
          <w:spacing w:val="-3"/>
          <w:lang w:val="sk-SK"/>
        </w:rPr>
        <w:t>a</w:t>
      </w:r>
      <w:r w:rsidRPr="00A534EE">
        <w:rPr>
          <w:rFonts w:ascii="Arial" w:eastAsia="Arial" w:hAnsi="Arial" w:cs="Arial"/>
          <w:spacing w:val="5"/>
          <w:lang w:val="sk-SK"/>
        </w:rPr>
        <w:t>m</w:t>
      </w:r>
      <w:r w:rsidRPr="00A534EE">
        <w:rPr>
          <w:rFonts w:ascii="Arial" w:eastAsia="Arial" w:hAnsi="Arial" w:cs="Arial"/>
          <w:lang w:val="sk-SK"/>
        </w:rPr>
        <w:t>e</w:t>
      </w:r>
      <w:r w:rsidRPr="00A534EE">
        <w:rPr>
          <w:rFonts w:ascii="Arial" w:eastAsia="Arial" w:hAnsi="Arial" w:cs="Arial"/>
          <w:spacing w:val="-6"/>
          <w:lang w:val="sk-SK"/>
        </w:rPr>
        <w:t xml:space="preserve"> </w:t>
      </w:r>
      <w:r w:rsidRPr="00A534EE">
        <w:rPr>
          <w:rFonts w:ascii="Arial" w:eastAsia="Arial" w:hAnsi="Arial" w:cs="Arial"/>
          <w:lang w:val="sk-SK"/>
        </w:rPr>
        <w:t>Re</w:t>
      </w:r>
      <w:r w:rsidRPr="00A534EE">
        <w:rPr>
          <w:rFonts w:ascii="Arial" w:eastAsia="Arial" w:hAnsi="Arial" w:cs="Arial"/>
          <w:spacing w:val="-1"/>
          <w:lang w:val="sk-SK"/>
        </w:rPr>
        <w:t>l</w:t>
      </w:r>
      <w:r w:rsidRPr="00A534EE">
        <w:rPr>
          <w:rFonts w:ascii="Arial" w:eastAsia="Arial" w:hAnsi="Arial" w:cs="Arial"/>
          <w:spacing w:val="5"/>
          <w:lang w:val="sk-SK"/>
        </w:rPr>
        <w:t>a</w:t>
      </w:r>
      <w:r w:rsidRPr="00A534EE">
        <w:rPr>
          <w:rFonts w:ascii="Arial" w:eastAsia="Arial" w:hAnsi="Arial" w:cs="Arial"/>
          <w:spacing w:val="-4"/>
          <w:lang w:val="sk-SK"/>
        </w:rPr>
        <w:t>y</w:t>
      </w:r>
      <w:r w:rsidRPr="00A534EE">
        <w:rPr>
          <w:rFonts w:ascii="Arial" w:eastAsia="Arial" w:hAnsi="Arial" w:cs="Arial"/>
          <w:lang w:val="sk-SK"/>
        </w:rPr>
        <w:t>,</w:t>
      </w:r>
    </w:p>
    <w:p w14:paraId="3D2890C2"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enos</w:t>
      </w:r>
      <w:r w:rsidRPr="00A534EE">
        <w:rPr>
          <w:rFonts w:ascii="Arial" w:eastAsia="Arial" w:hAnsi="Arial" w:cs="Arial"/>
          <w:spacing w:val="-5"/>
          <w:lang w:val="sk-SK"/>
        </w:rPr>
        <w:t xml:space="preserve"> </w:t>
      </w:r>
      <w:r w:rsidRPr="00A534EE">
        <w:rPr>
          <w:rFonts w:ascii="Arial" w:eastAsia="Arial" w:hAnsi="Arial" w:cs="Arial"/>
          <w:spacing w:val="2"/>
          <w:lang w:val="sk-SK"/>
        </w:rPr>
        <w:t>d</w:t>
      </w:r>
      <w:r w:rsidRPr="00A534EE">
        <w:rPr>
          <w:rFonts w:ascii="Arial" w:eastAsia="Arial" w:hAnsi="Arial" w:cs="Arial"/>
          <w:lang w:val="sk-SK"/>
        </w:rPr>
        <w:t>át,</w:t>
      </w:r>
    </w:p>
    <w:p w14:paraId="5846339F"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00393105" w:rsidRPr="00A534EE">
        <w:rPr>
          <w:rFonts w:ascii="Arial" w:eastAsia="Arial" w:hAnsi="Arial" w:cs="Arial"/>
          <w:lang w:val="sk-SK"/>
        </w:rPr>
        <w:t>te</w:t>
      </w:r>
      <w:r w:rsidR="00393105" w:rsidRPr="00A534EE">
        <w:rPr>
          <w:rFonts w:ascii="Arial" w:eastAsia="Arial" w:hAnsi="Arial" w:cs="Arial"/>
          <w:spacing w:val="-1"/>
          <w:lang w:val="sk-SK"/>
        </w:rPr>
        <w:t>l</w:t>
      </w:r>
      <w:r w:rsidR="00393105" w:rsidRPr="00A534EE">
        <w:rPr>
          <w:rFonts w:ascii="Arial" w:eastAsia="Arial" w:hAnsi="Arial" w:cs="Arial"/>
          <w:lang w:val="sk-SK"/>
        </w:rPr>
        <w:t>eko</w:t>
      </w:r>
      <w:r w:rsidR="00393105" w:rsidRPr="00A534EE">
        <w:rPr>
          <w:rFonts w:ascii="Arial" w:eastAsia="Arial" w:hAnsi="Arial" w:cs="Arial"/>
          <w:spacing w:val="2"/>
          <w:lang w:val="sk-SK"/>
        </w:rPr>
        <w:t>n</w:t>
      </w:r>
      <w:r w:rsidR="00393105" w:rsidRPr="00A534EE">
        <w:rPr>
          <w:rFonts w:ascii="Arial" w:eastAsia="Arial" w:hAnsi="Arial" w:cs="Arial"/>
          <w:lang w:val="sk-SK"/>
        </w:rPr>
        <w:t>f</w:t>
      </w:r>
      <w:r w:rsidR="00393105" w:rsidRPr="00A534EE">
        <w:rPr>
          <w:rFonts w:ascii="Arial" w:eastAsia="Arial" w:hAnsi="Arial" w:cs="Arial"/>
          <w:spacing w:val="1"/>
          <w:lang w:val="sk-SK"/>
        </w:rPr>
        <w:t>e</w:t>
      </w:r>
      <w:r w:rsidR="00393105" w:rsidRPr="00A534EE">
        <w:rPr>
          <w:rFonts w:ascii="Arial" w:eastAsia="Arial" w:hAnsi="Arial" w:cs="Arial"/>
          <w:lang w:val="sk-SK"/>
        </w:rPr>
        <w:t>re</w:t>
      </w:r>
      <w:r w:rsidR="00393105" w:rsidRPr="00A534EE">
        <w:rPr>
          <w:rFonts w:ascii="Arial" w:eastAsia="Arial" w:hAnsi="Arial" w:cs="Arial"/>
          <w:spacing w:val="1"/>
          <w:lang w:val="sk-SK"/>
        </w:rPr>
        <w:t>n</w:t>
      </w:r>
      <w:r w:rsidR="00393105" w:rsidRPr="00A534EE">
        <w:rPr>
          <w:rFonts w:ascii="Arial" w:eastAsia="Arial" w:hAnsi="Arial" w:cs="Arial"/>
          <w:lang w:val="sk-SK"/>
        </w:rPr>
        <w:t>čná</w:t>
      </w:r>
      <w:r w:rsidRPr="00A534EE">
        <w:rPr>
          <w:rFonts w:ascii="Arial" w:eastAsia="Arial" w:hAnsi="Arial" w:cs="Arial"/>
          <w:spacing w:val="-14"/>
          <w:lang w:val="sk-SK"/>
        </w:rPr>
        <w:t xml:space="preserve"> </w:t>
      </w:r>
      <w:r w:rsidRPr="00A534EE">
        <w:rPr>
          <w:rFonts w:ascii="Arial" w:eastAsia="Arial" w:hAnsi="Arial" w:cs="Arial"/>
          <w:spacing w:val="1"/>
          <w:lang w:val="sk-SK"/>
        </w:rPr>
        <w:t>sl</w:t>
      </w:r>
      <w:r w:rsidRPr="00A534EE">
        <w:rPr>
          <w:rFonts w:ascii="Arial" w:eastAsia="Arial" w:hAnsi="Arial" w:cs="Arial"/>
          <w:spacing w:val="2"/>
          <w:lang w:val="sk-SK"/>
        </w:rPr>
        <w:t>u</w:t>
      </w:r>
      <w:r w:rsidRPr="00A534EE">
        <w:rPr>
          <w:rFonts w:ascii="Arial" w:eastAsia="Arial" w:hAnsi="Arial" w:cs="Arial"/>
          <w:spacing w:val="-1"/>
          <w:lang w:val="sk-SK"/>
        </w:rPr>
        <w:t>ž</w:t>
      </w:r>
      <w:r w:rsidRPr="00A534EE">
        <w:rPr>
          <w:rFonts w:ascii="Arial" w:eastAsia="Arial" w:hAnsi="Arial" w:cs="Arial"/>
          <w:lang w:val="sk-SK"/>
        </w:rPr>
        <w:t>ba,</w:t>
      </w:r>
    </w:p>
    <w:p w14:paraId="1837501A"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1"/>
          <w:lang w:val="sk-SK"/>
        </w:rPr>
        <w:t>i</w:t>
      </w:r>
      <w:r w:rsidRPr="00A534EE">
        <w:rPr>
          <w:rFonts w:ascii="Arial" w:eastAsia="Arial" w:hAnsi="Arial" w:cs="Arial"/>
          <w:lang w:val="sk-SK"/>
        </w:rPr>
        <w:t>nt</w:t>
      </w:r>
      <w:r w:rsidRPr="00A534EE">
        <w:rPr>
          <w:rFonts w:ascii="Arial" w:eastAsia="Arial" w:hAnsi="Arial" w:cs="Arial"/>
          <w:spacing w:val="2"/>
          <w:lang w:val="sk-SK"/>
        </w:rPr>
        <w:t>e</w:t>
      </w:r>
      <w:r w:rsidRPr="00A534EE">
        <w:rPr>
          <w:rFonts w:ascii="Arial" w:eastAsia="Arial" w:hAnsi="Arial" w:cs="Arial"/>
          <w:lang w:val="sk-SK"/>
        </w:rPr>
        <w:t>g</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2"/>
          <w:lang w:val="sk-SK"/>
        </w:rPr>
        <w:t>n</w:t>
      </w:r>
      <w:r w:rsidRPr="00A534EE">
        <w:rPr>
          <w:rFonts w:ascii="Arial" w:eastAsia="Arial" w:hAnsi="Arial" w:cs="Arial"/>
          <w:lang w:val="sk-SK"/>
        </w:rPr>
        <w:t>á</w:t>
      </w:r>
      <w:r w:rsidRPr="00A534EE">
        <w:rPr>
          <w:rFonts w:ascii="Arial" w:eastAsia="Arial" w:hAnsi="Arial" w:cs="Arial"/>
          <w:spacing w:val="-10"/>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l</w:t>
      </w:r>
      <w:r w:rsidRPr="00A534EE">
        <w:rPr>
          <w:rFonts w:ascii="Arial" w:eastAsia="Arial" w:hAnsi="Arial" w:cs="Arial"/>
          <w:spacing w:val="2"/>
          <w:lang w:val="sk-SK"/>
        </w:rPr>
        <w:t>u</w:t>
      </w:r>
      <w:r w:rsidRPr="00A534EE">
        <w:rPr>
          <w:rFonts w:ascii="Arial" w:eastAsia="Arial" w:hAnsi="Arial" w:cs="Arial"/>
          <w:spacing w:val="-1"/>
          <w:lang w:val="sk-SK"/>
        </w:rPr>
        <w:t>ž</w:t>
      </w:r>
      <w:r w:rsidRPr="00A534EE">
        <w:rPr>
          <w:rFonts w:ascii="Arial" w:eastAsia="Arial" w:hAnsi="Arial" w:cs="Arial"/>
          <w:spacing w:val="2"/>
          <w:lang w:val="sk-SK"/>
        </w:rPr>
        <w:t>b</w:t>
      </w:r>
      <w:r w:rsidRPr="00A534EE">
        <w:rPr>
          <w:rFonts w:ascii="Arial" w:eastAsia="Arial" w:hAnsi="Arial" w:cs="Arial"/>
          <w:lang w:val="sk-SK"/>
        </w:rPr>
        <w:t>a</w:t>
      </w:r>
      <w:r w:rsidRPr="00A534EE">
        <w:rPr>
          <w:rFonts w:ascii="Arial" w:eastAsia="Arial" w:hAnsi="Arial" w:cs="Arial"/>
          <w:spacing w:val="-6"/>
          <w:lang w:val="sk-SK"/>
        </w:rPr>
        <w:t xml:space="preserve"> </w:t>
      </w:r>
      <w:r w:rsidRPr="00A534EE">
        <w:rPr>
          <w:rFonts w:ascii="Arial" w:eastAsia="Arial" w:hAnsi="Arial" w:cs="Arial"/>
          <w:spacing w:val="2"/>
          <w:lang w:val="sk-SK"/>
        </w:rPr>
        <w:t>d</w:t>
      </w:r>
      <w:r w:rsidRPr="00A534EE">
        <w:rPr>
          <w:rFonts w:ascii="Arial" w:eastAsia="Arial" w:hAnsi="Arial" w:cs="Arial"/>
          <w:spacing w:val="-1"/>
          <w:lang w:val="sk-SK"/>
        </w:rPr>
        <w:t>i</w:t>
      </w:r>
      <w:r w:rsidRPr="00A534EE">
        <w:rPr>
          <w:rFonts w:ascii="Arial" w:eastAsia="Arial" w:hAnsi="Arial" w:cs="Arial"/>
          <w:lang w:val="sk-SK"/>
        </w:rPr>
        <w:t>g</w:t>
      </w:r>
      <w:r w:rsidRPr="00A534EE">
        <w:rPr>
          <w:rFonts w:ascii="Arial" w:eastAsia="Arial" w:hAnsi="Arial" w:cs="Arial"/>
          <w:spacing w:val="1"/>
          <w:lang w:val="sk-SK"/>
        </w:rPr>
        <w:t>i</w:t>
      </w:r>
      <w:r w:rsidRPr="00A534EE">
        <w:rPr>
          <w:rFonts w:ascii="Arial" w:eastAsia="Arial" w:hAnsi="Arial" w:cs="Arial"/>
          <w:lang w:val="sk-SK"/>
        </w:rPr>
        <w:t>t</w:t>
      </w:r>
      <w:r w:rsidRPr="00A534EE">
        <w:rPr>
          <w:rFonts w:ascii="Arial" w:eastAsia="Arial" w:hAnsi="Arial" w:cs="Arial"/>
          <w:spacing w:val="2"/>
          <w:lang w:val="sk-SK"/>
        </w:rPr>
        <w:t>á</w:t>
      </w:r>
      <w:r w:rsidRPr="00A534EE">
        <w:rPr>
          <w:rFonts w:ascii="Arial" w:eastAsia="Arial" w:hAnsi="Arial" w:cs="Arial"/>
          <w:spacing w:val="-1"/>
          <w:lang w:val="sk-SK"/>
        </w:rPr>
        <w:t>l</w:t>
      </w:r>
      <w:r w:rsidRPr="00A534EE">
        <w:rPr>
          <w:rFonts w:ascii="Arial" w:eastAsia="Arial" w:hAnsi="Arial" w:cs="Arial"/>
          <w:spacing w:val="2"/>
          <w:lang w:val="sk-SK"/>
        </w:rPr>
        <w:t>n</w:t>
      </w:r>
      <w:r w:rsidRPr="00A534EE">
        <w:rPr>
          <w:rFonts w:ascii="Arial" w:eastAsia="Arial" w:hAnsi="Arial" w:cs="Arial"/>
          <w:lang w:val="sk-SK"/>
        </w:rPr>
        <w:t>ej</w:t>
      </w:r>
      <w:r w:rsidRPr="00A534EE">
        <w:rPr>
          <w:rFonts w:ascii="Arial" w:eastAsia="Arial" w:hAnsi="Arial" w:cs="Arial"/>
          <w:spacing w:val="-7"/>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lang w:val="sk-SK"/>
        </w:rPr>
        <w:t>ete,</w:t>
      </w:r>
    </w:p>
    <w:p w14:paraId="1D08BA28"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ená</w:t>
      </w:r>
      <w:r w:rsidRPr="00A534EE">
        <w:rPr>
          <w:rFonts w:ascii="Arial" w:eastAsia="Arial" w:hAnsi="Arial" w:cs="Arial"/>
          <w:spacing w:val="1"/>
          <w:lang w:val="sk-SK"/>
        </w:rPr>
        <w:t>j</w:t>
      </w:r>
      <w:r w:rsidRPr="00A534EE">
        <w:rPr>
          <w:rFonts w:ascii="Arial" w:eastAsia="Arial" w:hAnsi="Arial" w:cs="Arial"/>
          <w:lang w:val="sk-SK"/>
        </w:rPr>
        <w:t>om</w:t>
      </w:r>
      <w:r w:rsidRPr="00A534EE">
        <w:rPr>
          <w:rFonts w:ascii="Arial" w:eastAsia="Arial" w:hAnsi="Arial" w:cs="Arial"/>
          <w:spacing w:val="-4"/>
          <w:lang w:val="sk-SK"/>
        </w:rPr>
        <w:t xml:space="preserve"> </w:t>
      </w:r>
      <w:r w:rsidRPr="00A534EE">
        <w:rPr>
          <w:rFonts w:ascii="Arial" w:eastAsia="Arial" w:hAnsi="Arial" w:cs="Arial"/>
          <w:lang w:val="sk-SK"/>
        </w:rPr>
        <w:t>te</w:t>
      </w:r>
      <w:r w:rsidRPr="00A534EE">
        <w:rPr>
          <w:rFonts w:ascii="Arial" w:eastAsia="Arial" w:hAnsi="Arial" w:cs="Arial"/>
          <w:spacing w:val="-1"/>
          <w:lang w:val="sk-SK"/>
        </w:rPr>
        <w:t>l</w:t>
      </w:r>
      <w:r w:rsidRPr="00A534EE">
        <w:rPr>
          <w:rFonts w:ascii="Arial" w:eastAsia="Arial" w:hAnsi="Arial" w:cs="Arial"/>
          <w:lang w:val="sk-SK"/>
        </w:rPr>
        <w:t>e</w:t>
      </w:r>
      <w:r w:rsidRPr="00A534EE">
        <w:rPr>
          <w:rFonts w:ascii="Arial" w:eastAsia="Arial" w:hAnsi="Arial" w:cs="Arial"/>
          <w:spacing w:val="4"/>
          <w:lang w:val="sk-SK"/>
        </w:rPr>
        <w:t>k</w:t>
      </w:r>
      <w:r w:rsidRPr="00A534EE">
        <w:rPr>
          <w:rFonts w:ascii="Arial" w:eastAsia="Arial" w:hAnsi="Arial" w:cs="Arial"/>
          <w:spacing w:val="-3"/>
          <w:lang w:val="sk-SK"/>
        </w:rPr>
        <w:t>o</w:t>
      </w:r>
      <w:r w:rsidRPr="00A534EE">
        <w:rPr>
          <w:rFonts w:ascii="Arial" w:eastAsia="Arial" w:hAnsi="Arial" w:cs="Arial"/>
          <w:spacing w:val="5"/>
          <w:lang w:val="sk-SK"/>
        </w:rPr>
        <w:t>m</w:t>
      </w:r>
      <w:r w:rsidRPr="00A534EE">
        <w:rPr>
          <w:rFonts w:ascii="Arial" w:eastAsia="Arial" w:hAnsi="Arial" w:cs="Arial"/>
          <w:lang w:val="sk-SK"/>
        </w:rPr>
        <w:t>un</w:t>
      </w:r>
      <w:r w:rsidRPr="00A534EE">
        <w:rPr>
          <w:rFonts w:ascii="Arial" w:eastAsia="Arial" w:hAnsi="Arial" w:cs="Arial"/>
          <w:spacing w:val="-1"/>
          <w:lang w:val="sk-SK"/>
        </w:rPr>
        <w:t>i</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spacing w:val="-4"/>
          <w:lang w:val="sk-SK"/>
        </w:rPr>
        <w:t>ý</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17"/>
          <w:lang w:val="sk-SK"/>
        </w:rPr>
        <w:t xml:space="preserve"> </w:t>
      </w:r>
      <w:r w:rsidRPr="00A534EE">
        <w:rPr>
          <w:rFonts w:ascii="Arial" w:eastAsia="Arial" w:hAnsi="Arial" w:cs="Arial"/>
          <w:lang w:val="sk-SK"/>
        </w:rPr>
        <w:t>o</w:t>
      </w:r>
      <w:r w:rsidRPr="00A534EE">
        <w:rPr>
          <w:rFonts w:ascii="Arial" w:eastAsia="Arial" w:hAnsi="Arial" w:cs="Arial"/>
          <w:spacing w:val="4"/>
          <w:lang w:val="sk-SK"/>
        </w:rPr>
        <w:t>k</w:t>
      </w:r>
      <w:r w:rsidRPr="00A534EE">
        <w:rPr>
          <w:rFonts w:ascii="Arial" w:eastAsia="Arial" w:hAnsi="Arial" w:cs="Arial"/>
          <w:spacing w:val="1"/>
          <w:lang w:val="sk-SK"/>
        </w:rPr>
        <w:t>r</w:t>
      </w:r>
      <w:r w:rsidRPr="00A534EE">
        <w:rPr>
          <w:rFonts w:ascii="Arial" w:eastAsia="Arial" w:hAnsi="Arial" w:cs="Arial"/>
          <w:lang w:val="sk-SK"/>
        </w:rPr>
        <w:t>uho</w:t>
      </w:r>
      <w:r w:rsidRPr="00A534EE">
        <w:rPr>
          <w:rFonts w:ascii="Arial" w:eastAsia="Arial" w:hAnsi="Arial" w:cs="Arial"/>
          <w:spacing w:val="-1"/>
          <w:lang w:val="sk-SK"/>
        </w:rPr>
        <w:t>v</w:t>
      </w:r>
      <w:r w:rsidRPr="00A534EE">
        <w:rPr>
          <w:rFonts w:ascii="Arial" w:eastAsia="Arial" w:hAnsi="Arial" w:cs="Arial"/>
          <w:lang w:val="sk-SK"/>
        </w:rPr>
        <w:t>,</w:t>
      </w:r>
    </w:p>
    <w:p w14:paraId="72DA59A9"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4"/>
          <w:lang w:val="sk-SK"/>
        </w:rPr>
        <w:t>z</w:t>
      </w:r>
      <w:r w:rsidRPr="00A534EE">
        <w:rPr>
          <w:rFonts w:ascii="Arial" w:eastAsia="Arial" w:hAnsi="Arial" w:cs="Arial"/>
          <w:spacing w:val="3"/>
          <w:lang w:val="sk-SK"/>
        </w:rPr>
        <w:t>r</w:t>
      </w:r>
      <w:r w:rsidRPr="00A534EE">
        <w:rPr>
          <w:rFonts w:ascii="Arial" w:eastAsia="Arial" w:hAnsi="Arial" w:cs="Arial"/>
          <w:spacing w:val="-1"/>
          <w:lang w:val="sk-SK"/>
        </w:rPr>
        <w:t>i</w:t>
      </w:r>
      <w:r w:rsidRPr="00A534EE">
        <w:rPr>
          <w:rFonts w:ascii="Arial" w:eastAsia="Arial" w:hAnsi="Arial" w:cs="Arial"/>
          <w:spacing w:val="2"/>
          <w:lang w:val="sk-SK"/>
        </w:rPr>
        <w:t>a</w:t>
      </w:r>
      <w:r w:rsidRPr="00A534EE">
        <w:rPr>
          <w:rFonts w:ascii="Arial" w:eastAsia="Arial" w:hAnsi="Arial" w:cs="Arial"/>
          <w:lang w:val="sk-SK"/>
        </w:rPr>
        <w:t>ď</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2"/>
          <w:lang w:val="sk-SK"/>
        </w:rPr>
        <w:t>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8"/>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spacing w:val="-1"/>
          <w:lang w:val="sk-SK"/>
        </w:rPr>
        <w:t>v</w:t>
      </w:r>
      <w:r w:rsidRPr="00A534EE">
        <w:rPr>
          <w:rFonts w:ascii="Arial" w:eastAsia="Arial" w:hAnsi="Arial" w:cs="Arial"/>
          <w:spacing w:val="2"/>
          <w:lang w:val="sk-SK"/>
        </w:rPr>
        <w:t>ád</w:t>
      </w:r>
      <w:r w:rsidRPr="00A534EE">
        <w:rPr>
          <w:rFonts w:ascii="Arial" w:eastAsia="Arial" w:hAnsi="Arial" w:cs="Arial"/>
          <w:spacing w:val="-4"/>
          <w:lang w:val="sk-SK"/>
        </w:rPr>
        <w:t>z</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2"/>
          <w:lang w:val="sk-SK"/>
        </w:rPr>
        <w:t xml:space="preserve"> </w:t>
      </w:r>
      <w:r w:rsidRPr="00A534EE">
        <w:rPr>
          <w:rFonts w:ascii="Arial" w:eastAsia="Arial" w:hAnsi="Arial" w:cs="Arial"/>
          <w:lang w:val="sk-SK"/>
        </w:rPr>
        <w:t>p</w:t>
      </w:r>
      <w:r w:rsidRPr="00A534EE">
        <w:rPr>
          <w:rFonts w:ascii="Arial" w:eastAsia="Arial" w:hAnsi="Arial" w:cs="Arial"/>
          <w:spacing w:val="2"/>
          <w:lang w:val="sk-SK"/>
        </w:rPr>
        <w:t>e</w:t>
      </w:r>
      <w:r w:rsidRPr="00A534EE">
        <w:rPr>
          <w:rFonts w:ascii="Arial" w:eastAsia="Arial" w:hAnsi="Arial" w:cs="Arial"/>
          <w:spacing w:val="-1"/>
          <w:lang w:val="sk-SK"/>
        </w:rPr>
        <w:t>v</w:t>
      </w:r>
      <w:r w:rsidRPr="00A534EE">
        <w:rPr>
          <w:rFonts w:ascii="Arial" w:eastAsia="Arial" w:hAnsi="Arial" w:cs="Arial"/>
          <w:lang w:val="sk-SK"/>
        </w:rPr>
        <w:t>nej</w:t>
      </w:r>
      <w:r w:rsidRPr="00A534EE">
        <w:rPr>
          <w:rFonts w:ascii="Arial" w:eastAsia="Arial" w:hAnsi="Arial" w:cs="Arial"/>
          <w:spacing w:val="-2"/>
          <w:lang w:val="sk-SK"/>
        </w:rPr>
        <w:t xml:space="preserve"> </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1"/>
          <w:lang w:val="sk-SK"/>
        </w:rPr>
        <w:t>j</w:t>
      </w:r>
      <w:r w:rsidRPr="00A534EE">
        <w:rPr>
          <w:rFonts w:ascii="Arial" w:eastAsia="Arial" w:hAnsi="Arial" w:cs="Arial"/>
          <w:lang w:val="sk-SK"/>
        </w:rPr>
        <w:t>nej</w:t>
      </w:r>
      <w:r w:rsidRPr="00A534EE">
        <w:rPr>
          <w:rFonts w:ascii="Arial" w:eastAsia="Arial" w:hAnsi="Arial" w:cs="Arial"/>
          <w:spacing w:val="-6"/>
          <w:lang w:val="sk-SK"/>
        </w:rPr>
        <w:t xml:space="preserve"> </w:t>
      </w:r>
      <w:r w:rsidRPr="00A534EE">
        <w:rPr>
          <w:rFonts w:ascii="Arial" w:eastAsia="Arial" w:hAnsi="Arial" w:cs="Arial"/>
          <w:spacing w:val="2"/>
          <w:lang w:val="sk-SK"/>
        </w:rPr>
        <w:t>t</w:t>
      </w:r>
      <w:r w:rsidRPr="00A534EE">
        <w:rPr>
          <w:rFonts w:ascii="Arial" w:eastAsia="Arial" w:hAnsi="Arial" w:cs="Arial"/>
          <w:lang w:val="sk-SK"/>
        </w:rPr>
        <w:t>e</w:t>
      </w:r>
      <w:r w:rsidRPr="00A534EE">
        <w:rPr>
          <w:rFonts w:ascii="Arial" w:eastAsia="Arial" w:hAnsi="Arial" w:cs="Arial"/>
          <w:spacing w:val="-1"/>
          <w:lang w:val="sk-SK"/>
        </w:rPr>
        <w:t>l</w:t>
      </w:r>
      <w:r w:rsidRPr="00A534EE">
        <w:rPr>
          <w:rFonts w:ascii="Arial" w:eastAsia="Arial" w:hAnsi="Arial" w:cs="Arial"/>
          <w:lang w:val="sk-SK"/>
        </w:rPr>
        <w:t>e</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2"/>
          <w:lang w:val="sk-SK"/>
        </w:rPr>
        <w:t>m</w:t>
      </w:r>
      <w:r w:rsidRPr="00A534EE">
        <w:rPr>
          <w:rFonts w:ascii="Arial" w:eastAsia="Arial" w:hAnsi="Arial" w:cs="Arial"/>
          <w:lang w:val="sk-SK"/>
        </w:rPr>
        <w:t>un</w:t>
      </w:r>
      <w:r w:rsidRPr="00A534EE">
        <w:rPr>
          <w:rFonts w:ascii="Arial" w:eastAsia="Arial" w:hAnsi="Arial" w:cs="Arial"/>
          <w:spacing w:val="-1"/>
          <w:lang w:val="sk-SK"/>
        </w:rPr>
        <w:t>i</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1"/>
          <w:lang w:val="sk-SK"/>
        </w:rPr>
        <w:t>č</w:t>
      </w:r>
      <w:r w:rsidRPr="00A534EE">
        <w:rPr>
          <w:rFonts w:ascii="Arial" w:eastAsia="Arial" w:hAnsi="Arial" w:cs="Arial"/>
          <w:lang w:val="sk-SK"/>
        </w:rPr>
        <w:t>nej</w:t>
      </w:r>
      <w:r w:rsidRPr="00A534EE">
        <w:rPr>
          <w:rFonts w:ascii="Arial" w:eastAsia="Arial" w:hAnsi="Arial" w:cs="Arial"/>
          <w:spacing w:val="-14"/>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lang w:val="sk-SK"/>
        </w:rPr>
        <w:t>ete,</w:t>
      </w:r>
    </w:p>
    <w:p w14:paraId="3DAE8D06"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lang w:val="sk-SK"/>
        </w:rPr>
        <w:t>po</w:t>
      </w:r>
      <w:r w:rsidRPr="00A534EE">
        <w:rPr>
          <w:rFonts w:ascii="Arial" w:eastAsia="Arial" w:hAnsi="Arial" w:cs="Arial"/>
          <w:spacing w:val="1"/>
          <w:lang w:val="sk-SK"/>
        </w:rPr>
        <w:t>s</w:t>
      </w:r>
      <w:r w:rsidRPr="00A534EE">
        <w:rPr>
          <w:rFonts w:ascii="Arial" w:eastAsia="Arial" w:hAnsi="Arial" w:cs="Arial"/>
          <w:spacing w:val="6"/>
          <w:lang w:val="sk-SK"/>
        </w:rPr>
        <w:t>k</w:t>
      </w:r>
      <w:r w:rsidRPr="00A534EE">
        <w:rPr>
          <w:rFonts w:ascii="Arial" w:eastAsia="Arial" w:hAnsi="Arial" w:cs="Arial"/>
          <w:spacing w:val="-6"/>
          <w:lang w:val="sk-SK"/>
        </w:rPr>
        <w:t>y</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0"/>
          <w:lang w:val="sk-SK"/>
        </w:rPr>
        <w:t xml:space="preserve"> </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1"/>
          <w:lang w:val="sk-SK"/>
        </w:rPr>
        <w:t>j</w:t>
      </w:r>
      <w:r w:rsidRPr="00A534EE">
        <w:rPr>
          <w:rFonts w:ascii="Arial" w:eastAsia="Arial" w:hAnsi="Arial" w:cs="Arial"/>
          <w:lang w:val="sk-SK"/>
        </w:rPr>
        <w:t>nej</w:t>
      </w:r>
      <w:r w:rsidRPr="00A534EE">
        <w:rPr>
          <w:rFonts w:ascii="Arial" w:eastAsia="Arial" w:hAnsi="Arial" w:cs="Arial"/>
          <w:spacing w:val="-6"/>
          <w:lang w:val="sk-SK"/>
        </w:rPr>
        <w:t xml:space="preserve"> </w:t>
      </w:r>
      <w:r w:rsidRPr="00A534EE">
        <w:rPr>
          <w:rFonts w:ascii="Arial" w:eastAsia="Arial" w:hAnsi="Arial" w:cs="Arial"/>
          <w:lang w:val="sk-SK"/>
        </w:rPr>
        <w:t>t</w:t>
      </w:r>
      <w:r w:rsidRPr="00A534EE">
        <w:rPr>
          <w:rFonts w:ascii="Arial" w:eastAsia="Arial" w:hAnsi="Arial" w:cs="Arial"/>
          <w:spacing w:val="2"/>
          <w:lang w:val="sk-SK"/>
        </w:rPr>
        <w:t>e</w:t>
      </w:r>
      <w:r w:rsidRPr="00A534EE">
        <w:rPr>
          <w:rFonts w:ascii="Arial" w:eastAsia="Arial" w:hAnsi="Arial" w:cs="Arial"/>
          <w:spacing w:val="-1"/>
          <w:lang w:val="sk-SK"/>
        </w:rPr>
        <w:t>l</w:t>
      </w:r>
      <w:r w:rsidRPr="00A534EE">
        <w:rPr>
          <w:rFonts w:ascii="Arial" w:eastAsia="Arial" w:hAnsi="Arial" w:cs="Arial"/>
          <w:lang w:val="sk-SK"/>
        </w:rPr>
        <w:t>e</w:t>
      </w:r>
      <w:r w:rsidRPr="00A534EE">
        <w:rPr>
          <w:rFonts w:ascii="Arial" w:eastAsia="Arial" w:hAnsi="Arial" w:cs="Arial"/>
          <w:spacing w:val="2"/>
          <w:lang w:val="sk-SK"/>
        </w:rPr>
        <w:t>f</w:t>
      </w:r>
      <w:r w:rsidRPr="00A534EE">
        <w:rPr>
          <w:rFonts w:ascii="Arial" w:eastAsia="Arial" w:hAnsi="Arial" w:cs="Arial"/>
          <w:lang w:val="sk-SK"/>
        </w:rPr>
        <w:t>ónnej</w:t>
      </w:r>
      <w:r w:rsidRPr="00A534EE">
        <w:rPr>
          <w:rFonts w:ascii="Arial" w:eastAsia="Arial" w:hAnsi="Arial" w:cs="Arial"/>
          <w:spacing w:val="-8"/>
          <w:lang w:val="sk-SK"/>
        </w:rPr>
        <w:t xml:space="preserve"> </w:t>
      </w:r>
      <w:r w:rsidRPr="00A534EE">
        <w:rPr>
          <w:rFonts w:ascii="Arial" w:eastAsia="Arial" w:hAnsi="Arial" w:cs="Arial"/>
          <w:spacing w:val="1"/>
          <w:lang w:val="sk-SK"/>
        </w:rPr>
        <w:t>sl</w:t>
      </w:r>
      <w:r w:rsidRPr="00A534EE">
        <w:rPr>
          <w:rFonts w:ascii="Arial" w:eastAsia="Arial" w:hAnsi="Arial" w:cs="Arial"/>
          <w:spacing w:val="2"/>
          <w:lang w:val="sk-SK"/>
        </w:rPr>
        <w:t>u</w:t>
      </w:r>
      <w:r w:rsidRPr="00A534EE">
        <w:rPr>
          <w:rFonts w:ascii="Arial" w:eastAsia="Arial" w:hAnsi="Arial" w:cs="Arial"/>
          <w:spacing w:val="-1"/>
          <w:lang w:val="sk-SK"/>
        </w:rPr>
        <w:t>ž</w:t>
      </w:r>
      <w:r w:rsidRPr="00A534EE">
        <w:rPr>
          <w:rFonts w:ascii="Arial" w:eastAsia="Arial" w:hAnsi="Arial" w:cs="Arial"/>
          <w:spacing w:val="2"/>
          <w:lang w:val="sk-SK"/>
        </w:rPr>
        <w:t>b</w:t>
      </w:r>
      <w:r w:rsidRPr="00A534EE">
        <w:rPr>
          <w:rFonts w:ascii="Arial" w:eastAsia="Arial" w:hAnsi="Arial" w:cs="Arial"/>
          <w:lang w:val="sk-SK"/>
        </w:rPr>
        <w:t>y</w:t>
      </w:r>
      <w:r w:rsidRPr="00A534EE">
        <w:rPr>
          <w:rFonts w:ascii="Arial" w:eastAsia="Arial" w:hAnsi="Arial" w:cs="Arial"/>
          <w:spacing w:val="-7"/>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2"/>
          <w:lang w:val="sk-SK"/>
        </w:rPr>
        <w:t>d</w:t>
      </w:r>
      <w:r w:rsidRPr="00A534EE">
        <w:rPr>
          <w:rFonts w:ascii="Arial" w:eastAsia="Arial" w:hAnsi="Arial" w:cs="Arial"/>
          <w:lang w:val="sk-SK"/>
        </w:rPr>
        <w:t>ní</w:t>
      </w:r>
      <w:r w:rsidRPr="00A534EE">
        <w:rPr>
          <w:rFonts w:ascii="Arial" w:eastAsia="Arial" w:hAnsi="Arial" w:cs="Arial"/>
          <w:spacing w:val="1"/>
          <w:lang w:val="sk-SK"/>
        </w:rPr>
        <w:t>c</w:t>
      </w:r>
      <w:r w:rsidRPr="00A534EE">
        <w:rPr>
          <w:rFonts w:ascii="Arial" w:eastAsia="Arial" w:hAnsi="Arial" w:cs="Arial"/>
          <w:lang w:val="sk-SK"/>
        </w:rPr>
        <w:t>t</w:t>
      </w:r>
      <w:r w:rsidRPr="00A534EE">
        <w:rPr>
          <w:rFonts w:ascii="Arial" w:eastAsia="Arial" w:hAnsi="Arial" w:cs="Arial"/>
          <w:spacing w:val="1"/>
          <w:lang w:val="sk-SK"/>
        </w:rPr>
        <w:t>v</w:t>
      </w:r>
      <w:r w:rsidRPr="00A534EE">
        <w:rPr>
          <w:rFonts w:ascii="Arial" w:eastAsia="Arial" w:hAnsi="Arial" w:cs="Arial"/>
          <w:spacing w:val="2"/>
          <w:lang w:val="sk-SK"/>
        </w:rPr>
        <w:t>o</w:t>
      </w:r>
      <w:r w:rsidRPr="00A534EE">
        <w:rPr>
          <w:rFonts w:ascii="Arial" w:eastAsia="Arial" w:hAnsi="Arial" w:cs="Arial"/>
          <w:lang w:val="sk-SK"/>
        </w:rPr>
        <w:t>m</w:t>
      </w:r>
      <w:r w:rsidRPr="00A534EE">
        <w:rPr>
          <w:rFonts w:ascii="Arial" w:eastAsia="Arial" w:hAnsi="Arial" w:cs="Arial"/>
          <w:spacing w:val="-10"/>
          <w:lang w:val="sk-SK"/>
        </w:rPr>
        <w:t xml:space="preserve"> </w:t>
      </w:r>
      <w:r w:rsidRPr="00A534EE">
        <w:rPr>
          <w:rFonts w:ascii="Arial" w:eastAsia="Arial" w:hAnsi="Arial" w:cs="Arial"/>
          <w:lang w:val="sk-SK"/>
        </w:rPr>
        <w:t>pe</w:t>
      </w:r>
      <w:r w:rsidRPr="00A534EE">
        <w:rPr>
          <w:rFonts w:ascii="Arial" w:eastAsia="Arial" w:hAnsi="Arial" w:cs="Arial"/>
          <w:spacing w:val="-1"/>
          <w:lang w:val="sk-SK"/>
        </w:rPr>
        <w:t>v</w:t>
      </w:r>
      <w:r w:rsidRPr="00A534EE">
        <w:rPr>
          <w:rFonts w:ascii="Arial" w:eastAsia="Arial" w:hAnsi="Arial" w:cs="Arial"/>
          <w:lang w:val="sk-SK"/>
        </w:rPr>
        <w:t>nej</w:t>
      </w:r>
      <w:r w:rsidRPr="00A534EE">
        <w:rPr>
          <w:rFonts w:ascii="Arial" w:eastAsia="Arial" w:hAnsi="Arial" w:cs="Arial"/>
          <w:spacing w:val="-5"/>
          <w:lang w:val="sk-SK"/>
        </w:rPr>
        <w:t xml:space="preserve"> </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1"/>
          <w:lang w:val="sk-SK"/>
        </w:rPr>
        <w:t>j</w:t>
      </w:r>
      <w:r w:rsidRPr="00A534EE">
        <w:rPr>
          <w:rFonts w:ascii="Arial" w:eastAsia="Arial" w:hAnsi="Arial" w:cs="Arial"/>
          <w:spacing w:val="2"/>
          <w:lang w:val="sk-SK"/>
        </w:rPr>
        <w:t>n</w:t>
      </w:r>
      <w:r w:rsidRPr="00A534EE">
        <w:rPr>
          <w:rFonts w:ascii="Arial" w:eastAsia="Arial" w:hAnsi="Arial" w:cs="Arial"/>
          <w:lang w:val="sk-SK"/>
        </w:rPr>
        <w:t>ej</w:t>
      </w:r>
      <w:r w:rsidRPr="00A534EE">
        <w:rPr>
          <w:rFonts w:ascii="Arial" w:eastAsia="Arial" w:hAnsi="Arial" w:cs="Arial"/>
          <w:spacing w:val="-6"/>
          <w:lang w:val="sk-SK"/>
        </w:rPr>
        <w:t xml:space="preserve"> </w:t>
      </w:r>
      <w:r w:rsidRPr="00A534EE">
        <w:rPr>
          <w:rFonts w:ascii="Arial" w:eastAsia="Arial" w:hAnsi="Arial" w:cs="Arial"/>
          <w:lang w:val="sk-SK"/>
        </w:rPr>
        <w:t>te</w:t>
      </w:r>
      <w:r w:rsidRPr="00A534EE">
        <w:rPr>
          <w:rFonts w:ascii="Arial" w:eastAsia="Arial" w:hAnsi="Arial" w:cs="Arial"/>
          <w:spacing w:val="1"/>
          <w:lang w:val="sk-SK"/>
        </w:rPr>
        <w:t>l</w:t>
      </w:r>
      <w:r w:rsidRPr="00A534EE">
        <w:rPr>
          <w:rFonts w:ascii="Arial" w:eastAsia="Arial" w:hAnsi="Arial" w:cs="Arial"/>
          <w:lang w:val="sk-SK"/>
        </w:rPr>
        <w:t>e</w:t>
      </w:r>
      <w:r w:rsidRPr="00A534EE">
        <w:rPr>
          <w:rFonts w:ascii="Arial" w:eastAsia="Arial" w:hAnsi="Arial" w:cs="Arial"/>
          <w:spacing w:val="4"/>
          <w:lang w:val="sk-SK"/>
        </w:rPr>
        <w:t>k</w:t>
      </w:r>
      <w:r w:rsidRPr="00A534EE">
        <w:rPr>
          <w:rFonts w:ascii="Arial" w:eastAsia="Arial" w:hAnsi="Arial" w:cs="Arial"/>
          <w:spacing w:val="-3"/>
          <w:lang w:val="sk-SK"/>
        </w:rPr>
        <w:t>o</w:t>
      </w:r>
      <w:r w:rsidRPr="00A534EE">
        <w:rPr>
          <w:rFonts w:ascii="Arial" w:eastAsia="Arial" w:hAnsi="Arial" w:cs="Arial"/>
          <w:spacing w:val="5"/>
          <w:lang w:val="sk-SK"/>
        </w:rPr>
        <w:t>m</w:t>
      </w:r>
      <w:r w:rsidRPr="00A534EE">
        <w:rPr>
          <w:rFonts w:ascii="Arial" w:eastAsia="Arial" w:hAnsi="Arial" w:cs="Arial"/>
          <w:spacing w:val="-3"/>
          <w:lang w:val="sk-SK"/>
        </w:rPr>
        <w:t>u</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1"/>
          <w:lang w:val="sk-SK"/>
        </w:rPr>
        <w:t>č</w:t>
      </w:r>
      <w:r w:rsidRPr="00A534EE">
        <w:rPr>
          <w:rFonts w:ascii="Arial" w:eastAsia="Arial" w:hAnsi="Arial" w:cs="Arial"/>
          <w:lang w:val="sk-SK"/>
        </w:rPr>
        <w:t>nej</w:t>
      </w:r>
      <w:r w:rsidRPr="00A534EE">
        <w:rPr>
          <w:rFonts w:ascii="Arial" w:eastAsia="Arial" w:hAnsi="Arial" w:cs="Arial"/>
          <w:spacing w:val="-14"/>
          <w:lang w:val="sk-SK"/>
        </w:rPr>
        <w:t xml:space="preserve"> </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lang w:val="sk-SK"/>
        </w:rPr>
        <w:t>ete,</w:t>
      </w:r>
    </w:p>
    <w:p w14:paraId="6C64F6EB"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4"/>
          <w:lang w:val="sk-SK"/>
        </w:rPr>
        <w:t>k</w:t>
      </w:r>
      <w:r w:rsidRPr="00A534EE">
        <w:rPr>
          <w:rFonts w:ascii="Arial" w:eastAsia="Arial" w:hAnsi="Arial" w:cs="Arial"/>
          <w:lang w:val="sk-SK"/>
        </w:rPr>
        <w:t>on</w:t>
      </w:r>
      <w:r w:rsidRPr="00A534EE">
        <w:rPr>
          <w:rFonts w:ascii="Arial" w:eastAsia="Arial" w:hAnsi="Arial" w:cs="Arial"/>
          <w:spacing w:val="-4"/>
          <w:lang w:val="sk-SK"/>
        </w:rPr>
        <w:t>z</w:t>
      </w:r>
      <w:r w:rsidRPr="00A534EE">
        <w:rPr>
          <w:rFonts w:ascii="Arial" w:eastAsia="Arial" w:hAnsi="Arial" w:cs="Arial"/>
          <w:spacing w:val="2"/>
          <w:lang w:val="sk-SK"/>
        </w:rPr>
        <w:t>u</w:t>
      </w:r>
      <w:r w:rsidRPr="00A534EE">
        <w:rPr>
          <w:rFonts w:ascii="Arial" w:eastAsia="Arial" w:hAnsi="Arial" w:cs="Arial"/>
          <w:spacing w:val="-1"/>
          <w:lang w:val="sk-SK"/>
        </w:rPr>
        <w:t>l</w:t>
      </w:r>
      <w:r w:rsidRPr="00A534EE">
        <w:rPr>
          <w:rFonts w:ascii="Arial" w:eastAsia="Arial" w:hAnsi="Arial" w:cs="Arial"/>
          <w:lang w:val="sk-SK"/>
        </w:rPr>
        <w:t>ta</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á</w:t>
      </w:r>
      <w:r w:rsidRPr="00A534EE">
        <w:rPr>
          <w:rFonts w:ascii="Arial" w:eastAsia="Arial" w:hAnsi="Arial" w:cs="Arial"/>
          <w:spacing w:val="-11"/>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po</w:t>
      </w:r>
      <w:r w:rsidRPr="00A534EE">
        <w:rPr>
          <w:rFonts w:ascii="Arial" w:eastAsia="Arial" w:hAnsi="Arial" w:cs="Arial"/>
          <w:spacing w:val="1"/>
          <w:lang w:val="sk-SK"/>
        </w:rPr>
        <w:t>r</w:t>
      </w:r>
      <w:r w:rsidRPr="00A534EE">
        <w:rPr>
          <w:rFonts w:ascii="Arial" w:eastAsia="Arial" w:hAnsi="Arial" w:cs="Arial"/>
          <w:spacing w:val="2"/>
          <w:lang w:val="sk-SK"/>
        </w:rPr>
        <w:t>a</w:t>
      </w:r>
      <w:r w:rsidRPr="00A534EE">
        <w:rPr>
          <w:rFonts w:ascii="Arial" w:eastAsia="Arial" w:hAnsi="Arial" w:cs="Arial"/>
          <w:lang w:val="sk-SK"/>
        </w:rPr>
        <w:t>den</w:t>
      </w:r>
      <w:r w:rsidRPr="00A534EE">
        <w:rPr>
          <w:rFonts w:ascii="Arial" w:eastAsia="Arial" w:hAnsi="Arial" w:cs="Arial"/>
          <w:spacing w:val="1"/>
          <w:lang w:val="sk-SK"/>
        </w:rPr>
        <w:t>s</w:t>
      </w:r>
      <w:r w:rsidRPr="00A534EE">
        <w:rPr>
          <w:rFonts w:ascii="Arial" w:eastAsia="Arial" w:hAnsi="Arial" w:cs="Arial"/>
          <w:spacing w:val="4"/>
          <w:lang w:val="sk-SK"/>
        </w:rPr>
        <w:t>k</w:t>
      </w:r>
      <w:r w:rsidRPr="00A534EE">
        <w:rPr>
          <w:rFonts w:ascii="Arial" w:eastAsia="Arial" w:hAnsi="Arial" w:cs="Arial"/>
          <w:lang w:val="sk-SK"/>
        </w:rPr>
        <w:t>á</w:t>
      </w:r>
      <w:r w:rsidRPr="00A534EE">
        <w:rPr>
          <w:rFonts w:ascii="Arial" w:eastAsia="Arial" w:hAnsi="Arial" w:cs="Arial"/>
          <w:spacing w:val="-10"/>
          <w:lang w:val="sk-SK"/>
        </w:rPr>
        <w:t xml:space="preserve"> </w:t>
      </w:r>
      <w:r w:rsidRPr="00A534EE">
        <w:rPr>
          <w:rFonts w:ascii="Arial" w:eastAsia="Arial" w:hAnsi="Arial" w:cs="Arial"/>
          <w:spacing w:val="1"/>
          <w:lang w:val="sk-SK"/>
        </w:rPr>
        <w:t>č</w:t>
      </w:r>
      <w:r w:rsidRPr="00A534EE">
        <w:rPr>
          <w:rFonts w:ascii="Arial" w:eastAsia="Arial" w:hAnsi="Arial" w:cs="Arial"/>
          <w:spacing w:val="-1"/>
          <w:lang w:val="sk-SK"/>
        </w:rPr>
        <w:t>i</w:t>
      </w:r>
      <w:r w:rsidRPr="00A534EE">
        <w:rPr>
          <w:rFonts w:ascii="Arial" w:eastAsia="Arial" w:hAnsi="Arial" w:cs="Arial"/>
          <w:lang w:val="sk-SK"/>
        </w:rPr>
        <w:t>nno</w:t>
      </w:r>
      <w:r w:rsidRPr="00A534EE">
        <w:rPr>
          <w:rFonts w:ascii="Arial" w:eastAsia="Arial" w:hAnsi="Arial" w:cs="Arial"/>
          <w:spacing w:val="1"/>
          <w:lang w:val="sk-SK"/>
        </w:rPr>
        <w:t>s</w:t>
      </w:r>
      <w:r w:rsidRPr="00A534EE">
        <w:rPr>
          <w:rFonts w:ascii="Arial" w:eastAsia="Arial" w:hAnsi="Arial" w:cs="Arial"/>
          <w:lang w:val="sk-SK"/>
        </w:rPr>
        <w:t>ť</w:t>
      </w:r>
      <w:r w:rsidRPr="00A534EE">
        <w:rPr>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spacing w:val="2"/>
          <w:lang w:val="sk-SK"/>
        </w:rPr>
        <w:t>o</w:t>
      </w:r>
      <w:r w:rsidRPr="00A534EE">
        <w:rPr>
          <w:rFonts w:ascii="Arial" w:eastAsia="Arial" w:hAnsi="Arial" w:cs="Arial"/>
          <w:lang w:val="sk-SK"/>
        </w:rPr>
        <w:t>b</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1"/>
          <w:lang w:val="sk-SK"/>
        </w:rPr>
        <w:t>s</w:t>
      </w:r>
      <w:r w:rsidRPr="00A534EE">
        <w:rPr>
          <w:rFonts w:ascii="Arial" w:eastAsia="Arial" w:hAnsi="Arial" w:cs="Arial"/>
          <w:lang w:val="sk-SK"/>
        </w:rPr>
        <w:t>ti</w:t>
      </w:r>
      <w:r w:rsidRPr="00A534EE">
        <w:rPr>
          <w:rFonts w:ascii="Arial" w:eastAsia="Arial" w:hAnsi="Arial" w:cs="Arial"/>
          <w:spacing w:val="-5"/>
          <w:lang w:val="sk-SK"/>
        </w:rPr>
        <w:t xml:space="preserve"> </w:t>
      </w:r>
      <w:r w:rsidRPr="00A534EE">
        <w:rPr>
          <w:rFonts w:ascii="Arial" w:eastAsia="Arial" w:hAnsi="Arial" w:cs="Arial"/>
          <w:spacing w:val="4"/>
          <w:lang w:val="sk-SK"/>
        </w:rPr>
        <w:t>v</w:t>
      </w:r>
      <w:r w:rsidRPr="00A534EE">
        <w:rPr>
          <w:rFonts w:ascii="Arial" w:eastAsia="Arial" w:hAnsi="Arial" w:cs="Arial"/>
          <w:spacing w:val="-4"/>
          <w:lang w:val="sk-SK"/>
        </w:rPr>
        <w:t>ý</w:t>
      </w:r>
      <w:r w:rsidRPr="00A534EE">
        <w:rPr>
          <w:rFonts w:ascii="Arial" w:eastAsia="Arial" w:hAnsi="Arial" w:cs="Arial"/>
          <w:lang w:val="sk-SK"/>
        </w:rPr>
        <w:t>po</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ej</w:t>
      </w:r>
      <w:r w:rsidRPr="00A534EE">
        <w:rPr>
          <w:rFonts w:ascii="Arial" w:eastAsia="Arial" w:hAnsi="Arial" w:cs="Arial"/>
          <w:spacing w:val="-5"/>
          <w:lang w:val="sk-SK"/>
        </w:rPr>
        <w:t xml:space="preserve"> </w:t>
      </w:r>
      <w:r w:rsidRPr="00A534EE">
        <w:rPr>
          <w:rFonts w:ascii="Arial" w:eastAsia="Arial" w:hAnsi="Arial" w:cs="Arial"/>
          <w:lang w:val="sk-SK"/>
        </w:rPr>
        <w:t>te</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2"/>
          <w:lang w:val="sk-SK"/>
        </w:rPr>
        <w:t>n</w:t>
      </w:r>
      <w:r w:rsidRPr="00A534EE">
        <w:rPr>
          <w:rFonts w:ascii="Arial" w:eastAsia="Arial" w:hAnsi="Arial" w:cs="Arial"/>
          <w:spacing w:val="-1"/>
          <w:lang w:val="sk-SK"/>
        </w:rPr>
        <w:t>i</w:t>
      </w:r>
      <w:r w:rsidRPr="00A534EE">
        <w:rPr>
          <w:rFonts w:ascii="Arial" w:eastAsia="Arial" w:hAnsi="Arial" w:cs="Arial"/>
          <w:spacing w:val="6"/>
          <w:lang w:val="sk-SK"/>
        </w:rPr>
        <w:t>k</w:t>
      </w:r>
      <w:r w:rsidRPr="00A534EE">
        <w:rPr>
          <w:rFonts w:ascii="Arial" w:eastAsia="Arial" w:hAnsi="Arial" w:cs="Arial"/>
          <w:lang w:val="sk-SK"/>
        </w:rPr>
        <w:t>y</w:t>
      </w:r>
      <w:r w:rsidRPr="00A534EE">
        <w:rPr>
          <w:rFonts w:ascii="Arial" w:eastAsia="Arial" w:hAnsi="Arial" w:cs="Arial"/>
          <w:spacing w:val="-11"/>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spacing w:val="1"/>
          <w:lang w:val="sk-SK"/>
        </w:rPr>
        <w:t>r</w:t>
      </w:r>
      <w:r w:rsidRPr="00A534EE">
        <w:rPr>
          <w:rFonts w:ascii="Arial" w:eastAsia="Arial" w:hAnsi="Arial" w:cs="Arial"/>
          <w:spacing w:val="2"/>
          <w:lang w:val="sk-SK"/>
        </w:rPr>
        <w:t>o</w:t>
      </w:r>
      <w:r w:rsidRPr="00A534EE">
        <w:rPr>
          <w:rFonts w:ascii="Arial" w:eastAsia="Arial" w:hAnsi="Arial" w:cs="Arial"/>
          <w:spacing w:val="-4"/>
          <w:lang w:val="sk-SK"/>
        </w:rPr>
        <w:t>z</w:t>
      </w:r>
      <w:r w:rsidRPr="00A534EE">
        <w:rPr>
          <w:rFonts w:ascii="Arial" w:eastAsia="Arial" w:hAnsi="Arial" w:cs="Arial"/>
          <w:spacing w:val="4"/>
          <w:lang w:val="sk-SK"/>
        </w:rPr>
        <w:t>s</w:t>
      </w:r>
      <w:r w:rsidRPr="00A534EE">
        <w:rPr>
          <w:rFonts w:ascii="Arial" w:eastAsia="Arial" w:hAnsi="Arial" w:cs="Arial"/>
          <w:lang w:val="sk-SK"/>
        </w:rPr>
        <w:t>ahu</w:t>
      </w:r>
      <w:r w:rsidRPr="00A534EE">
        <w:rPr>
          <w:rFonts w:ascii="Arial" w:eastAsia="Arial" w:hAnsi="Arial" w:cs="Arial"/>
          <w:spacing w:val="-5"/>
          <w:lang w:val="sk-SK"/>
        </w:rPr>
        <w:t xml:space="preserve"> </w:t>
      </w:r>
      <w:r w:rsidRPr="00A534EE">
        <w:rPr>
          <w:rFonts w:ascii="Arial" w:eastAsia="Arial" w:hAnsi="Arial" w:cs="Arial"/>
          <w:spacing w:val="1"/>
          <w:lang w:val="sk-SK"/>
        </w:rPr>
        <w:t>v</w:t>
      </w:r>
      <w:r w:rsidRPr="00A534EE">
        <w:rPr>
          <w:rFonts w:ascii="Arial" w:eastAsia="Arial" w:hAnsi="Arial" w:cs="Arial"/>
          <w:lang w:val="sk-SK"/>
        </w:rPr>
        <w:t>oľ</w:t>
      </w:r>
      <w:r w:rsidRPr="00A534EE">
        <w:rPr>
          <w:rFonts w:ascii="Arial" w:eastAsia="Arial" w:hAnsi="Arial" w:cs="Arial"/>
          <w:spacing w:val="2"/>
          <w:lang w:val="sk-SK"/>
        </w:rPr>
        <w:t>n</w:t>
      </w:r>
      <w:r w:rsidRPr="00A534EE">
        <w:rPr>
          <w:rFonts w:ascii="Arial" w:eastAsia="Arial" w:hAnsi="Arial" w:cs="Arial"/>
          <w:lang w:val="sk-SK"/>
        </w:rPr>
        <w:t>ej</w:t>
      </w:r>
      <w:r w:rsidRPr="00A534EE">
        <w:rPr>
          <w:rFonts w:ascii="Arial" w:eastAsia="Arial" w:hAnsi="Arial" w:cs="Arial"/>
          <w:spacing w:val="-4"/>
          <w:lang w:val="sk-SK"/>
        </w:rPr>
        <w:t xml:space="preserve"> </w:t>
      </w:r>
      <w:r w:rsidRPr="00A534EE">
        <w:rPr>
          <w:rFonts w:ascii="Arial" w:eastAsia="Arial" w:hAnsi="Arial" w:cs="Arial"/>
          <w:spacing w:val="-1"/>
          <w:lang w:val="sk-SK"/>
        </w:rPr>
        <w:t>ž</w:t>
      </w:r>
      <w:r w:rsidRPr="00A534EE">
        <w:rPr>
          <w:rFonts w:ascii="Arial" w:eastAsia="Arial" w:hAnsi="Arial" w:cs="Arial"/>
          <w:spacing w:val="1"/>
          <w:lang w:val="sk-SK"/>
        </w:rPr>
        <w:t>i</w:t>
      </w:r>
      <w:r w:rsidRPr="00A534EE">
        <w:rPr>
          <w:rFonts w:ascii="Arial" w:eastAsia="Arial" w:hAnsi="Arial" w:cs="Arial"/>
          <w:spacing w:val="-1"/>
          <w:lang w:val="sk-SK"/>
        </w:rPr>
        <w:t>v</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ti</w:t>
      </w:r>
    </w:p>
    <w:p w14:paraId="78618A1B" w14:textId="77777777" w:rsidR="00DD5A0D" w:rsidRPr="00A534EE" w:rsidRDefault="00DD5A0D" w:rsidP="00593A4C">
      <w:pPr>
        <w:spacing w:line="220" w:lineRule="exact"/>
        <w:jc w:val="both"/>
        <w:rPr>
          <w:rFonts w:ascii="Arial" w:eastAsia="Arial" w:hAnsi="Arial" w:cs="Arial"/>
          <w:lang w:val="sk-SK"/>
        </w:rPr>
      </w:pPr>
      <w:r w:rsidRPr="00A534EE">
        <w:rPr>
          <w:lang w:val="sk-SK"/>
        </w:rPr>
        <w:t xml:space="preserve">-    </w:t>
      </w:r>
      <w:r w:rsidRPr="00A534EE">
        <w:rPr>
          <w:spacing w:val="43"/>
          <w:lang w:val="sk-SK"/>
        </w:rPr>
        <w:t xml:space="preserve"> </w:t>
      </w:r>
      <w:r w:rsidRPr="00A534EE">
        <w:rPr>
          <w:rFonts w:ascii="Arial" w:eastAsia="Arial" w:hAnsi="Arial" w:cs="Arial"/>
          <w:spacing w:val="4"/>
          <w:lang w:val="sk-SK"/>
        </w:rPr>
        <w:t>s</w:t>
      </w:r>
      <w:r w:rsidRPr="00A534EE">
        <w:rPr>
          <w:rFonts w:ascii="Arial" w:eastAsia="Arial" w:hAnsi="Arial" w:cs="Arial"/>
          <w:spacing w:val="-6"/>
          <w:lang w:val="sk-SK"/>
        </w:rPr>
        <w:t>y</w:t>
      </w:r>
      <w:r w:rsidR="00393105">
        <w:rPr>
          <w:rFonts w:ascii="Arial" w:eastAsia="Arial" w:hAnsi="Arial" w:cs="Arial"/>
          <w:spacing w:val="-6"/>
          <w:lang w:val="sk-SK"/>
        </w:rPr>
        <w:t>s</w:t>
      </w:r>
      <w:r w:rsidRPr="00A534EE">
        <w:rPr>
          <w:rFonts w:ascii="Arial" w:eastAsia="Arial" w:hAnsi="Arial" w:cs="Arial"/>
          <w:spacing w:val="2"/>
          <w:lang w:val="sk-SK"/>
        </w:rPr>
        <w:t>t</w:t>
      </w:r>
      <w:r w:rsidRPr="00A534EE">
        <w:rPr>
          <w:rFonts w:ascii="Arial" w:eastAsia="Arial" w:hAnsi="Arial" w:cs="Arial"/>
          <w:lang w:val="sk-SK"/>
        </w:rPr>
        <w:t>é</w:t>
      </w:r>
      <w:r w:rsidRPr="00A534EE">
        <w:rPr>
          <w:rFonts w:ascii="Arial" w:eastAsia="Arial" w:hAnsi="Arial" w:cs="Arial"/>
          <w:spacing w:val="5"/>
          <w:lang w:val="sk-SK"/>
        </w:rPr>
        <w:t>m</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á</w:t>
      </w:r>
      <w:r w:rsidRPr="00A534EE">
        <w:rPr>
          <w:rFonts w:ascii="Arial" w:eastAsia="Arial" w:hAnsi="Arial" w:cs="Arial"/>
          <w:spacing w:val="-9"/>
          <w:lang w:val="sk-SK"/>
        </w:rPr>
        <w:t xml:space="preserve"> </w:t>
      </w:r>
      <w:r w:rsidRPr="00A534EE">
        <w:rPr>
          <w:rFonts w:ascii="Arial" w:eastAsia="Arial" w:hAnsi="Arial" w:cs="Arial"/>
          <w:lang w:val="sk-SK"/>
        </w:rPr>
        <w:t>úd</w:t>
      </w:r>
      <w:r w:rsidRPr="00A534EE">
        <w:rPr>
          <w:rFonts w:ascii="Arial" w:eastAsia="Arial" w:hAnsi="Arial" w:cs="Arial"/>
          <w:spacing w:val="3"/>
          <w:lang w:val="sk-SK"/>
        </w:rPr>
        <w:t>r</w:t>
      </w:r>
      <w:r w:rsidRPr="00A534EE">
        <w:rPr>
          <w:rFonts w:ascii="Arial" w:eastAsia="Arial" w:hAnsi="Arial" w:cs="Arial"/>
          <w:spacing w:val="-1"/>
          <w:lang w:val="sk-SK"/>
        </w:rPr>
        <w:t>ž</w:t>
      </w:r>
      <w:r w:rsidRPr="00A534EE">
        <w:rPr>
          <w:rFonts w:ascii="Arial" w:eastAsia="Arial" w:hAnsi="Arial" w:cs="Arial"/>
          <w:spacing w:val="2"/>
          <w:lang w:val="sk-SK"/>
        </w:rPr>
        <w:t>b</w:t>
      </w:r>
      <w:r w:rsidRPr="00A534EE">
        <w:rPr>
          <w:rFonts w:ascii="Arial" w:eastAsia="Arial" w:hAnsi="Arial" w:cs="Arial"/>
          <w:lang w:val="sk-SK"/>
        </w:rPr>
        <w:t>a</w:t>
      </w:r>
      <w:r w:rsidRPr="00A534EE">
        <w:rPr>
          <w:rFonts w:ascii="Arial" w:eastAsia="Arial" w:hAnsi="Arial" w:cs="Arial"/>
          <w:spacing w:val="-6"/>
          <w:lang w:val="sk-SK"/>
        </w:rPr>
        <w:t xml:space="preserve"> </w:t>
      </w:r>
      <w:r w:rsidRPr="00A534EE">
        <w:rPr>
          <w:rFonts w:ascii="Arial" w:eastAsia="Arial" w:hAnsi="Arial" w:cs="Arial"/>
          <w:spacing w:val="1"/>
          <w:lang w:val="sk-SK"/>
        </w:rPr>
        <w:t>s</w:t>
      </w:r>
      <w:r w:rsidRPr="00A534EE">
        <w:rPr>
          <w:rFonts w:ascii="Arial" w:eastAsia="Arial" w:hAnsi="Arial" w:cs="Arial"/>
          <w:lang w:val="sk-SK"/>
        </w:rPr>
        <w:t>o</w:t>
      </w:r>
      <w:r w:rsidRPr="00A534EE">
        <w:rPr>
          <w:rFonts w:ascii="Arial" w:eastAsia="Arial" w:hAnsi="Arial" w:cs="Arial"/>
          <w:spacing w:val="2"/>
          <w:lang w:val="sk-SK"/>
        </w:rPr>
        <w:t>f</w:t>
      </w:r>
      <w:r w:rsidRPr="00A534EE">
        <w:rPr>
          <w:rFonts w:ascii="Arial" w:eastAsia="Arial" w:hAnsi="Arial" w:cs="Arial"/>
          <w:lang w:val="sk-SK"/>
        </w:rPr>
        <w:t>twa</w:t>
      </w:r>
      <w:r w:rsidRPr="00A534EE">
        <w:rPr>
          <w:rFonts w:ascii="Arial" w:eastAsia="Arial" w:hAnsi="Arial" w:cs="Arial"/>
          <w:spacing w:val="1"/>
          <w:lang w:val="sk-SK"/>
        </w:rPr>
        <w:t>r</w:t>
      </w:r>
      <w:r w:rsidRPr="00A534EE">
        <w:rPr>
          <w:rFonts w:ascii="Arial" w:eastAsia="Arial" w:hAnsi="Arial" w:cs="Arial"/>
          <w:lang w:val="sk-SK"/>
        </w:rPr>
        <w:t>u.</w:t>
      </w:r>
    </w:p>
    <w:p w14:paraId="50FC2E03" w14:textId="77777777" w:rsidR="00DD5A0D" w:rsidRDefault="00DD5A0D" w:rsidP="00593A4C">
      <w:pPr>
        <w:spacing w:before="8" w:line="280" w:lineRule="exact"/>
        <w:jc w:val="both"/>
        <w:rPr>
          <w:rFonts w:ascii="Arial" w:hAnsi="Arial" w:cs="Arial"/>
          <w:szCs w:val="28"/>
          <w:lang w:val="sk-SK"/>
        </w:rPr>
      </w:pPr>
    </w:p>
    <w:p w14:paraId="757DFAD5" w14:textId="77777777" w:rsidR="00DD5A0D" w:rsidRPr="00593A4C" w:rsidRDefault="00593A4C" w:rsidP="00593A4C">
      <w:pPr>
        <w:pStyle w:val="ListParagraph"/>
        <w:numPr>
          <w:ilvl w:val="0"/>
          <w:numId w:val="11"/>
        </w:numPr>
        <w:jc w:val="both"/>
        <w:rPr>
          <w:rFonts w:ascii="Arial" w:eastAsia="Arial" w:hAnsi="Arial" w:cs="Arial"/>
          <w:lang w:val="sk-SK"/>
        </w:rPr>
      </w:pPr>
      <w:r>
        <w:rPr>
          <w:rFonts w:ascii="Arial" w:eastAsia="Arial" w:hAnsi="Arial" w:cs="Arial"/>
          <w:b/>
          <w:lang w:val="sk-SK"/>
        </w:rPr>
        <w:t>N</w:t>
      </w:r>
      <w:r w:rsidR="00DD5A0D" w:rsidRPr="00593A4C">
        <w:rPr>
          <w:rFonts w:ascii="Arial" w:eastAsia="Arial" w:hAnsi="Arial" w:cs="Arial"/>
          <w:b/>
          <w:lang w:val="sk-SK"/>
        </w:rPr>
        <w:t>e</w:t>
      </w:r>
      <w:r w:rsidR="00DD5A0D" w:rsidRPr="00593A4C">
        <w:rPr>
          <w:rFonts w:ascii="Arial" w:eastAsia="Arial" w:hAnsi="Arial" w:cs="Arial"/>
          <w:b/>
          <w:spacing w:val="1"/>
          <w:lang w:val="sk-SK"/>
        </w:rPr>
        <w:t>obm</w:t>
      </w:r>
      <w:r w:rsidR="00DD5A0D" w:rsidRPr="00593A4C">
        <w:rPr>
          <w:rFonts w:ascii="Arial" w:eastAsia="Arial" w:hAnsi="Arial" w:cs="Arial"/>
          <w:b/>
          <w:lang w:val="sk-SK"/>
        </w:rPr>
        <w:t>e</w:t>
      </w:r>
      <w:r w:rsidR="00DD5A0D" w:rsidRPr="00593A4C">
        <w:rPr>
          <w:rFonts w:ascii="Arial" w:eastAsia="Arial" w:hAnsi="Arial" w:cs="Arial"/>
          <w:b/>
          <w:spacing w:val="1"/>
          <w:lang w:val="sk-SK"/>
        </w:rPr>
        <w:t>dz</w:t>
      </w:r>
      <w:r w:rsidR="00DD5A0D" w:rsidRPr="00593A4C">
        <w:rPr>
          <w:rFonts w:ascii="Arial" w:eastAsia="Arial" w:hAnsi="Arial" w:cs="Arial"/>
          <w:b/>
          <w:lang w:val="sk-SK"/>
        </w:rPr>
        <w:t>e</w:t>
      </w:r>
      <w:r w:rsidR="00DD5A0D" w:rsidRPr="00593A4C">
        <w:rPr>
          <w:rFonts w:ascii="Arial" w:eastAsia="Arial" w:hAnsi="Arial" w:cs="Arial"/>
          <w:b/>
          <w:spacing w:val="1"/>
          <w:lang w:val="sk-SK"/>
        </w:rPr>
        <w:t>n</w:t>
      </w:r>
      <w:r w:rsidR="00DD5A0D" w:rsidRPr="00593A4C">
        <w:rPr>
          <w:rFonts w:ascii="Arial" w:eastAsia="Arial" w:hAnsi="Arial" w:cs="Arial"/>
          <w:b/>
          <w:lang w:val="sk-SK"/>
        </w:rPr>
        <w:t>é</w:t>
      </w:r>
      <w:r w:rsidR="00DD5A0D" w:rsidRPr="00593A4C">
        <w:rPr>
          <w:rFonts w:ascii="Arial" w:eastAsia="Arial" w:hAnsi="Arial" w:cs="Arial"/>
          <w:b/>
          <w:spacing w:val="-12"/>
          <w:lang w:val="sk-SK"/>
        </w:rPr>
        <w:t xml:space="preserve"> </w:t>
      </w:r>
      <w:r w:rsidR="00DD5A0D" w:rsidRPr="00593A4C">
        <w:rPr>
          <w:rFonts w:ascii="Arial" w:eastAsia="Arial" w:hAnsi="Arial" w:cs="Arial"/>
          <w:b/>
          <w:spacing w:val="-1"/>
          <w:lang w:val="sk-SK"/>
        </w:rPr>
        <w:t>r</w:t>
      </w:r>
      <w:r w:rsidR="00DD5A0D" w:rsidRPr="00593A4C">
        <w:rPr>
          <w:rFonts w:ascii="Arial" w:eastAsia="Arial" w:hAnsi="Arial" w:cs="Arial"/>
          <w:b/>
          <w:spacing w:val="1"/>
          <w:lang w:val="sk-SK"/>
        </w:rPr>
        <w:t>u</w:t>
      </w:r>
      <w:r w:rsidR="00DD5A0D" w:rsidRPr="00593A4C">
        <w:rPr>
          <w:rFonts w:ascii="Arial" w:eastAsia="Arial" w:hAnsi="Arial" w:cs="Arial"/>
          <w:b/>
          <w:lang w:val="sk-SK"/>
        </w:rPr>
        <w:t>če</w:t>
      </w:r>
      <w:r w:rsidR="00DD5A0D" w:rsidRPr="00593A4C">
        <w:rPr>
          <w:rFonts w:ascii="Arial" w:eastAsia="Arial" w:hAnsi="Arial" w:cs="Arial"/>
          <w:b/>
          <w:spacing w:val="1"/>
          <w:lang w:val="sk-SK"/>
        </w:rPr>
        <w:t>n</w:t>
      </w:r>
      <w:r w:rsidR="00DD5A0D" w:rsidRPr="00593A4C">
        <w:rPr>
          <w:rFonts w:ascii="Arial" w:eastAsia="Arial" w:hAnsi="Arial" w:cs="Arial"/>
          <w:b/>
          <w:spacing w:val="2"/>
          <w:lang w:val="sk-SK"/>
        </w:rPr>
        <w:t>i</w:t>
      </w:r>
      <w:r w:rsidR="00DD5A0D" w:rsidRPr="00593A4C">
        <w:rPr>
          <w:rFonts w:ascii="Arial" w:eastAsia="Arial" w:hAnsi="Arial" w:cs="Arial"/>
          <w:b/>
          <w:lang w:val="sk-SK"/>
        </w:rPr>
        <w:t>e</w:t>
      </w:r>
    </w:p>
    <w:p w14:paraId="7D0CC419" w14:textId="77777777" w:rsidR="00DD5A0D" w:rsidRPr="00A534EE" w:rsidRDefault="00DD5A0D" w:rsidP="00593A4C">
      <w:pPr>
        <w:spacing w:before="3" w:line="240" w:lineRule="exact"/>
        <w:jc w:val="both"/>
        <w:rPr>
          <w:sz w:val="24"/>
          <w:szCs w:val="24"/>
          <w:lang w:val="sk-SK"/>
        </w:rPr>
      </w:pPr>
    </w:p>
    <w:p w14:paraId="6DCBE3B2" w14:textId="77777777" w:rsidR="00DD5A0D" w:rsidRPr="00A534EE" w:rsidRDefault="00DD5A0D" w:rsidP="00593A4C">
      <w:pPr>
        <w:jc w:val="both"/>
        <w:rPr>
          <w:rFonts w:ascii="Arial" w:eastAsia="Arial" w:hAnsi="Arial" w:cs="Arial"/>
          <w:lang w:val="sk-SK"/>
        </w:rPr>
      </w:pP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spacing w:val="-5"/>
          <w:lang w:val="sk-SK"/>
        </w:rPr>
        <w:t xml:space="preserve"> </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3"/>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2"/>
          <w:lang w:val="sk-SK"/>
        </w:rPr>
        <w:t xml:space="preserve"> </w:t>
      </w:r>
      <w:r w:rsidRPr="00A534EE">
        <w:rPr>
          <w:rFonts w:ascii="Arial" w:eastAsia="Arial" w:hAnsi="Arial" w:cs="Arial"/>
          <w:spacing w:val="2"/>
          <w:lang w:val="sk-SK"/>
        </w:rPr>
        <w:t>n</w:t>
      </w:r>
      <w:r w:rsidRPr="00A534EE">
        <w:rPr>
          <w:rFonts w:ascii="Arial" w:eastAsia="Arial" w:hAnsi="Arial" w:cs="Arial"/>
          <w:lang w:val="sk-SK"/>
        </w:rPr>
        <w:t>eob</w:t>
      </w:r>
      <w:r w:rsidRPr="00A534EE">
        <w:rPr>
          <w:rFonts w:ascii="Arial" w:eastAsia="Arial" w:hAnsi="Arial" w:cs="Arial"/>
          <w:spacing w:val="5"/>
          <w:lang w:val="sk-SK"/>
        </w:rPr>
        <w:t>m</w:t>
      </w:r>
      <w:r w:rsidRPr="00A534EE">
        <w:rPr>
          <w:rFonts w:ascii="Arial" w:eastAsia="Arial" w:hAnsi="Arial" w:cs="Arial"/>
          <w:lang w:val="sk-SK"/>
        </w:rPr>
        <w:t>e</w:t>
      </w:r>
      <w:r w:rsidRPr="00A534EE">
        <w:rPr>
          <w:rFonts w:ascii="Arial" w:eastAsia="Arial" w:hAnsi="Arial" w:cs="Arial"/>
          <w:spacing w:val="2"/>
          <w:lang w:val="sk-SK"/>
        </w:rPr>
        <w:t>d</w:t>
      </w:r>
      <w:r w:rsidRPr="00A534EE">
        <w:rPr>
          <w:rFonts w:ascii="Arial" w:eastAsia="Arial" w:hAnsi="Arial" w:cs="Arial"/>
          <w:spacing w:val="-1"/>
          <w:lang w:val="sk-SK"/>
        </w:rPr>
        <w:t>z</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lang w:val="sk-SK"/>
        </w:rPr>
        <w:t>e</w:t>
      </w:r>
      <w:r w:rsidRPr="00A534EE">
        <w:rPr>
          <w:rFonts w:ascii="Arial" w:eastAsia="Arial" w:hAnsi="Arial" w:cs="Arial"/>
          <w:spacing w:val="-13"/>
          <w:lang w:val="sk-SK"/>
        </w:rPr>
        <w:t xml:space="preserve"> </w:t>
      </w:r>
      <w:r w:rsidRPr="00A534EE">
        <w:rPr>
          <w:rFonts w:ascii="Arial" w:eastAsia="Arial" w:hAnsi="Arial" w:cs="Arial"/>
          <w:spacing w:val="1"/>
          <w:lang w:val="sk-SK"/>
        </w:rPr>
        <w:t>r</w:t>
      </w:r>
      <w:r w:rsidRPr="00A534EE">
        <w:rPr>
          <w:rFonts w:ascii="Arial" w:eastAsia="Arial" w:hAnsi="Arial" w:cs="Arial"/>
          <w:lang w:val="sk-SK"/>
        </w:rPr>
        <w:t>u</w:t>
      </w:r>
      <w:r w:rsidRPr="00A534EE">
        <w:rPr>
          <w:rFonts w:ascii="Arial" w:eastAsia="Arial" w:hAnsi="Arial" w:cs="Arial"/>
          <w:spacing w:val="1"/>
          <w:lang w:val="sk-SK"/>
        </w:rPr>
        <w:t>či</w:t>
      </w:r>
      <w:r w:rsidRPr="00A534EE">
        <w:rPr>
          <w:rFonts w:ascii="Arial" w:eastAsia="Arial" w:hAnsi="Arial" w:cs="Arial"/>
          <w:lang w:val="sk-SK"/>
        </w:rPr>
        <w:t>a</w:t>
      </w:r>
      <w:r w:rsidRPr="00A534EE">
        <w:rPr>
          <w:rFonts w:ascii="Arial" w:eastAsia="Arial" w:hAnsi="Arial" w:cs="Arial"/>
          <w:spacing w:val="1"/>
          <w:lang w:val="sk-SK"/>
        </w:rPr>
        <w:t>c</w:t>
      </w:r>
      <w:r w:rsidRPr="00A534EE">
        <w:rPr>
          <w:rFonts w:ascii="Arial" w:eastAsia="Arial" w:hAnsi="Arial" w:cs="Arial"/>
          <w:spacing w:val="-1"/>
          <w:lang w:val="sk-SK"/>
        </w:rPr>
        <w:t>i</w:t>
      </w:r>
      <w:r w:rsidRPr="00A534EE">
        <w:rPr>
          <w:rFonts w:ascii="Arial" w:eastAsia="Arial" w:hAnsi="Arial" w:cs="Arial"/>
          <w:lang w:val="sk-SK"/>
        </w:rPr>
        <w:t>m</w:t>
      </w:r>
      <w:r w:rsidRPr="00A534EE">
        <w:rPr>
          <w:rFonts w:ascii="Arial" w:eastAsia="Arial" w:hAnsi="Arial" w:cs="Arial"/>
          <w:spacing w:val="-3"/>
          <w:lang w:val="sk-SK"/>
        </w:rPr>
        <w:t xml:space="preserve"> </w:t>
      </w:r>
      <w:r w:rsidRPr="00A534EE">
        <w:rPr>
          <w:rFonts w:ascii="Arial" w:eastAsia="Arial" w:hAnsi="Arial" w:cs="Arial"/>
          <w:spacing w:val="1"/>
          <w:lang w:val="sk-SK"/>
        </w:rPr>
        <w:t>s</w:t>
      </w:r>
      <w:r w:rsidRPr="00A534EE">
        <w:rPr>
          <w:rFonts w:ascii="Arial" w:eastAsia="Arial" w:hAnsi="Arial" w:cs="Arial"/>
          <w:lang w:val="sk-SK"/>
        </w:rPr>
        <w:t>po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lang w:val="sk-SK"/>
        </w:rPr>
        <w:t>ní</w:t>
      </w:r>
      <w:r w:rsidRPr="00A534EE">
        <w:rPr>
          <w:rFonts w:ascii="Arial" w:eastAsia="Arial" w:hAnsi="Arial" w:cs="Arial"/>
          <w:spacing w:val="4"/>
          <w:lang w:val="sk-SK"/>
        </w:rPr>
        <w:t>k</w:t>
      </w:r>
      <w:r w:rsidRPr="00A534EE">
        <w:rPr>
          <w:rFonts w:ascii="Arial" w:eastAsia="Arial" w:hAnsi="Arial" w:cs="Arial"/>
          <w:spacing w:val="-3"/>
          <w:lang w:val="sk-SK"/>
        </w:rPr>
        <w:t>o</w:t>
      </w:r>
      <w:r w:rsidRPr="00A534EE">
        <w:rPr>
          <w:rFonts w:ascii="Arial" w:eastAsia="Arial" w:hAnsi="Arial" w:cs="Arial"/>
          <w:lang w:val="sk-SK"/>
        </w:rPr>
        <w:t>m</w:t>
      </w:r>
      <w:r w:rsidRPr="00A534EE">
        <w:rPr>
          <w:rFonts w:ascii="Arial" w:eastAsia="Arial" w:hAnsi="Arial" w:cs="Arial"/>
          <w:spacing w:val="-9"/>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spacing w:val="1"/>
          <w:lang w:val="sk-SK"/>
        </w:rPr>
        <w:t>i</w:t>
      </w:r>
      <w:r w:rsidRPr="00A534EE">
        <w:rPr>
          <w:rFonts w:ascii="Arial" w:eastAsia="Arial" w:hAnsi="Arial" w:cs="Arial"/>
          <w:spacing w:val="5"/>
          <w:lang w:val="sk-SK"/>
        </w:rPr>
        <w:t>n</w:t>
      </w:r>
      <w:r w:rsidRPr="00A534EE">
        <w:rPr>
          <w:rFonts w:ascii="Arial" w:eastAsia="Arial" w:hAnsi="Arial" w:cs="Arial"/>
          <w:spacing w:val="-6"/>
          <w:lang w:val="sk-SK"/>
        </w:rPr>
        <w:t>ý</w:t>
      </w:r>
      <w:r w:rsidRPr="00A534EE">
        <w:rPr>
          <w:rFonts w:ascii="Arial" w:eastAsia="Arial" w:hAnsi="Arial" w:cs="Arial"/>
          <w:spacing w:val="4"/>
          <w:lang w:val="sk-SK"/>
        </w:rPr>
        <w:t>c</w:t>
      </w:r>
      <w:r w:rsidRPr="00A534EE">
        <w:rPr>
          <w:rFonts w:ascii="Arial" w:eastAsia="Arial" w:hAnsi="Arial" w:cs="Arial"/>
          <w:lang w:val="sk-SK"/>
        </w:rPr>
        <w:t>h</w:t>
      </w:r>
      <w:r w:rsidRPr="00A534EE">
        <w:rPr>
          <w:rFonts w:ascii="Arial" w:eastAsia="Arial" w:hAnsi="Arial" w:cs="Arial"/>
          <w:spacing w:val="-5"/>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spacing w:val="5"/>
          <w:lang w:val="sk-SK"/>
        </w:rPr>
        <w:t>n</w:t>
      </w:r>
      <w:r w:rsidRPr="00A534EE">
        <w:rPr>
          <w:rFonts w:ascii="Arial" w:eastAsia="Arial" w:hAnsi="Arial" w:cs="Arial"/>
          <w:spacing w:val="-4"/>
          <w:lang w:val="sk-SK"/>
        </w:rPr>
        <w:t>ý</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9"/>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2"/>
          <w:lang w:val="sk-SK"/>
        </w:rPr>
        <w:t>d</w:t>
      </w:r>
      <w:r w:rsidRPr="00A534EE">
        <w:rPr>
          <w:rFonts w:ascii="Arial" w:eastAsia="Arial" w:hAnsi="Arial" w:cs="Arial"/>
          <w:lang w:val="sk-SK"/>
        </w:rPr>
        <w:t>not</w:t>
      </w:r>
      <w:r w:rsidRPr="00A534EE">
        <w:rPr>
          <w:rFonts w:ascii="Arial" w:eastAsia="Arial" w:hAnsi="Arial" w:cs="Arial"/>
          <w:spacing w:val="4"/>
          <w:lang w:val="sk-SK"/>
        </w:rPr>
        <w:t>k</w:t>
      </w:r>
      <w:r w:rsidRPr="00A534EE">
        <w:rPr>
          <w:rFonts w:ascii="Arial" w:eastAsia="Arial" w:hAnsi="Arial" w:cs="Arial"/>
          <w:lang w:val="sk-SK"/>
        </w:rPr>
        <w:t>á</w:t>
      </w:r>
      <w:r w:rsidRPr="00A534EE">
        <w:rPr>
          <w:rFonts w:ascii="Arial" w:eastAsia="Arial" w:hAnsi="Arial" w:cs="Arial"/>
          <w:spacing w:val="1"/>
          <w:lang w:val="sk-SK"/>
        </w:rPr>
        <w:t>c</w:t>
      </w:r>
      <w:r w:rsidRPr="00A534EE">
        <w:rPr>
          <w:rFonts w:ascii="Arial" w:eastAsia="Arial" w:hAnsi="Arial" w:cs="Arial"/>
          <w:lang w:val="sk-SK"/>
        </w:rPr>
        <w:t>h.</w:t>
      </w:r>
    </w:p>
    <w:p w14:paraId="41EB242B" w14:textId="77777777" w:rsidR="00DD5A0D" w:rsidRDefault="00DD5A0D" w:rsidP="00593A4C">
      <w:pPr>
        <w:spacing w:line="200" w:lineRule="exact"/>
        <w:jc w:val="both"/>
        <w:rPr>
          <w:rFonts w:ascii="Arial" w:hAnsi="Arial" w:cs="Arial"/>
          <w:lang w:val="sk-SK"/>
        </w:rPr>
      </w:pPr>
    </w:p>
    <w:p w14:paraId="74D74CE0" w14:textId="77777777" w:rsidR="002D3BF1" w:rsidRPr="00EC3C96" w:rsidRDefault="002D3BF1" w:rsidP="00593A4C">
      <w:pPr>
        <w:spacing w:line="200" w:lineRule="exact"/>
        <w:jc w:val="both"/>
        <w:rPr>
          <w:rFonts w:ascii="Arial" w:hAnsi="Arial" w:cs="Arial"/>
          <w:lang w:val="sk-SK"/>
        </w:rPr>
      </w:pPr>
    </w:p>
    <w:p w14:paraId="02AD239E" w14:textId="77777777" w:rsidR="00DD5A0D" w:rsidRPr="00593A4C" w:rsidRDefault="00593A4C" w:rsidP="00593A4C">
      <w:pPr>
        <w:pStyle w:val="ListParagraph"/>
        <w:numPr>
          <w:ilvl w:val="0"/>
          <w:numId w:val="11"/>
        </w:numPr>
        <w:jc w:val="both"/>
        <w:rPr>
          <w:rFonts w:ascii="Arial" w:eastAsia="Arial" w:hAnsi="Arial" w:cs="Arial"/>
          <w:lang w:val="sk-SK"/>
        </w:rPr>
      </w:pPr>
      <w:r>
        <w:rPr>
          <w:rFonts w:ascii="Arial" w:eastAsia="Arial" w:hAnsi="Arial" w:cs="Arial"/>
          <w:b/>
          <w:lang w:val="sk-SK"/>
        </w:rPr>
        <w:t>D</w:t>
      </w:r>
      <w:r w:rsidR="00DD5A0D" w:rsidRPr="00593A4C">
        <w:rPr>
          <w:rFonts w:ascii="Arial" w:eastAsia="Arial" w:hAnsi="Arial" w:cs="Arial"/>
          <w:b/>
          <w:lang w:val="sk-SK"/>
        </w:rPr>
        <w:t>á</w:t>
      </w:r>
      <w:r w:rsidR="00DD5A0D" w:rsidRPr="00593A4C">
        <w:rPr>
          <w:rFonts w:ascii="Arial" w:eastAsia="Arial" w:hAnsi="Arial" w:cs="Arial"/>
          <w:b/>
          <w:spacing w:val="1"/>
          <w:lang w:val="sk-SK"/>
        </w:rPr>
        <w:t>tu</w:t>
      </w:r>
      <w:r w:rsidR="00DD5A0D" w:rsidRPr="00593A4C">
        <w:rPr>
          <w:rFonts w:ascii="Arial" w:eastAsia="Arial" w:hAnsi="Arial" w:cs="Arial"/>
          <w:b/>
          <w:lang w:val="sk-SK"/>
        </w:rPr>
        <w:t>m</w:t>
      </w:r>
      <w:r w:rsidR="00DD5A0D" w:rsidRPr="00593A4C">
        <w:rPr>
          <w:rFonts w:ascii="Arial" w:eastAsia="Arial" w:hAnsi="Arial" w:cs="Arial"/>
          <w:b/>
          <w:spacing w:val="-6"/>
          <w:lang w:val="sk-SK"/>
        </w:rPr>
        <w:t xml:space="preserve"> </w:t>
      </w:r>
      <w:r w:rsidR="00DD5A0D" w:rsidRPr="00593A4C">
        <w:rPr>
          <w:rFonts w:ascii="Arial" w:eastAsia="Arial" w:hAnsi="Arial" w:cs="Arial"/>
          <w:b/>
          <w:lang w:val="sk-SK"/>
        </w:rPr>
        <w:t>sc</w:t>
      </w:r>
      <w:r w:rsidR="00DD5A0D" w:rsidRPr="00593A4C">
        <w:rPr>
          <w:rFonts w:ascii="Arial" w:eastAsia="Arial" w:hAnsi="Arial" w:cs="Arial"/>
          <w:b/>
          <w:spacing w:val="1"/>
          <w:lang w:val="sk-SK"/>
        </w:rPr>
        <w:t>h</w:t>
      </w:r>
      <w:r w:rsidR="00DD5A0D" w:rsidRPr="00593A4C">
        <w:rPr>
          <w:rFonts w:ascii="Arial" w:eastAsia="Arial" w:hAnsi="Arial" w:cs="Arial"/>
          <w:b/>
          <w:spacing w:val="2"/>
          <w:lang w:val="sk-SK"/>
        </w:rPr>
        <w:t>v</w:t>
      </w:r>
      <w:r w:rsidR="00DD5A0D" w:rsidRPr="00593A4C">
        <w:rPr>
          <w:rFonts w:ascii="Arial" w:eastAsia="Arial" w:hAnsi="Arial" w:cs="Arial"/>
          <w:b/>
          <w:lang w:val="sk-SK"/>
        </w:rPr>
        <w:t>ále</w:t>
      </w:r>
      <w:r w:rsidR="00DD5A0D" w:rsidRPr="00593A4C">
        <w:rPr>
          <w:rFonts w:ascii="Arial" w:eastAsia="Arial" w:hAnsi="Arial" w:cs="Arial"/>
          <w:b/>
          <w:spacing w:val="1"/>
          <w:lang w:val="sk-SK"/>
        </w:rPr>
        <w:t>n</w:t>
      </w:r>
      <w:r w:rsidR="00DD5A0D" w:rsidRPr="00593A4C">
        <w:rPr>
          <w:rFonts w:ascii="Arial" w:eastAsia="Arial" w:hAnsi="Arial" w:cs="Arial"/>
          <w:b/>
          <w:spacing w:val="2"/>
          <w:lang w:val="sk-SK"/>
        </w:rPr>
        <w:t>i</w:t>
      </w:r>
      <w:r w:rsidR="00DD5A0D" w:rsidRPr="00593A4C">
        <w:rPr>
          <w:rFonts w:ascii="Arial" w:eastAsia="Arial" w:hAnsi="Arial" w:cs="Arial"/>
          <w:b/>
          <w:lang w:val="sk-SK"/>
        </w:rPr>
        <w:t>a</w:t>
      </w:r>
      <w:r w:rsidR="00DD5A0D" w:rsidRPr="00593A4C">
        <w:rPr>
          <w:rFonts w:ascii="Arial" w:eastAsia="Arial" w:hAnsi="Arial" w:cs="Arial"/>
          <w:b/>
          <w:spacing w:val="-10"/>
          <w:lang w:val="sk-SK"/>
        </w:rPr>
        <w:t xml:space="preserve"> </w:t>
      </w:r>
      <w:r w:rsidR="00DD5A0D" w:rsidRPr="00593A4C">
        <w:rPr>
          <w:rFonts w:ascii="Arial" w:eastAsia="Arial" w:hAnsi="Arial" w:cs="Arial"/>
          <w:b/>
          <w:spacing w:val="1"/>
          <w:lang w:val="sk-SK"/>
        </w:rPr>
        <w:t>ú</w:t>
      </w:r>
      <w:r w:rsidR="00DD5A0D" w:rsidRPr="00593A4C">
        <w:rPr>
          <w:rFonts w:ascii="Arial" w:eastAsia="Arial" w:hAnsi="Arial" w:cs="Arial"/>
          <w:b/>
          <w:lang w:val="sk-SK"/>
        </w:rPr>
        <w:t>č</w:t>
      </w:r>
      <w:r w:rsidR="00DD5A0D" w:rsidRPr="00593A4C">
        <w:rPr>
          <w:rFonts w:ascii="Arial" w:eastAsia="Arial" w:hAnsi="Arial" w:cs="Arial"/>
          <w:b/>
          <w:spacing w:val="1"/>
          <w:lang w:val="sk-SK"/>
        </w:rPr>
        <w:t>to</w:t>
      </w:r>
      <w:r w:rsidR="00DD5A0D" w:rsidRPr="00593A4C">
        <w:rPr>
          <w:rFonts w:ascii="Arial" w:eastAsia="Arial" w:hAnsi="Arial" w:cs="Arial"/>
          <w:b/>
          <w:spacing w:val="2"/>
          <w:lang w:val="sk-SK"/>
        </w:rPr>
        <w:t>v</w:t>
      </w:r>
      <w:r w:rsidR="00DD5A0D" w:rsidRPr="00593A4C">
        <w:rPr>
          <w:rFonts w:ascii="Arial" w:eastAsia="Arial" w:hAnsi="Arial" w:cs="Arial"/>
          <w:b/>
          <w:spacing w:val="1"/>
          <w:lang w:val="sk-SK"/>
        </w:rPr>
        <w:t>n</w:t>
      </w:r>
      <w:r w:rsidR="00DD5A0D" w:rsidRPr="00593A4C">
        <w:rPr>
          <w:rFonts w:ascii="Arial" w:eastAsia="Arial" w:hAnsi="Arial" w:cs="Arial"/>
          <w:b/>
          <w:lang w:val="sk-SK"/>
        </w:rPr>
        <w:t>ej</w:t>
      </w:r>
      <w:r w:rsidR="00DD5A0D" w:rsidRPr="00593A4C">
        <w:rPr>
          <w:rFonts w:ascii="Arial" w:eastAsia="Arial" w:hAnsi="Arial" w:cs="Arial"/>
          <w:b/>
          <w:spacing w:val="-8"/>
          <w:lang w:val="sk-SK"/>
        </w:rPr>
        <w:t xml:space="preserve"> </w:t>
      </w:r>
      <w:r w:rsidR="00DD5A0D" w:rsidRPr="00593A4C">
        <w:rPr>
          <w:rFonts w:ascii="Arial" w:eastAsia="Arial" w:hAnsi="Arial" w:cs="Arial"/>
          <w:b/>
          <w:spacing w:val="1"/>
          <w:lang w:val="sk-SK"/>
        </w:rPr>
        <w:t>z</w:t>
      </w:r>
      <w:r w:rsidR="00DD5A0D" w:rsidRPr="00593A4C">
        <w:rPr>
          <w:rFonts w:ascii="Arial" w:eastAsia="Arial" w:hAnsi="Arial" w:cs="Arial"/>
          <w:b/>
          <w:lang w:val="sk-SK"/>
        </w:rPr>
        <w:t>á</w:t>
      </w:r>
      <w:r w:rsidR="00DD5A0D" w:rsidRPr="00593A4C">
        <w:rPr>
          <w:rFonts w:ascii="Arial" w:eastAsia="Arial" w:hAnsi="Arial" w:cs="Arial"/>
          <w:b/>
          <w:spacing w:val="2"/>
          <w:lang w:val="sk-SK"/>
        </w:rPr>
        <w:t>v</w:t>
      </w:r>
      <w:r w:rsidR="00DD5A0D" w:rsidRPr="00593A4C">
        <w:rPr>
          <w:rFonts w:ascii="Arial" w:eastAsia="Arial" w:hAnsi="Arial" w:cs="Arial"/>
          <w:b/>
          <w:lang w:val="sk-SK"/>
        </w:rPr>
        <w:t>ie</w:t>
      </w:r>
      <w:r w:rsidR="00DD5A0D" w:rsidRPr="00593A4C">
        <w:rPr>
          <w:rFonts w:ascii="Arial" w:eastAsia="Arial" w:hAnsi="Arial" w:cs="Arial"/>
          <w:b/>
          <w:spacing w:val="-1"/>
          <w:lang w:val="sk-SK"/>
        </w:rPr>
        <w:t>r</w:t>
      </w:r>
      <w:r w:rsidR="00DD5A0D" w:rsidRPr="00593A4C">
        <w:rPr>
          <w:rFonts w:ascii="Arial" w:eastAsia="Arial" w:hAnsi="Arial" w:cs="Arial"/>
          <w:b/>
          <w:spacing w:val="2"/>
          <w:lang w:val="sk-SK"/>
        </w:rPr>
        <w:t>k</w:t>
      </w:r>
      <w:r w:rsidR="00DD5A0D" w:rsidRPr="00593A4C">
        <w:rPr>
          <w:rFonts w:ascii="Arial" w:eastAsia="Arial" w:hAnsi="Arial" w:cs="Arial"/>
          <w:b/>
          <w:lang w:val="sk-SK"/>
        </w:rPr>
        <w:t>y</w:t>
      </w:r>
      <w:r w:rsidR="00DD5A0D" w:rsidRPr="00593A4C">
        <w:rPr>
          <w:rFonts w:ascii="Arial" w:eastAsia="Arial" w:hAnsi="Arial" w:cs="Arial"/>
          <w:b/>
          <w:spacing w:val="-8"/>
          <w:lang w:val="sk-SK"/>
        </w:rPr>
        <w:t xml:space="preserve"> </w:t>
      </w:r>
      <w:r w:rsidR="00DD5A0D" w:rsidRPr="00593A4C">
        <w:rPr>
          <w:rFonts w:ascii="Arial" w:eastAsia="Arial" w:hAnsi="Arial" w:cs="Arial"/>
          <w:b/>
          <w:spacing w:val="1"/>
          <w:lang w:val="sk-SK"/>
        </w:rPr>
        <w:t>z</w:t>
      </w:r>
      <w:r w:rsidR="00DD5A0D" w:rsidRPr="00593A4C">
        <w:rPr>
          <w:rFonts w:ascii="Arial" w:eastAsia="Arial" w:hAnsi="Arial" w:cs="Arial"/>
          <w:b/>
          <w:lang w:val="sk-SK"/>
        </w:rPr>
        <w:t>a</w:t>
      </w:r>
      <w:r w:rsidR="00DD5A0D" w:rsidRPr="00593A4C">
        <w:rPr>
          <w:rFonts w:ascii="Arial" w:eastAsia="Arial" w:hAnsi="Arial" w:cs="Arial"/>
          <w:b/>
          <w:spacing w:val="-2"/>
          <w:lang w:val="sk-SK"/>
        </w:rPr>
        <w:t xml:space="preserve"> </w:t>
      </w:r>
      <w:r w:rsidR="00DD5A0D" w:rsidRPr="00593A4C">
        <w:rPr>
          <w:rFonts w:ascii="Arial" w:eastAsia="Arial" w:hAnsi="Arial" w:cs="Arial"/>
          <w:b/>
          <w:spacing w:val="1"/>
          <w:lang w:val="sk-SK"/>
        </w:rPr>
        <w:t>p</w:t>
      </w:r>
      <w:r w:rsidR="00DD5A0D" w:rsidRPr="00593A4C">
        <w:rPr>
          <w:rFonts w:ascii="Arial" w:eastAsia="Arial" w:hAnsi="Arial" w:cs="Arial"/>
          <w:b/>
          <w:spacing w:val="2"/>
          <w:lang w:val="sk-SK"/>
        </w:rPr>
        <w:t>r</w:t>
      </w:r>
      <w:r w:rsidR="00DD5A0D" w:rsidRPr="00593A4C">
        <w:rPr>
          <w:rFonts w:ascii="Arial" w:eastAsia="Arial" w:hAnsi="Arial" w:cs="Arial"/>
          <w:b/>
          <w:lang w:val="sk-SK"/>
        </w:rPr>
        <w:t>e</w:t>
      </w:r>
      <w:r w:rsidR="00DD5A0D" w:rsidRPr="00593A4C">
        <w:rPr>
          <w:rFonts w:ascii="Arial" w:eastAsia="Arial" w:hAnsi="Arial" w:cs="Arial"/>
          <w:b/>
          <w:spacing w:val="1"/>
          <w:lang w:val="sk-SK"/>
        </w:rPr>
        <w:t>d</w:t>
      </w:r>
      <w:r w:rsidR="00DD5A0D" w:rsidRPr="00593A4C">
        <w:rPr>
          <w:rFonts w:ascii="Arial" w:eastAsia="Arial" w:hAnsi="Arial" w:cs="Arial"/>
          <w:b/>
          <w:lang w:val="sk-SK"/>
        </w:rPr>
        <w:t>c</w:t>
      </w:r>
      <w:r w:rsidR="00DD5A0D" w:rsidRPr="00593A4C">
        <w:rPr>
          <w:rFonts w:ascii="Arial" w:eastAsia="Arial" w:hAnsi="Arial" w:cs="Arial"/>
          <w:b/>
          <w:spacing w:val="1"/>
          <w:lang w:val="sk-SK"/>
        </w:rPr>
        <w:t>h</w:t>
      </w:r>
      <w:r w:rsidR="00DD5A0D" w:rsidRPr="00593A4C">
        <w:rPr>
          <w:rFonts w:ascii="Arial" w:eastAsia="Arial" w:hAnsi="Arial" w:cs="Arial"/>
          <w:b/>
          <w:lang w:val="sk-SK"/>
        </w:rPr>
        <w:t>á</w:t>
      </w:r>
      <w:r w:rsidR="00DD5A0D" w:rsidRPr="00593A4C">
        <w:rPr>
          <w:rFonts w:ascii="Arial" w:eastAsia="Arial" w:hAnsi="Arial" w:cs="Arial"/>
          <w:b/>
          <w:spacing w:val="1"/>
          <w:lang w:val="sk-SK"/>
        </w:rPr>
        <w:t>dz</w:t>
      </w:r>
      <w:r w:rsidR="00DD5A0D" w:rsidRPr="00593A4C">
        <w:rPr>
          <w:rFonts w:ascii="Arial" w:eastAsia="Arial" w:hAnsi="Arial" w:cs="Arial"/>
          <w:b/>
          <w:spacing w:val="2"/>
          <w:lang w:val="sk-SK"/>
        </w:rPr>
        <w:t>a</w:t>
      </w:r>
      <w:r w:rsidR="00DD5A0D" w:rsidRPr="00593A4C">
        <w:rPr>
          <w:rFonts w:ascii="Arial" w:eastAsia="Arial" w:hAnsi="Arial" w:cs="Arial"/>
          <w:b/>
          <w:lang w:val="sk-SK"/>
        </w:rPr>
        <w:t>j</w:t>
      </w:r>
      <w:r w:rsidR="00DD5A0D" w:rsidRPr="00593A4C">
        <w:rPr>
          <w:rFonts w:ascii="Arial" w:eastAsia="Arial" w:hAnsi="Arial" w:cs="Arial"/>
          <w:b/>
          <w:spacing w:val="1"/>
          <w:lang w:val="sk-SK"/>
        </w:rPr>
        <w:t>ú</w:t>
      </w:r>
      <w:r w:rsidR="00DD5A0D" w:rsidRPr="00593A4C">
        <w:rPr>
          <w:rFonts w:ascii="Arial" w:eastAsia="Arial" w:hAnsi="Arial" w:cs="Arial"/>
          <w:b/>
          <w:lang w:val="sk-SK"/>
        </w:rPr>
        <w:t>ce</w:t>
      </w:r>
      <w:r w:rsidR="00DD5A0D" w:rsidRPr="00593A4C">
        <w:rPr>
          <w:rFonts w:ascii="Arial" w:eastAsia="Arial" w:hAnsi="Arial" w:cs="Arial"/>
          <w:b/>
          <w:spacing w:val="-15"/>
          <w:lang w:val="sk-SK"/>
        </w:rPr>
        <w:t xml:space="preserve"> </w:t>
      </w:r>
      <w:r w:rsidR="00DD5A0D" w:rsidRPr="00593A4C">
        <w:rPr>
          <w:rFonts w:ascii="Arial" w:eastAsia="Arial" w:hAnsi="Arial" w:cs="Arial"/>
          <w:b/>
          <w:spacing w:val="1"/>
          <w:lang w:val="sk-SK"/>
        </w:rPr>
        <w:t>ú</w:t>
      </w:r>
      <w:r w:rsidR="00DD5A0D" w:rsidRPr="00593A4C">
        <w:rPr>
          <w:rFonts w:ascii="Arial" w:eastAsia="Arial" w:hAnsi="Arial" w:cs="Arial"/>
          <w:b/>
          <w:lang w:val="sk-SK"/>
        </w:rPr>
        <w:t>č</w:t>
      </w:r>
      <w:r w:rsidR="00DD5A0D" w:rsidRPr="00593A4C">
        <w:rPr>
          <w:rFonts w:ascii="Arial" w:eastAsia="Arial" w:hAnsi="Arial" w:cs="Arial"/>
          <w:b/>
          <w:spacing w:val="1"/>
          <w:lang w:val="sk-SK"/>
        </w:rPr>
        <w:t>to</w:t>
      </w:r>
      <w:r w:rsidR="00DD5A0D" w:rsidRPr="00593A4C">
        <w:rPr>
          <w:rFonts w:ascii="Arial" w:eastAsia="Arial" w:hAnsi="Arial" w:cs="Arial"/>
          <w:b/>
          <w:spacing w:val="2"/>
          <w:lang w:val="sk-SK"/>
        </w:rPr>
        <w:t>v</w:t>
      </w:r>
      <w:r w:rsidR="00DD5A0D" w:rsidRPr="00593A4C">
        <w:rPr>
          <w:rFonts w:ascii="Arial" w:eastAsia="Arial" w:hAnsi="Arial" w:cs="Arial"/>
          <w:b/>
          <w:spacing w:val="1"/>
          <w:lang w:val="sk-SK"/>
        </w:rPr>
        <w:t>n</w:t>
      </w:r>
      <w:r w:rsidR="00DD5A0D" w:rsidRPr="00593A4C">
        <w:rPr>
          <w:rFonts w:ascii="Arial" w:eastAsia="Arial" w:hAnsi="Arial" w:cs="Arial"/>
          <w:b/>
          <w:lang w:val="sk-SK"/>
        </w:rPr>
        <w:t>é</w:t>
      </w:r>
      <w:r w:rsidR="00DD5A0D" w:rsidRPr="00593A4C">
        <w:rPr>
          <w:rFonts w:ascii="Arial" w:eastAsia="Arial" w:hAnsi="Arial" w:cs="Arial"/>
          <w:b/>
          <w:spacing w:val="-8"/>
          <w:lang w:val="sk-SK"/>
        </w:rPr>
        <w:t xml:space="preserve"> </w:t>
      </w:r>
      <w:r w:rsidR="00DD5A0D" w:rsidRPr="00593A4C">
        <w:rPr>
          <w:rFonts w:ascii="Arial" w:eastAsia="Arial" w:hAnsi="Arial" w:cs="Arial"/>
          <w:b/>
          <w:spacing w:val="1"/>
          <w:lang w:val="sk-SK"/>
        </w:rPr>
        <w:t>obdob</w:t>
      </w:r>
      <w:r w:rsidR="00DD5A0D" w:rsidRPr="00593A4C">
        <w:rPr>
          <w:rFonts w:ascii="Arial" w:eastAsia="Arial" w:hAnsi="Arial" w:cs="Arial"/>
          <w:b/>
          <w:lang w:val="sk-SK"/>
        </w:rPr>
        <w:t>ie</w:t>
      </w:r>
    </w:p>
    <w:p w14:paraId="473C09CA" w14:textId="77777777" w:rsidR="00DD5A0D" w:rsidRPr="00A534EE" w:rsidRDefault="00DD5A0D" w:rsidP="00593A4C">
      <w:pPr>
        <w:spacing w:before="3" w:line="240" w:lineRule="exact"/>
        <w:jc w:val="both"/>
        <w:rPr>
          <w:sz w:val="24"/>
          <w:szCs w:val="24"/>
          <w:lang w:val="sk-SK"/>
        </w:rPr>
      </w:pPr>
    </w:p>
    <w:p w14:paraId="6550565C" w14:textId="5BF4C9F6" w:rsidR="00DD5A0D" w:rsidRPr="00A534EE" w:rsidRDefault="00DD5A0D" w:rsidP="00593A4C">
      <w:pPr>
        <w:jc w:val="both"/>
        <w:rPr>
          <w:rFonts w:ascii="Arial" w:eastAsia="Arial" w:hAnsi="Arial" w:cs="Arial"/>
          <w:lang w:val="sk-SK"/>
        </w:rPr>
      </w:pP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1"/>
          <w:lang w:val="sk-SK"/>
        </w:rPr>
        <w:t>l</w:t>
      </w:r>
      <w:r w:rsidRPr="00A534EE">
        <w:rPr>
          <w:rFonts w:ascii="Arial" w:eastAsia="Arial" w:hAnsi="Arial" w:cs="Arial"/>
          <w:lang w:val="sk-SK"/>
        </w:rPr>
        <w:t>né</w:t>
      </w:r>
      <w:r w:rsidRPr="00A534EE">
        <w:rPr>
          <w:rFonts w:ascii="Arial" w:eastAsia="Arial" w:hAnsi="Arial" w:cs="Arial"/>
          <w:spacing w:val="21"/>
          <w:lang w:val="sk-SK"/>
        </w:rPr>
        <w:t xml:space="preserve"> </w:t>
      </w:r>
      <w:r w:rsidRPr="007152DC">
        <w:rPr>
          <w:rFonts w:ascii="Arial" w:eastAsia="Arial" w:hAnsi="Arial" w:cs="Arial"/>
          <w:spacing w:val="-1"/>
          <w:lang w:val="sk-SK"/>
        </w:rPr>
        <w:t>z</w:t>
      </w:r>
      <w:r w:rsidRPr="007152DC">
        <w:rPr>
          <w:rFonts w:ascii="Arial" w:eastAsia="Arial" w:hAnsi="Arial" w:cs="Arial"/>
          <w:lang w:val="sk-SK"/>
        </w:rPr>
        <w:t>h</w:t>
      </w:r>
      <w:r w:rsidRPr="007152DC">
        <w:rPr>
          <w:rFonts w:ascii="Arial" w:eastAsia="Arial" w:hAnsi="Arial" w:cs="Arial"/>
          <w:spacing w:val="1"/>
          <w:lang w:val="sk-SK"/>
        </w:rPr>
        <w:t>r</w:t>
      </w:r>
      <w:r w:rsidRPr="007152DC">
        <w:rPr>
          <w:rFonts w:ascii="Arial" w:eastAsia="Arial" w:hAnsi="Arial" w:cs="Arial"/>
          <w:lang w:val="sk-SK"/>
        </w:rPr>
        <w:t>o</w:t>
      </w:r>
      <w:r w:rsidRPr="007152DC">
        <w:rPr>
          <w:rFonts w:ascii="Arial" w:eastAsia="Arial" w:hAnsi="Arial" w:cs="Arial"/>
          <w:spacing w:val="5"/>
          <w:lang w:val="sk-SK"/>
        </w:rPr>
        <w:t>m</w:t>
      </w:r>
      <w:r w:rsidRPr="007152DC">
        <w:rPr>
          <w:rFonts w:ascii="Arial" w:eastAsia="Arial" w:hAnsi="Arial" w:cs="Arial"/>
          <w:lang w:val="sk-SK"/>
        </w:rPr>
        <w:t>a</w:t>
      </w:r>
      <w:r w:rsidRPr="007152DC">
        <w:rPr>
          <w:rFonts w:ascii="Arial" w:eastAsia="Arial" w:hAnsi="Arial" w:cs="Arial"/>
          <w:spacing w:val="-4"/>
          <w:lang w:val="sk-SK"/>
        </w:rPr>
        <w:t>ž</w:t>
      </w:r>
      <w:r w:rsidRPr="007152DC">
        <w:rPr>
          <w:rFonts w:ascii="Arial" w:eastAsia="Arial" w:hAnsi="Arial" w:cs="Arial"/>
          <w:spacing w:val="2"/>
          <w:lang w:val="sk-SK"/>
        </w:rPr>
        <w:t>d</w:t>
      </w:r>
      <w:r w:rsidRPr="007152DC">
        <w:rPr>
          <w:rFonts w:ascii="Arial" w:eastAsia="Arial" w:hAnsi="Arial" w:cs="Arial"/>
          <w:lang w:val="sk-SK"/>
        </w:rPr>
        <w:t>e</w:t>
      </w:r>
      <w:r w:rsidRPr="007152DC">
        <w:rPr>
          <w:rFonts w:ascii="Arial" w:eastAsia="Arial" w:hAnsi="Arial" w:cs="Arial"/>
          <w:spacing w:val="2"/>
          <w:lang w:val="sk-SK"/>
        </w:rPr>
        <w:t>n</w:t>
      </w:r>
      <w:r w:rsidRPr="007152DC">
        <w:rPr>
          <w:rFonts w:ascii="Arial" w:eastAsia="Arial" w:hAnsi="Arial" w:cs="Arial"/>
          <w:spacing w:val="-1"/>
          <w:lang w:val="sk-SK"/>
        </w:rPr>
        <w:t>i</w:t>
      </w:r>
      <w:r w:rsidRPr="007152DC">
        <w:rPr>
          <w:rFonts w:ascii="Arial" w:eastAsia="Arial" w:hAnsi="Arial" w:cs="Arial"/>
          <w:lang w:val="sk-SK"/>
        </w:rPr>
        <w:t>e</w:t>
      </w:r>
      <w:r w:rsidRPr="007152DC">
        <w:rPr>
          <w:rFonts w:ascii="Arial" w:eastAsia="Arial" w:hAnsi="Arial" w:cs="Arial"/>
          <w:spacing w:val="8"/>
          <w:lang w:val="sk-SK"/>
        </w:rPr>
        <w:t xml:space="preserve"> </w:t>
      </w:r>
      <w:r w:rsidRPr="007152DC">
        <w:rPr>
          <w:rFonts w:ascii="Arial" w:eastAsia="Arial" w:hAnsi="Arial" w:cs="Arial"/>
          <w:spacing w:val="1"/>
          <w:lang w:val="sk-SK"/>
        </w:rPr>
        <w:t>sc</w:t>
      </w:r>
      <w:r w:rsidRPr="007152DC">
        <w:rPr>
          <w:rFonts w:ascii="Arial" w:eastAsia="Arial" w:hAnsi="Arial" w:cs="Arial"/>
          <w:spacing w:val="2"/>
          <w:lang w:val="sk-SK"/>
        </w:rPr>
        <w:t>h</w:t>
      </w:r>
      <w:r w:rsidRPr="007152DC">
        <w:rPr>
          <w:rFonts w:ascii="Arial" w:eastAsia="Arial" w:hAnsi="Arial" w:cs="Arial"/>
          <w:spacing w:val="-1"/>
          <w:lang w:val="sk-SK"/>
        </w:rPr>
        <w:t>v</w:t>
      </w:r>
      <w:r w:rsidRPr="007152DC">
        <w:rPr>
          <w:rFonts w:ascii="Arial" w:eastAsia="Arial" w:hAnsi="Arial" w:cs="Arial"/>
          <w:spacing w:val="2"/>
          <w:lang w:val="sk-SK"/>
        </w:rPr>
        <w:t>á</w:t>
      </w:r>
      <w:r w:rsidRPr="007152DC">
        <w:rPr>
          <w:rFonts w:ascii="Arial" w:eastAsia="Arial" w:hAnsi="Arial" w:cs="Arial"/>
          <w:spacing w:val="-1"/>
          <w:lang w:val="sk-SK"/>
        </w:rPr>
        <w:t>l</w:t>
      </w:r>
      <w:r w:rsidRPr="007152DC">
        <w:rPr>
          <w:rFonts w:ascii="Arial" w:eastAsia="Arial" w:hAnsi="Arial" w:cs="Arial"/>
          <w:spacing w:val="1"/>
          <w:lang w:val="sk-SK"/>
        </w:rPr>
        <w:t>i</w:t>
      </w:r>
      <w:r w:rsidRPr="007152DC">
        <w:rPr>
          <w:rFonts w:ascii="Arial" w:eastAsia="Arial" w:hAnsi="Arial" w:cs="Arial"/>
          <w:spacing w:val="-1"/>
          <w:lang w:val="sk-SK"/>
        </w:rPr>
        <w:t>l</w:t>
      </w:r>
      <w:r w:rsidRPr="007152DC">
        <w:rPr>
          <w:rFonts w:ascii="Arial" w:eastAsia="Arial" w:hAnsi="Arial" w:cs="Arial"/>
          <w:lang w:val="sk-SK"/>
        </w:rPr>
        <w:t>o</w:t>
      </w:r>
      <w:r w:rsidRPr="007152DC">
        <w:rPr>
          <w:rFonts w:ascii="Arial" w:eastAsia="Arial" w:hAnsi="Arial" w:cs="Arial"/>
          <w:spacing w:val="16"/>
          <w:lang w:val="sk-SK"/>
        </w:rPr>
        <w:t xml:space="preserve"> </w:t>
      </w:r>
      <w:r w:rsidRPr="00C10883">
        <w:rPr>
          <w:rFonts w:ascii="Arial" w:eastAsia="Arial" w:hAnsi="Arial" w:cs="Arial"/>
          <w:lang w:val="sk-SK"/>
        </w:rPr>
        <w:t>dňa</w:t>
      </w:r>
      <w:r w:rsidRPr="00C10883">
        <w:rPr>
          <w:rFonts w:ascii="Arial" w:eastAsia="Arial" w:hAnsi="Arial" w:cs="Arial"/>
          <w:spacing w:val="21"/>
          <w:lang w:val="sk-SK"/>
        </w:rPr>
        <w:t xml:space="preserve"> </w:t>
      </w:r>
      <w:r w:rsidR="00835575">
        <w:rPr>
          <w:rFonts w:ascii="Arial" w:eastAsia="Arial" w:hAnsi="Arial" w:cs="Arial"/>
          <w:lang w:val="sk-SK"/>
        </w:rPr>
        <w:t>20</w:t>
      </w:r>
      <w:r w:rsidR="00AE7BB8" w:rsidRPr="00C36CC0">
        <w:rPr>
          <w:rFonts w:ascii="Arial" w:eastAsia="Arial" w:hAnsi="Arial" w:cs="Arial"/>
          <w:lang w:val="sk-SK"/>
        </w:rPr>
        <w:t xml:space="preserve">. </w:t>
      </w:r>
      <w:r w:rsidR="000D7AA2" w:rsidRPr="00C36CC0">
        <w:rPr>
          <w:rFonts w:ascii="Arial" w:eastAsia="Arial" w:hAnsi="Arial" w:cs="Arial"/>
          <w:lang w:val="sk-SK"/>
        </w:rPr>
        <w:t>novembra</w:t>
      </w:r>
      <w:r w:rsidR="00C10883" w:rsidRPr="00C36CC0">
        <w:rPr>
          <w:rFonts w:ascii="Arial" w:eastAsia="Arial" w:hAnsi="Arial" w:cs="Arial"/>
          <w:lang w:val="sk-SK"/>
        </w:rPr>
        <w:t xml:space="preserve"> </w:t>
      </w:r>
      <w:r w:rsidR="007152DC" w:rsidRPr="00C36CC0">
        <w:rPr>
          <w:rFonts w:ascii="Arial" w:eastAsia="Arial" w:hAnsi="Arial" w:cs="Arial"/>
          <w:lang w:val="sk-SK"/>
        </w:rPr>
        <w:t>20</w:t>
      </w:r>
      <w:r w:rsidR="00D52A7C" w:rsidRPr="00C36CC0">
        <w:rPr>
          <w:rFonts w:ascii="Arial" w:eastAsia="Arial" w:hAnsi="Arial" w:cs="Arial"/>
          <w:lang w:val="sk-SK"/>
        </w:rPr>
        <w:t>2</w:t>
      </w:r>
      <w:r w:rsidR="00835575">
        <w:rPr>
          <w:rFonts w:ascii="Arial" w:eastAsia="Arial" w:hAnsi="Arial" w:cs="Arial"/>
          <w:lang w:val="sk-SK"/>
        </w:rPr>
        <w:t>3</w:t>
      </w:r>
      <w:r w:rsidRPr="007152DC">
        <w:rPr>
          <w:rFonts w:ascii="Arial" w:eastAsia="Arial" w:hAnsi="Arial" w:cs="Arial"/>
          <w:spacing w:val="20"/>
          <w:lang w:val="sk-SK"/>
        </w:rPr>
        <w:t xml:space="preserve"> </w:t>
      </w:r>
      <w:r w:rsidRPr="007152DC">
        <w:rPr>
          <w:rFonts w:ascii="Arial" w:eastAsia="Arial" w:hAnsi="Arial" w:cs="Arial"/>
          <w:lang w:val="sk-SK"/>
        </w:rPr>
        <w:t>ú</w:t>
      </w:r>
      <w:r w:rsidRPr="007152DC">
        <w:rPr>
          <w:rFonts w:ascii="Arial" w:eastAsia="Arial" w:hAnsi="Arial" w:cs="Arial"/>
          <w:spacing w:val="1"/>
          <w:lang w:val="sk-SK"/>
        </w:rPr>
        <w:t>č</w:t>
      </w:r>
      <w:r w:rsidRPr="007152DC">
        <w:rPr>
          <w:rFonts w:ascii="Arial" w:eastAsia="Arial" w:hAnsi="Arial" w:cs="Arial"/>
          <w:lang w:val="sk-SK"/>
        </w:rPr>
        <w:t>t</w:t>
      </w:r>
      <w:r w:rsidRPr="007152DC">
        <w:rPr>
          <w:rFonts w:ascii="Arial" w:eastAsia="Arial" w:hAnsi="Arial" w:cs="Arial"/>
          <w:spacing w:val="2"/>
          <w:lang w:val="sk-SK"/>
        </w:rPr>
        <w:t>o</w:t>
      </w:r>
      <w:r w:rsidRPr="007152DC">
        <w:rPr>
          <w:rFonts w:ascii="Arial" w:eastAsia="Arial" w:hAnsi="Arial" w:cs="Arial"/>
          <w:spacing w:val="-1"/>
          <w:lang w:val="sk-SK"/>
        </w:rPr>
        <w:t>v</w:t>
      </w:r>
      <w:r w:rsidRPr="007152DC">
        <w:rPr>
          <w:rFonts w:ascii="Arial" w:eastAsia="Arial" w:hAnsi="Arial" w:cs="Arial"/>
          <w:lang w:val="sk-SK"/>
        </w:rPr>
        <w:t>nú</w:t>
      </w:r>
      <w:r w:rsidRPr="007152DC">
        <w:rPr>
          <w:rFonts w:ascii="Arial" w:eastAsia="Arial" w:hAnsi="Arial" w:cs="Arial"/>
          <w:spacing w:val="19"/>
          <w:lang w:val="sk-SK"/>
        </w:rPr>
        <w:t xml:space="preserve"> </w:t>
      </w:r>
      <w:r w:rsidRPr="007152DC">
        <w:rPr>
          <w:rFonts w:ascii="Arial" w:eastAsia="Arial" w:hAnsi="Arial" w:cs="Arial"/>
          <w:spacing w:val="-1"/>
          <w:lang w:val="sk-SK"/>
        </w:rPr>
        <w:t>z</w:t>
      </w:r>
      <w:r w:rsidRPr="007152DC">
        <w:rPr>
          <w:rFonts w:ascii="Arial" w:eastAsia="Arial" w:hAnsi="Arial" w:cs="Arial"/>
          <w:lang w:val="sk-SK"/>
        </w:rPr>
        <w:t>á</w:t>
      </w:r>
      <w:r w:rsidRPr="007152DC">
        <w:rPr>
          <w:rFonts w:ascii="Arial" w:eastAsia="Arial" w:hAnsi="Arial" w:cs="Arial"/>
          <w:spacing w:val="1"/>
          <w:lang w:val="sk-SK"/>
        </w:rPr>
        <w:t>v</w:t>
      </w:r>
      <w:r w:rsidRPr="007152DC">
        <w:rPr>
          <w:rFonts w:ascii="Arial" w:eastAsia="Arial" w:hAnsi="Arial" w:cs="Arial"/>
          <w:spacing w:val="-1"/>
          <w:lang w:val="sk-SK"/>
        </w:rPr>
        <w:t>i</w:t>
      </w:r>
      <w:r w:rsidRPr="007152DC">
        <w:rPr>
          <w:rFonts w:ascii="Arial" w:eastAsia="Arial" w:hAnsi="Arial" w:cs="Arial"/>
          <w:lang w:val="sk-SK"/>
        </w:rPr>
        <w:t>e</w:t>
      </w:r>
      <w:r w:rsidRPr="007152DC">
        <w:rPr>
          <w:rFonts w:ascii="Arial" w:eastAsia="Arial" w:hAnsi="Arial" w:cs="Arial"/>
          <w:spacing w:val="1"/>
          <w:lang w:val="sk-SK"/>
        </w:rPr>
        <w:t>r</w:t>
      </w:r>
      <w:r w:rsidRPr="007152DC">
        <w:rPr>
          <w:rFonts w:ascii="Arial" w:eastAsia="Arial" w:hAnsi="Arial" w:cs="Arial"/>
          <w:spacing w:val="4"/>
          <w:lang w:val="sk-SK"/>
        </w:rPr>
        <w:t>k</w:t>
      </w:r>
      <w:r w:rsidRPr="007152DC">
        <w:rPr>
          <w:rFonts w:ascii="Arial" w:eastAsia="Arial" w:hAnsi="Arial" w:cs="Arial"/>
          <w:lang w:val="sk-SK"/>
        </w:rPr>
        <w:t>u</w:t>
      </w:r>
      <w:r w:rsidRPr="00A534EE">
        <w:rPr>
          <w:rFonts w:ascii="Arial" w:eastAsia="Arial" w:hAnsi="Arial" w:cs="Arial"/>
          <w:spacing w:val="14"/>
          <w:lang w:val="sk-SK"/>
        </w:rPr>
        <w:t xml:space="preserve"> </w:t>
      </w:r>
      <w:r w:rsidRPr="00A534EE">
        <w:rPr>
          <w:rFonts w:ascii="Arial" w:eastAsia="Arial" w:hAnsi="Arial" w:cs="Arial"/>
          <w:spacing w:val="-1"/>
          <w:lang w:val="sk-SK"/>
        </w:rPr>
        <w:t>S</w:t>
      </w:r>
      <w:r w:rsidRPr="00A534EE">
        <w:rPr>
          <w:rFonts w:ascii="Arial" w:eastAsia="Arial" w:hAnsi="Arial" w:cs="Arial"/>
          <w:spacing w:val="2"/>
          <w:lang w:val="sk-SK"/>
        </w:rPr>
        <w:t>p</w:t>
      </w:r>
      <w:r w:rsidRPr="00A534EE">
        <w:rPr>
          <w:rFonts w:ascii="Arial" w:eastAsia="Arial" w:hAnsi="Arial" w:cs="Arial"/>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lang w:val="sk-SK"/>
        </w:rPr>
        <w:t>no</w:t>
      </w:r>
      <w:r w:rsidRPr="00A534EE">
        <w:rPr>
          <w:rFonts w:ascii="Arial" w:eastAsia="Arial" w:hAnsi="Arial" w:cs="Arial"/>
          <w:spacing w:val="1"/>
          <w:lang w:val="sk-SK"/>
        </w:rPr>
        <w:t>s</w:t>
      </w:r>
      <w:r w:rsidRPr="00A534EE">
        <w:rPr>
          <w:rFonts w:ascii="Arial" w:eastAsia="Arial" w:hAnsi="Arial" w:cs="Arial"/>
          <w:lang w:val="sk-SK"/>
        </w:rPr>
        <w:t>ti</w:t>
      </w:r>
      <w:r w:rsidRPr="00A534EE">
        <w:rPr>
          <w:rFonts w:ascii="Arial" w:eastAsia="Arial" w:hAnsi="Arial" w:cs="Arial"/>
          <w:spacing w:val="15"/>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19"/>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lang w:val="sk-SK"/>
        </w:rPr>
        <w:t>d</w:t>
      </w:r>
      <w:r w:rsidRPr="00A534EE">
        <w:rPr>
          <w:rFonts w:ascii="Arial" w:eastAsia="Arial" w:hAnsi="Arial" w:cs="Arial"/>
          <w:spacing w:val="1"/>
          <w:lang w:val="sk-SK"/>
        </w:rPr>
        <w:t>c</w:t>
      </w:r>
      <w:r w:rsidRPr="00A534EE">
        <w:rPr>
          <w:rFonts w:ascii="Arial" w:eastAsia="Arial" w:hAnsi="Arial" w:cs="Arial"/>
          <w:lang w:val="sk-SK"/>
        </w:rPr>
        <w:t>há</w:t>
      </w:r>
      <w:r w:rsidRPr="00A534EE">
        <w:rPr>
          <w:rFonts w:ascii="Arial" w:eastAsia="Arial" w:hAnsi="Arial" w:cs="Arial"/>
          <w:spacing w:val="2"/>
          <w:lang w:val="sk-SK"/>
        </w:rPr>
        <w:t>d</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ú</w:t>
      </w:r>
      <w:r w:rsidRPr="00A534EE">
        <w:rPr>
          <w:rFonts w:ascii="Arial" w:eastAsia="Arial" w:hAnsi="Arial" w:cs="Arial"/>
          <w:spacing w:val="1"/>
          <w:lang w:val="sk-SK"/>
        </w:rPr>
        <w:t>c</w:t>
      </w:r>
      <w:r w:rsidRPr="00A534EE">
        <w:rPr>
          <w:rFonts w:ascii="Arial" w:eastAsia="Arial" w:hAnsi="Arial" w:cs="Arial"/>
          <w:lang w:val="sk-SK"/>
        </w:rPr>
        <w:t>e</w:t>
      </w:r>
      <w:r w:rsidRPr="00A534EE">
        <w:rPr>
          <w:rFonts w:ascii="Arial" w:eastAsia="Arial" w:hAnsi="Arial" w:cs="Arial"/>
          <w:spacing w:val="10"/>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né obd</w:t>
      </w:r>
      <w:r w:rsidRPr="00A534EE">
        <w:rPr>
          <w:rFonts w:ascii="Arial" w:eastAsia="Arial" w:hAnsi="Arial" w:cs="Arial"/>
          <w:spacing w:val="2"/>
          <w:lang w:val="sk-SK"/>
        </w:rPr>
        <w:t>o</w:t>
      </w:r>
      <w:r w:rsidRPr="00A534EE">
        <w:rPr>
          <w:rFonts w:ascii="Arial" w:eastAsia="Arial" w:hAnsi="Arial" w:cs="Arial"/>
          <w:lang w:val="sk-SK"/>
        </w:rPr>
        <w:t>b</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7"/>
          <w:lang w:val="sk-SK"/>
        </w:rPr>
        <w:t xml:space="preserve"> </w:t>
      </w:r>
      <w:r w:rsidRPr="00A534EE">
        <w:rPr>
          <w:rFonts w:ascii="Arial" w:eastAsia="Arial" w:hAnsi="Arial" w:cs="Arial"/>
          <w:spacing w:val="4"/>
          <w:lang w:val="sk-SK"/>
        </w:rPr>
        <w:t>k</w:t>
      </w:r>
      <w:r w:rsidRPr="00A534EE">
        <w:rPr>
          <w:rFonts w:ascii="Arial" w:eastAsia="Arial" w:hAnsi="Arial" w:cs="Arial"/>
          <w:lang w:val="sk-SK"/>
        </w:rPr>
        <w:t>on</w:t>
      </w:r>
      <w:r w:rsidRPr="00A534EE">
        <w:rPr>
          <w:rFonts w:ascii="Arial" w:eastAsia="Arial" w:hAnsi="Arial" w:cs="Arial"/>
          <w:spacing w:val="1"/>
          <w:lang w:val="sk-SK"/>
        </w:rPr>
        <w:t>č</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1"/>
          <w:lang w:val="sk-SK"/>
        </w:rPr>
        <w:t>c</w:t>
      </w:r>
      <w:r w:rsidRPr="00A534EE">
        <w:rPr>
          <w:rFonts w:ascii="Arial" w:eastAsia="Arial" w:hAnsi="Arial" w:cs="Arial"/>
          <w:lang w:val="sk-SK"/>
        </w:rPr>
        <w:t>e</w:t>
      </w:r>
      <w:r w:rsidRPr="00A534EE">
        <w:rPr>
          <w:rFonts w:ascii="Arial" w:eastAsia="Arial" w:hAnsi="Arial" w:cs="Arial"/>
          <w:spacing w:val="-8"/>
          <w:lang w:val="sk-SK"/>
        </w:rPr>
        <w:t xml:space="preserve"> </w:t>
      </w:r>
      <w:r w:rsidRPr="00A534EE">
        <w:rPr>
          <w:rFonts w:ascii="Arial" w:eastAsia="Arial" w:hAnsi="Arial" w:cs="Arial"/>
          <w:spacing w:val="2"/>
          <w:lang w:val="sk-SK"/>
        </w:rPr>
        <w:t>3</w:t>
      </w:r>
      <w:r w:rsidRPr="00A534EE">
        <w:rPr>
          <w:rFonts w:ascii="Arial" w:eastAsia="Arial" w:hAnsi="Arial" w:cs="Arial"/>
          <w:lang w:val="sk-SK"/>
        </w:rPr>
        <w:t>1.</w:t>
      </w:r>
      <w:r w:rsidRPr="00A534EE">
        <w:rPr>
          <w:rFonts w:ascii="Arial" w:eastAsia="Arial" w:hAnsi="Arial" w:cs="Arial"/>
          <w:spacing w:val="-3"/>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r</w:t>
      </w:r>
      <w:r w:rsidRPr="00A534EE">
        <w:rPr>
          <w:rFonts w:ascii="Arial" w:eastAsia="Arial" w:hAnsi="Arial" w:cs="Arial"/>
          <w:spacing w:val="-1"/>
          <w:lang w:val="sk-SK"/>
        </w:rPr>
        <w:t>c</w:t>
      </w:r>
      <w:r w:rsidRPr="00A534EE">
        <w:rPr>
          <w:rFonts w:ascii="Arial" w:eastAsia="Arial" w:hAnsi="Arial" w:cs="Arial"/>
          <w:lang w:val="sk-SK"/>
        </w:rPr>
        <w:t>a</w:t>
      </w:r>
      <w:r w:rsidRPr="00A534EE">
        <w:rPr>
          <w:rFonts w:ascii="Arial" w:eastAsia="Arial" w:hAnsi="Arial" w:cs="Arial"/>
          <w:spacing w:val="-6"/>
          <w:lang w:val="sk-SK"/>
        </w:rPr>
        <w:t xml:space="preserve"> </w:t>
      </w:r>
      <w:r w:rsidRPr="00A534EE">
        <w:rPr>
          <w:rFonts w:ascii="Arial" w:eastAsia="Arial" w:hAnsi="Arial" w:cs="Arial"/>
          <w:lang w:val="sk-SK"/>
        </w:rPr>
        <w:t>2</w:t>
      </w:r>
      <w:r w:rsidRPr="00A534EE">
        <w:rPr>
          <w:rFonts w:ascii="Arial" w:eastAsia="Arial" w:hAnsi="Arial" w:cs="Arial"/>
          <w:spacing w:val="2"/>
          <w:lang w:val="sk-SK"/>
        </w:rPr>
        <w:t>0</w:t>
      </w:r>
      <w:r w:rsidR="007143C0">
        <w:rPr>
          <w:rFonts w:ascii="Arial" w:eastAsia="Arial" w:hAnsi="Arial" w:cs="Arial"/>
          <w:lang w:val="sk-SK"/>
        </w:rPr>
        <w:t>2</w:t>
      </w:r>
      <w:r w:rsidR="00835575">
        <w:rPr>
          <w:rFonts w:ascii="Arial" w:eastAsia="Arial" w:hAnsi="Arial" w:cs="Arial"/>
          <w:lang w:val="sk-SK"/>
        </w:rPr>
        <w:t>3</w:t>
      </w:r>
      <w:r w:rsidRPr="00A534EE">
        <w:rPr>
          <w:rFonts w:ascii="Arial" w:eastAsia="Arial" w:hAnsi="Arial" w:cs="Arial"/>
          <w:lang w:val="sk-SK"/>
        </w:rPr>
        <w:t>.</w:t>
      </w:r>
    </w:p>
    <w:p w14:paraId="560DFF4E" w14:textId="77777777" w:rsidR="002D3BF1" w:rsidRPr="00EC3C96" w:rsidRDefault="002D3BF1" w:rsidP="00593A4C">
      <w:pPr>
        <w:spacing w:before="6" w:line="100" w:lineRule="exact"/>
        <w:jc w:val="both"/>
        <w:rPr>
          <w:rFonts w:ascii="Arial" w:hAnsi="Arial" w:cs="Arial"/>
          <w:lang w:val="sk-SK"/>
        </w:rPr>
      </w:pPr>
    </w:p>
    <w:p w14:paraId="72084526" w14:textId="77777777" w:rsidR="00DD5A0D" w:rsidRPr="00A534EE" w:rsidRDefault="00DD5A0D" w:rsidP="00593A4C">
      <w:pPr>
        <w:spacing w:line="200" w:lineRule="exact"/>
        <w:jc w:val="both"/>
        <w:rPr>
          <w:lang w:val="sk-SK"/>
        </w:rPr>
      </w:pPr>
    </w:p>
    <w:p w14:paraId="4251BFA3" w14:textId="77777777" w:rsidR="00DD5A0D" w:rsidRPr="00593A4C" w:rsidRDefault="00DD5A0D" w:rsidP="00593A4C">
      <w:pPr>
        <w:pStyle w:val="ListParagraph"/>
        <w:numPr>
          <w:ilvl w:val="0"/>
          <w:numId w:val="11"/>
        </w:numPr>
        <w:jc w:val="both"/>
        <w:rPr>
          <w:rFonts w:ascii="Arial" w:eastAsia="Arial" w:hAnsi="Arial" w:cs="Arial"/>
          <w:lang w:val="sk-SK"/>
        </w:rPr>
      </w:pPr>
      <w:r w:rsidRPr="00593A4C">
        <w:rPr>
          <w:rFonts w:ascii="Arial" w:eastAsia="Arial" w:hAnsi="Arial" w:cs="Arial"/>
          <w:b/>
          <w:spacing w:val="-1"/>
          <w:lang w:val="sk-SK"/>
        </w:rPr>
        <w:t>Pr</w:t>
      </w:r>
      <w:r w:rsidRPr="00593A4C">
        <w:rPr>
          <w:rFonts w:ascii="Arial" w:eastAsia="Arial" w:hAnsi="Arial" w:cs="Arial"/>
          <w:b/>
          <w:lang w:val="sk-SK"/>
        </w:rPr>
        <w:t>á</w:t>
      </w:r>
      <w:r w:rsidRPr="00593A4C">
        <w:rPr>
          <w:rFonts w:ascii="Arial" w:eastAsia="Arial" w:hAnsi="Arial" w:cs="Arial"/>
          <w:b/>
          <w:spacing w:val="2"/>
          <w:lang w:val="sk-SK"/>
        </w:rPr>
        <w:t>v</w:t>
      </w:r>
      <w:r w:rsidRPr="00593A4C">
        <w:rPr>
          <w:rFonts w:ascii="Arial" w:eastAsia="Arial" w:hAnsi="Arial" w:cs="Arial"/>
          <w:b/>
          <w:spacing w:val="3"/>
          <w:lang w:val="sk-SK"/>
        </w:rPr>
        <w:t>n</w:t>
      </w:r>
      <w:r w:rsidRPr="00593A4C">
        <w:rPr>
          <w:rFonts w:ascii="Arial" w:eastAsia="Arial" w:hAnsi="Arial" w:cs="Arial"/>
          <w:b/>
          <w:lang w:val="sk-SK"/>
        </w:rPr>
        <w:t>y</w:t>
      </w:r>
      <w:r w:rsidRPr="00593A4C">
        <w:rPr>
          <w:rFonts w:ascii="Arial" w:eastAsia="Arial" w:hAnsi="Arial" w:cs="Arial"/>
          <w:b/>
          <w:spacing w:val="-10"/>
          <w:lang w:val="sk-SK"/>
        </w:rPr>
        <w:t xml:space="preserve"> </w:t>
      </w:r>
      <w:r w:rsidRPr="00593A4C">
        <w:rPr>
          <w:rFonts w:ascii="Arial" w:eastAsia="Arial" w:hAnsi="Arial" w:cs="Arial"/>
          <w:b/>
          <w:spacing w:val="1"/>
          <w:lang w:val="sk-SK"/>
        </w:rPr>
        <w:t>dô</w:t>
      </w:r>
      <w:r w:rsidRPr="00593A4C">
        <w:rPr>
          <w:rFonts w:ascii="Arial" w:eastAsia="Arial" w:hAnsi="Arial" w:cs="Arial"/>
          <w:b/>
          <w:spacing w:val="2"/>
          <w:lang w:val="sk-SK"/>
        </w:rPr>
        <w:t>v</w:t>
      </w:r>
      <w:r w:rsidRPr="00593A4C">
        <w:rPr>
          <w:rFonts w:ascii="Arial" w:eastAsia="Arial" w:hAnsi="Arial" w:cs="Arial"/>
          <w:b/>
          <w:spacing w:val="1"/>
          <w:lang w:val="sk-SK"/>
        </w:rPr>
        <w:t>o</w:t>
      </w:r>
      <w:r w:rsidRPr="00593A4C">
        <w:rPr>
          <w:rFonts w:ascii="Arial" w:eastAsia="Arial" w:hAnsi="Arial" w:cs="Arial"/>
          <w:b/>
          <w:lang w:val="sk-SK"/>
        </w:rPr>
        <w:t>d</w:t>
      </w:r>
      <w:r w:rsidRPr="00593A4C">
        <w:rPr>
          <w:rFonts w:ascii="Arial" w:eastAsia="Arial" w:hAnsi="Arial" w:cs="Arial"/>
          <w:b/>
          <w:spacing w:val="-5"/>
          <w:lang w:val="sk-SK"/>
        </w:rPr>
        <w:t xml:space="preserve"> </w:t>
      </w:r>
      <w:r w:rsidRPr="00593A4C">
        <w:rPr>
          <w:rFonts w:ascii="Arial" w:eastAsia="Arial" w:hAnsi="Arial" w:cs="Arial"/>
          <w:b/>
          <w:spacing w:val="1"/>
          <w:lang w:val="sk-SK"/>
        </w:rPr>
        <w:t>n</w:t>
      </w:r>
      <w:r w:rsidRPr="00593A4C">
        <w:rPr>
          <w:rFonts w:ascii="Arial" w:eastAsia="Arial" w:hAnsi="Arial" w:cs="Arial"/>
          <w:b/>
          <w:lang w:val="sk-SK"/>
        </w:rPr>
        <w:t>a</w:t>
      </w:r>
      <w:r w:rsidRPr="00593A4C">
        <w:rPr>
          <w:rFonts w:ascii="Arial" w:eastAsia="Arial" w:hAnsi="Arial" w:cs="Arial"/>
          <w:b/>
          <w:spacing w:val="-2"/>
          <w:lang w:val="sk-SK"/>
        </w:rPr>
        <w:t xml:space="preserve"> </w:t>
      </w:r>
      <w:r w:rsidRPr="00593A4C">
        <w:rPr>
          <w:rFonts w:ascii="Arial" w:eastAsia="Arial" w:hAnsi="Arial" w:cs="Arial"/>
          <w:b/>
          <w:spacing w:val="1"/>
          <w:lang w:val="sk-SK"/>
        </w:rPr>
        <w:t>zo</w:t>
      </w:r>
      <w:r w:rsidRPr="00593A4C">
        <w:rPr>
          <w:rFonts w:ascii="Arial" w:eastAsia="Arial" w:hAnsi="Arial" w:cs="Arial"/>
          <w:b/>
          <w:lang w:val="sk-SK"/>
        </w:rPr>
        <w:t>s</w:t>
      </w:r>
      <w:r w:rsidRPr="00593A4C">
        <w:rPr>
          <w:rFonts w:ascii="Arial" w:eastAsia="Arial" w:hAnsi="Arial" w:cs="Arial"/>
          <w:b/>
          <w:spacing w:val="1"/>
          <w:lang w:val="sk-SK"/>
        </w:rPr>
        <w:t>t</w:t>
      </w:r>
      <w:r w:rsidRPr="00593A4C">
        <w:rPr>
          <w:rFonts w:ascii="Arial" w:eastAsia="Arial" w:hAnsi="Arial" w:cs="Arial"/>
          <w:b/>
          <w:lang w:val="sk-SK"/>
        </w:rPr>
        <w:t>a</w:t>
      </w:r>
      <w:r w:rsidRPr="00593A4C">
        <w:rPr>
          <w:rFonts w:ascii="Arial" w:eastAsia="Arial" w:hAnsi="Arial" w:cs="Arial"/>
          <w:b/>
          <w:spacing w:val="2"/>
          <w:lang w:val="sk-SK"/>
        </w:rPr>
        <w:t>v</w:t>
      </w:r>
      <w:r w:rsidRPr="00593A4C">
        <w:rPr>
          <w:rFonts w:ascii="Arial" w:eastAsia="Arial" w:hAnsi="Arial" w:cs="Arial"/>
          <w:b/>
          <w:lang w:val="sk-SK"/>
        </w:rPr>
        <w:t>e</w:t>
      </w:r>
      <w:r w:rsidRPr="00593A4C">
        <w:rPr>
          <w:rFonts w:ascii="Arial" w:eastAsia="Arial" w:hAnsi="Arial" w:cs="Arial"/>
          <w:b/>
          <w:spacing w:val="1"/>
          <w:lang w:val="sk-SK"/>
        </w:rPr>
        <w:t>n</w:t>
      </w:r>
      <w:r w:rsidRPr="00593A4C">
        <w:rPr>
          <w:rFonts w:ascii="Arial" w:eastAsia="Arial" w:hAnsi="Arial" w:cs="Arial"/>
          <w:b/>
          <w:lang w:val="sk-SK"/>
        </w:rPr>
        <w:t>ie</w:t>
      </w:r>
      <w:r w:rsidRPr="00593A4C">
        <w:rPr>
          <w:rFonts w:ascii="Arial" w:eastAsia="Arial" w:hAnsi="Arial" w:cs="Arial"/>
          <w:b/>
          <w:spacing w:val="-10"/>
          <w:lang w:val="sk-SK"/>
        </w:rPr>
        <w:t xml:space="preserve"> </w:t>
      </w:r>
      <w:r w:rsidRPr="00593A4C">
        <w:rPr>
          <w:rFonts w:ascii="Arial" w:eastAsia="Arial" w:hAnsi="Arial" w:cs="Arial"/>
          <w:b/>
          <w:spacing w:val="1"/>
          <w:lang w:val="sk-SK"/>
        </w:rPr>
        <w:t>ú</w:t>
      </w:r>
      <w:r w:rsidRPr="00593A4C">
        <w:rPr>
          <w:rFonts w:ascii="Arial" w:eastAsia="Arial" w:hAnsi="Arial" w:cs="Arial"/>
          <w:b/>
          <w:lang w:val="sk-SK"/>
        </w:rPr>
        <w:t>č</w:t>
      </w:r>
      <w:r w:rsidRPr="00593A4C">
        <w:rPr>
          <w:rFonts w:ascii="Arial" w:eastAsia="Arial" w:hAnsi="Arial" w:cs="Arial"/>
          <w:b/>
          <w:spacing w:val="1"/>
          <w:lang w:val="sk-SK"/>
        </w:rPr>
        <w:t>to</w:t>
      </w:r>
      <w:r w:rsidRPr="00593A4C">
        <w:rPr>
          <w:rFonts w:ascii="Arial" w:eastAsia="Arial" w:hAnsi="Arial" w:cs="Arial"/>
          <w:b/>
          <w:spacing w:val="2"/>
          <w:lang w:val="sk-SK"/>
        </w:rPr>
        <w:t>v</w:t>
      </w:r>
      <w:r w:rsidRPr="00593A4C">
        <w:rPr>
          <w:rFonts w:ascii="Arial" w:eastAsia="Arial" w:hAnsi="Arial" w:cs="Arial"/>
          <w:b/>
          <w:spacing w:val="1"/>
          <w:lang w:val="sk-SK"/>
        </w:rPr>
        <w:t>n</w:t>
      </w:r>
      <w:r w:rsidRPr="00593A4C">
        <w:rPr>
          <w:rFonts w:ascii="Arial" w:eastAsia="Arial" w:hAnsi="Arial" w:cs="Arial"/>
          <w:b/>
          <w:lang w:val="sk-SK"/>
        </w:rPr>
        <w:t>ej</w:t>
      </w:r>
      <w:r w:rsidRPr="00593A4C">
        <w:rPr>
          <w:rFonts w:ascii="Arial" w:eastAsia="Arial" w:hAnsi="Arial" w:cs="Arial"/>
          <w:b/>
          <w:spacing w:val="-8"/>
          <w:lang w:val="sk-SK"/>
        </w:rPr>
        <w:t xml:space="preserve"> </w:t>
      </w:r>
      <w:r w:rsidRPr="00593A4C">
        <w:rPr>
          <w:rFonts w:ascii="Arial" w:eastAsia="Arial" w:hAnsi="Arial" w:cs="Arial"/>
          <w:b/>
          <w:spacing w:val="1"/>
          <w:lang w:val="sk-SK"/>
        </w:rPr>
        <w:t>z</w:t>
      </w:r>
      <w:r w:rsidRPr="00593A4C">
        <w:rPr>
          <w:rFonts w:ascii="Arial" w:eastAsia="Arial" w:hAnsi="Arial" w:cs="Arial"/>
          <w:b/>
          <w:lang w:val="sk-SK"/>
        </w:rPr>
        <w:t>á</w:t>
      </w:r>
      <w:r w:rsidRPr="00593A4C">
        <w:rPr>
          <w:rFonts w:ascii="Arial" w:eastAsia="Arial" w:hAnsi="Arial" w:cs="Arial"/>
          <w:b/>
          <w:spacing w:val="2"/>
          <w:lang w:val="sk-SK"/>
        </w:rPr>
        <w:t>v</w:t>
      </w:r>
      <w:r w:rsidRPr="00593A4C">
        <w:rPr>
          <w:rFonts w:ascii="Arial" w:eastAsia="Arial" w:hAnsi="Arial" w:cs="Arial"/>
          <w:b/>
          <w:lang w:val="sk-SK"/>
        </w:rPr>
        <w:t>ie</w:t>
      </w:r>
      <w:r w:rsidRPr="00593A4C">
        <w:rPr>
          <w:rFonts w:ascii="Arial" w:eastAsia="Arial" w:hAnsi="Arial" w:cs="Arial"/>
          <w:b/>
          <w:spacing w:val="-1"/>
          <w:lang w:val="sk-SK"/>
        </w:rPr>
        <w:t>r</w:t>
      </w:r>
      <w:r w:rsidRPr="00593A4C">
        <w:rPr>
          <w:rFonts w:ascii="Arial" w:eastAsia="Arial" w:hAnsi="Arial" w:cs="Arial"/>
          <w:b/>
          <w:spacing w:val="2"/>
          <w:lang w:val="sk-SK"/>
        </w:rPr>
        <w:t>k</w:t>
      </w:r>
      <w:r w:rsidRPr="00593A4C">
        <w:rPr>
          <w:rFonts w:ascii="Arial" w:eastAsia="Arial" w:hAnsi="Arial" w:cs="Arial"/>
          <w:b/>
          <w:lang w:val="sk-SK"/>
        </w:rPr>
        <w:t>y</w:t>
      </w:r>
    </w:p>
    <w:p w14:paraId="55319B5E" w14:textId="77777777" w:rsidR="00DD5A0D" w:rsidRPr="00A534EE" w:rsidRDefault="00DD5A0D" w:rsidP="00593A4C">
      <w:pPr>
        <w:spacing w:before="3" w:line="240" w:lineRule="exact"/>
        <w:jc w:val="both"/>
        <w:rPr>
          <w:sz w:val="24"/>
          <w:szCs w:val="24"/>
          <w:lang w:val="sk-SK"/>
        </w:rPr>
      </w:pPr>
    </w:p>
    <w:p w14:paraId="6B22461A" w14:textId="31921272" w:rsidR="00DD5A0D" w:rsidRPr="00A534EE" w:rsidRDefault="00DD5A0D" w:rsidP="00593A4C">
      <w:pPr>
        <w:jc w:val="both"/>
        <w:rPr>
          <w:rFonts w:ascii="Arial" w:eastAsia="Arial" w:hAnsi="Arial" w:cs="Arial"/>
          <w:lang w:val="sk-SK"/>
        </w:rPr>
      </w:pP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spacing w:val="2"/>
          <w:lang w:val="sk-SK"/>
        </w:rPr>
        <w:t>n</w:t>
      </w:r>
      <w:r w:rsidRPr="00A534EE">
        <w:rPr>
          <w:rFonts w:ascii="Arial" w:eastAsia="Arial" w:hAnsi="Arial" w:cs="Arial"/>
          <w:lang w:val="sk-SK"/>
        </w:rPr>
        <w:t xml:space="preserve">á </w:t>
      </w:r>
      <w:r w:rsidRPr="00A534EE">
        <w:rPr>
          <w:rFonts w:ascii="Arial" w:eastAsia="Arial" w:hAnsi="Arial" w:cs="Arial"/>
          <w:spacing w:val="-1"/>
          <w:lang w:val="sk-SK"/>
        </w:rPr>
        <w:t>z</w:t>
      </w:r>
      <w:r w:rsidRPr="00A534EE">
        <w:rPr>
          <w:rFonts w:ascii="Arial" w:eastAsia="Arial" w:hAnsi="Arial" w:cs="Arial"/>
          <w:spacing w:val="2"/>
          <w:lang w:val="sk-SK"/>
        </w:rPr>
        <w:t>á</w:t>
      </w:r>
      <w:r w:rsidRPr="00A534EE">
        <w:rPr>
          <w:rFonts w:ascii="Arial" w:eastAsia="Arial" w:hAnsi="Arial" w:cs="Arial"/>
          <w:spacing w:val="-1"/>
          <w:lang w:val="sk-SK"/>
        </w:rPr>
        <w:t>v</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lang w:val="sk-SK"/>
        </w:rPr>
        <w:t>n</w:t>
      </w:r>
      <w:r w:rsidRPr="00A534EE">
        <w:rPr>
          <w:rFonts w:ascii="Arial" w:eastAsia="Arial" w:hAnsi="Arial" w:cs="Arial"/>
          <w:spacing w:val="2"/>
          <w:lang w:val="sk-SK"/>
        </w:rPr>
        <w:t>o</w:t>
      </w:r>
      <w:r w:rsidRPr="00A534EE">
        <w:rPr>
          <w:rFonts w:ascii="Arial" w:eastAsia="Arial" w:hAnsi="Arial" w:cs="Arial"/>
          <w:spacing w:val="1"/>
          <w:lang w:val="sk-SK"/>
        </w:rPr>
        <w:t>s</w:t>
      </w:r>
      <w:r w:rsidRPr="00A534EE">
        <w:rPr>
          <w:rFonts w:ascii="Arial" w:eastAsia="Arial" w:hAnsi="Arial" w:cs="Arial"/>
          <w:lang w:val="sk-SK"/>
        </w:rPr>
        <w:t>ti</w:t>
      </w:r>
      <w:r w:rsidRPr="00A534EE">
        <w:rPr>
          <w:rFonts w:ascii="Arial" w:eastAsia="Arial" w:hAnsi="Arial" w:cs="Arial"/>
          <w:spacing w:val="-6"/>
          <w:lang w:val="sk-SK"/>
        </w:rPr>
        <w:t xml:space="preserve"> </w:t>
      </w:r>
      <w:r w:rsidRPr="00A534EE">
        <w:rPr>
          <w:rFonts w:ascii="Arial" w:eastAsia="Arial" w:hAnsi="Arial" w:cs="Arial"/>
          <w:lang w:val="sk-SK"/>
        </w:rPr>
        <w:t>k</w:t>
      </w:r>
      <w:r w:rsidRPr="00A534EE">
        <w:rPr>
          <w:rFonts w:ascii="Arial" w:eastAsia="Arial" w:hAnsi="Arial" w:cs="Arial"/>
          <w:spacing w:val="7"/>
          <w:lang w:val="sk-SK"/>
        </w:rPr>
        <w:t xml:space="preserve"> </w:t>
      </w:r>
      <w:r w:rsidRPr="00A534EE">
        <w:rPr>
          <w:rFonts w:ascii="Arial" w:eastAsia="Arial" w:hAnsi="Arial" w:cs="Arial"/>
          <w:lang w:val="sk-SK"/>
        </w:rPr>
        <w:t>31.</w:t>
      </w:r>
      <w:r w:rsidRPr="00A534EE">
        <w:rPr>
          <w:rFonts w:ascii="Arial" w:eastAsia="Arial" w:hAnsi="Arial" w:cs="Arial"/>
          <w:spacing w:val="1"/>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rc</w:t>
      </w:r>
      <w:r w:rsidRPr="00A534EE">
        <w:rPr>
          <w:rFonts w:ascii="Arial" w:eastAsia="Arial" w:hAnsi="Arial" w:cs="Arial"/>
          <w:lang w:val="sk-SK"/>
        </w:rPr>
        <w:t>u</w:t>
      </w:r>
      <w:r w:rsidRPr="00A534EE">
        <w:rPr>
          <w:rFonts w:ascii="Arial" w:eastAsia="Arial" w:hAnsi="Arial" w:cs="Arial"/>
          <w:spacing w:val="-2"/>
          <w:lang w:val="sk-SK"/>
        </w:rPr>
        <w:t xml:space="preserve"> </w:t>
      </w:r>
      <w:r w:rsidRPr="00A534EE">
        <w:rPr>
          <w:rFonts w:ascii="Arial" w:eastAsia="Arial" w:hAnsi="Arial" w:cs="Arial"/>
          <w:lang w:val="sk-SK"/>
        </w:rPr>
        <w:t>20</w:t>
      </w:r>
      <w:r w:rsidR="00D52A7C">
        <w:rPr>
          <w:rFonts w:ascii="Arial" w:eastAsia="Arial" w:hAnsi="Arial" w:cs="Arial"/>
          <w:lang w:val="sk-SK"/>
        </w:rPr>
        <w:t>2</w:t>
      </w:r>
      <w:r w:rsidR="00835575">
        <w:rPr>
          <w:rFonts w:ascii="Arial" w:eastAsia="Arial" w:hAnsi="Arial" w:cs="Arial"/>
          <w:lang w:val="sk-SK"/>
        </w:rPr>
        <w:t>4</w:t>
      </w:r>
      <w:r w:rsidRPr="00A534EE">
        <w:rPr>
          <w:rFonts w:ascii="Arial" w:eastAsia="Arial" w:hAnsi="Arial" w:cs="Arial"/>
          <w:spacing w:val="3"/>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5"/>
          <w:lang w:val="sk-SK"/>
        </w:rPr>
        <w:t xml:space="preserve"> </w:t>
      </w:r>
      <w:r w:rsidRPr="00A534EE">
        <w:rPr>
          <w:rFonts w:ascii="Arial" w:eastAsia="Arial" w:hAnsi="Arial" w:cs="Arial"/>
          <w:spacing w:val="-1"/>
          <w:lang w:val="sk-SK"/>
        </w:rPr>
        <w:t>z</w:t>
      </w:r>
      <w:r w:rsidRPr="00A534EE">
        <w:rPr>
          <w:rFonts w:ascii="Arial" w:eastAsia="Arial" w:hAnsi="Arial" w:cs="Arial"/>
          <w:lang w:val="sk-SK"/>
        </w:rPr>
        <w:t>o</w:t>
      </w:r>
      <w:r w:rsidRPr="00A534EE">
        <w:rPr>
          <w:rFonts w:ascii="Arial" w:eastAsia="Arial" w:hAnsi="Arial" w:cs="Arial"/>
          <w:spacing w:val="4"/>
          <w:lang w:val="sk-SK"/>
        </w:rPr>
        <w:t>s</w:t>
      </w:r>
      <w:r w:rsidRPr="00A534EE">
        <w:rPr>
          <w:rFonts w:ascii="Arial" w:eastAsia="Arial" w:hAnsi="Arial" w:cs="Arial"/>
          <w:lang w:val="sk-SK"/>
        </w:rPr>
        <w:t>ta</w:t>
      </w:r>
      <w:r w:rsidRPr="00A534EE">
        <w:rPr>
          <w:rFonts w:ascii="Arial" w:eastAsia="Arial" w:hAnsi="Arial" w:cs="Arial"/>
          <w:spacing w:val="1"/>
          <w:lang w:val="sk-SK"/>
        </w:rPr>
        <w:t>v</w:t>
      </w:r>
      <w:r w:rsidRPr="00A534EE">
        <w:rPr>
          <w:rFonts w:ascii="Arial" w:eastAsia="Arial" w:hAnsi="Arial" w:cs="Arial"/>
          <w:lang w:val="sk-SK"/>
        </w:rPr>
        <w:t>ená</w:t>
      </w:r>
      <w:r w:rsidRPr="00A534EE">
        <w:rPr>
          <w:rFonts w:ascii="Arial" w:eastAsia="Arial" w:hAnsi="Arial" w:cs="Arial"/>
          <w:spacing w:val="-2"/>
          <w:lang w:val="sk-SK"/>
        </w:rPr>
        <w:t xml:space="preserve"> </w:t>
      </w:r>
      <w:r w:rsidRPr="00A534EE">
        <w:rPr>
          <w:rFonts w:ascii="Arial" w:eastAsia="Arial" w:hAnsi="Arial" w:cs="Arial"/>
          <w:lang w:val="sk-SK"/>
        </w:rPr>
        <w:t>a</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 xml:space="preserve"> r</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2"/>
          <w:lang w:val="sk-SK"/>
        </w:rPr>
        <w:t>d</w:t>
      </w:r>
      <w:r w:rsidRPr="00A534EE">
        <w:rPr>
          <w:rFonts w:ascii="Arial" w:eastAsia="Arial" w:hAnsi="Arial" w:cs="Arial"/>
          <w:lang w:val="sk-SK"/>
        </w:rPr>
        <w:t>na</w:t>
      </w:r>
      <w:r w:rsidRPr="00A534EE">
        <w:rPr>
          <w:rFonts w:ascii="Arial" w:eastAsia="Arial" w:hAnsi="Arial" w:cs="Arial"/>
          <w:spacing w:val="1"/>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ná</w:t>
      </w:r>
      <w:r w:rsidRPr="00A534EE">
        <w:rPr>
          <w:rFonts w:ascii="Arial" w:eastAsia="Arial" w:hAnsi="Arial" w:cs="Arial"/>
          <w:spacing w:val="2"/>
          <w:lang w:val="sk-SK"/>
        </w:rPr>
        <w:t xml:space="preserve"> </w:t>
      </w:r>
      <w:r w:rsidRPr="00A534EE">
        <w:rPr>
          <w:rFonts w:ascii="Arial" w:eastAsia="Arial" w:hAnsi="Arial" w:cs="Arial"/>
          <w:spacing w:val="-1"/>
          <w:lang w:val="sk-SK"/>
        </w:rPr>
        <w:t>z</w:t>
      </w:r>
      <w:r w:rsidRPr="00A534EE">
        <w:rPr>
          <w:rFonts w:ascii="Arial" w:eastAsia="Arial" w:hAnsi="Arial" w:cs="Arial"/>
          <w:spacing w:val="2"/>
          <w:lang w:val="sk-SK"/>
        </w:rPr>
        <w:t>á</w:t>
      </w:r>
      <w:r w:rsidRPr="00A534EE">
        <w:rPr>
          <w:rFonts w:ascii="Arial" w:eastAsia="Arial" w:hAnsi="Arial" w:cs="Arial"/>
          <w:spacing w:val="-1"/>
          <w:lang w:val="sk-SK"/>
        </w:rPr>
        <w:t>v</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lang w:val="sk-SK"/>
        </w:rPr>
        <w:t>podľa</w:t>
      </w:r>
      <w:r w:rsidRPr="00A534EE">
        <w:rPr>
          <w:rFonts w:ascii="Arial" w:eastAsia="Arial" w:hAnsi="Arial" w:cs="Arial"/>
          <w:spacing w:val="2"/>
          <w:lang w:val="sk-SK"/>
        </w:rPr>
        <w:t xml:space="preserve"> </w:t>
      </w:r>
      <w:r w:rsidRPr="00A534EE">
        <w:rPr>
          <w:rFonts w:ascii="Arial" w:eastAsia="Arial" w:hAnsi="Arial" w:cs="Arial"/>
          <w:lang w:val="sk-SK"/>
        </w:rPr>
        <w:t>§</w:t>
      </w:r>
      <w:r w:rsidRPr="00A534EE">
        <w:rPr>
          <w:rFonts w:ascii="Arial" w:eastAsia="Arial" w:hAnsi="Arial" w:cs="Arial"/>
          <w:spacing w:val="1"/>
          <w:lang w:val="sk-SK"/>
        </w:rPr>
        <w:t xml:space="preserve"> </w:t>
      </w:r>
      <w:r w:rsidRPr="00A534EE">
        <w:rPr>
          <w:rFonts w:ascii="Arial" w:eastAsia="Arial" w:hAnsi="Arial" w:cs="Arial"/>
          <w:lang w:val="sk-SK"/>
        </w:rPr>
        <w:t>17</w:t>
      </w:r>
      <w:r w:rsidRPr="00A534EE">
        <w:rPr>
          <w:rFonts w:ascii="Arial" w:eastAsia="Arial" w:hAnsi="Arial" w:cs="Arial"/>
          <w:spacing w:val="5"/>
          <w:lang w:val="sk-SK"/>
        </w:rPr>
        <w:t xml:space="preserve"> </w:t>
      </w:r>
      <w:r w:rsidRPr="00A534EE">
        <w:rPr>
          <w:rFonts w:ascii="Arial" w:eastAsia="Arial" w:hAnsi="Arial" w:cs="Arial"/>
          <w:lang w:val="sk-SK"/>
        </w:rPr>
        <w:t>od</w:t>
      </w:r>
      <w:r w:rsidRPr="00A534EE">
        <w:rPr>
          <w:rFonts w:ascii="Arial" w:eastAsia="Arial" w:hAnsi="Arial" w:cs="Arial"/>
          <w:spacing w:val="1"/>
          <w:lang w:val="sk-SK"/>
        </w:rPr>
        <w:t>s</w:t>
      </w:r>
      <w:r w:rsidRPr="00A534EE">
        <w:rPr>
          <w:rFonts w:ascii="Arial" w:eastAsia="Arial" w:hAnsi="Arial" w:cs="Arial"/>
          <w:lang w:val="sk-SK"/>
        </w:rPr>
        <w:t>.</w:t>
      </w:r>
      <w:r w:rsidRPr="00A534EE">
        <w:rPr>
          <w:rFonts w:ascii="Arial" w:eastAsia="Arial" w:hAnsi="Arial" w:cs="Arial"/>
          <w:spacing w:val="3"/>
          <w:lang w:val="sk-SK"/>
        </w:rPr>
        <w:t xml:space="preserve"> </w:t>
      </w:r>
      <w:r w:rsidRPr="00A534EE">
        <w:rPr>
          <w:rFonts w:ascii="Arial" w:eastAsia="Arial" w:hAnsi="Arial" w:cs="Arial"/>
          <w:lang w:val="sk-SK"/>
        </w:rPr>
        <w:t xml:space="preserve">6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4"/>
          <w:lang w:val="sk-SK"/>
        </w:rPr>
        <w:t>k</w:t>
      </w:r>
      <w:r w:rsidRPr="00A534EE">
        <w:rPr>
          <w:rFonts w:ascii="Arial" w:eastAsia="Arial" w:hAnsi="Arial" w:cs="Arial"/>
          <w:lang w:val="sk-SK"/>
        </w:rPr>
        <w:t>ona</w:t>
      </w:r>
      <w:r w:rsidRPr="00A534EE">
        <w:rPr>
          <w:rFonts w:ascii="Arial" w:eastAsia="Arial" w:hAnsi="Arial" w:cs="Arial"/>
          <w:spacing w:val="-6"/>
          <w:lang w:val="sk-SK"/>
        </w:rPr>
        <w:t xml:space="preserve"> </w:t>
      </w:r>
      <w:r w:rsidRPr="00A534EE">
        <w:rPr>
          <w:rFonts w:ascii="Arial" w:eastAsia="Arial" w:hAnsi="Arial" w:cs="Arial"/>
          <w:lang w:val="sk-SK"/>
        </w:rPr>
        <w:t>NR</w:t>
      </w:r>
      <w:r w:rsidRPr="00A534EE">
        <w:rPr>
          <w:rFonts w:ascii="Arial" w:eastAsia="Arial" w:hAnsi="Arial" w:cs="Arial"/>
          <w:spacing w:val="-3"/>
          <w:lang w:val="sk-SK"/>
        </w:rPr>
        <w:t xml:space="preserve"> </w:t>
      </w:r>
      <w:r w:rsidRPr="00A534EE">
        <w:rPr>
          <w:rFonts w:ascii="Arial" w:eastAsia="Arial" w:hAnsi="Arial" w:cs="Arial"/>
          <w:spacing w:val="-1"/>
          <w:lang w:val="sk-SK"/>
        </w:rPr>
        <w:t>S</w:t>
      </w:r>
      <w:r w:rsidRPr="00A534EE">
        <w:rPr>
          <w:rFonts w:ascii="Arial" w:eastAsia="Arial" w:hAnsi="Arial" w:cs="Arial"/>
          <w:lang w:val="sk-SK"/>
        </w:rPr>
        <w:t>R</w:t>
      </w:r>
      <w:r w:rsidRPr="00A534EE">
        <w:rPr>
          <w:rFonts w:ascii="Arial" w:eastAsia="Arial" w:hAnsi="Arial" w:cs="Arial"/>
          <w:spacing w:val="-3"/>
          <w:lang w:val="sk-SK"/>
        </w:rPr>
        <w:t xml:space="preserve"> </w:t>
      </w:r>
      <w:r w:rsidRPr="00A534EE">
        <w:rPr>
          <w:rFonts w:ascii="Arial" w:eastAsia="Arial" w:hAnsi="Arial" w:cs="Arial"/>
          <w:spacing w:val="1"/>
          <w:lang w:val="sk-SK"/>
        </w:rPr>
        <w:t>č</w:t>
      </w:r>
      <w:r w:rsidRPr="00A534EE">
        <w:rPr>
          <w:rFonts w:ascii="Arial" w:eastAsia="Arial" w:hAnsi="Arial" w:cs="Arial"/>
          <w:lang w:val="sk-SK"/>
        </w:rPr>
        <w:t>.</w:t>
      </w:r>
      <w:r w:rsidRPr="00A534EE">
        <w:rPr>
          <w:rFonts w:ascii="Arial" w:eastAsia="Arial" w:hAnsi="Arial" w:cs="Arial"/>
          <w:spacing w:val="-2"/>
          <w:lang w:val="sk-SK"/>
        </w:rPr>
        <w:t xml:space="preserve"> </w:t>
      </w:r>
      <w:r w:rsidRPr="00A534EE">
        <w:rPr>
          <w:rFonts w:ascii="Arial" w:eastAsia="Arial" w:hAnsi="Arial" w:cs="Arial"/>
          <w:spacing w:val="2"/>
          <w:lang w:val="sk-SK"/>
        </w:rPr>
        <w:t>4</w:t>
      </w:r>
      <w:r w:rsidRPr="00A534EE">
        <w:rPr>
          <w:rFonts w:ascii="Arial" w:eastAsia="Arial" w:hAnsi="Arial" w:cs="Arial"/>
          <w:lang w:val="sk-SK"/>
        </w:rPr>
        <w:t>31/</w:t>
      </w:r>
      <w:r w:rsidRPr="00A534EE">
        <w:rPr>
          <w:rFonts w:ascii="Arial" w:eastAsia="Arial" w:hAnsi="Arial" w:cs="Arial"/>
          <w:spacing w:val="2"/>
          <w:lang w:val="sk-SK"/>
        </w:rPr>
        <w:t>2</w:t>
      </w:r>
      <w:r w:rsidRPr="00A534EE">
        <w:rPr>
          <w:rFonts w:ascii="Arial" w:eastAsia="Arial" w:hAnsi="Arial" w:cs="Arial"/>
          <w:lang w:val="sk-SK"/>
        </w:rPr>
        <w:t>0</w:t>
      </w:r>
      <w:r w:rsidRPr="00A534EE">
        <w:rPr>
          <w:rFonts w:ascii="Arial" w:eastAsia="Arial" w:hAnsi="Arial" w:cs="Arial"/>
          <w:spacing w:val="2"/>
          <w:lang w:val="sk-SK"/>
        </w:rPr>
        <w:t>0</w:t>
      </w:r>
      <w:r w:rsidRPr="00A534EE">
        <w:rPr>
          <w:rFonts w:ascii="Arial" w:eastAsia="Arial" w:hAnsi="Arial" w:cs="Arial"/>
          <w:lang w:val="sk-SK"/>
        </w:rPr>
        <w:t>2</w:t>
      </w:r>
      <w:r w:rsidRPr="00A534EE">
        <w:rPr>
          <w:rFonts w:ascii="Arial" w:eastAsia="Arial" w:hAnsi="Arial" w:cs="Arial"/>
          <w:spacing w:val="-6"/>
          <w:lang w:val="sk-SK"/>
        </w:rPr>
        <w:t xml:space="preserve"> </w:t>
      </w:r>
      <w:r w:rsidRPr="00A534EE">
        <w:rPr>
          <w:rFonts w:ascii="Arial" w:eastAsia="Arial" w:hAnsi="Arial" w:cs="Arial"/>
          <w:spacing w:val="1"/>
          <w:lang w:val="sk-SK"/>
        </w:rPr>
        <w:t>Z</w:t>
      </w:r>
      <w:r w:rsidRPr="00A534EE">
        <w:rPr>
          <w:rFonts w:ascii="Arial" w:eastAsia="Arial" w:hAnsi="Arial" w:cs="Arial"/>
          <w:lang w:val="sk-SK"/>
        </w:rPr>
        <w:t>.</w:t>
      </w:r>
      <w:r w:rsidRPr="00A534EE">
        <w:rPr>
          <w:rFonts w:ascii="Arial" w:eastAsia="Arial" w:hAnsi="Arial" w:cs="Arial"/>
          <w:spacing w:val="-2"/>
          <w:lang w:val="sk-SK"/>
        </w:rPr>
        <w:t xml:space="preserve"> </w:t>
      </w:r>
      <w:r w:rsidRPr="00A534EE">
        <w:rPr>
          <w:rFonts w:ascii="Arial" w:eastAsia="Arial" w:hAnsi="Arial" w:cs="Arial"/>
          <w:spacing w:val="-4"/>
          <w:lang w:val="sk-SK"/>
        </w:rPr>
        <w:t>z</w:t>
      </w:r>
      <w:r w:rsidRPr="00A534EE">
        <w:rPr>
          <w:rFonts w:ascii="Arial" w:eastAsia="Arial" w:hAnsi="Arial" w:cs="Arial"/>
          <w:lang w:val="sk-SK"/>
        </w:rPr>
        <w:t>. o</w:t>
      </w:r>
      <w:r w:rsidRPr="00A534EE">
        <w:rPr>
          <w:rFonts w:ascii="Arial" w:eastAsia="Arial" w:hAnsi="Arial" w:cs="Arial"/>
          <w:spacing w:val="-1"/>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ní</w:t>
      </w:r>
      <w:r w:rsidRPr="00A534EE">
        <w:rPr>
          <w:rFonts w:ascii="Arial" w:eastAsia="Arial" w:hAnsi="Arial" w:cs="Arial"/>
          <w:spacing w:val="1"/>
          <w:lang w:val="sk-SK"/>
        </w:rPr>
        <w:t>c</w:t>
      </w:r>
      <w:r w:rsidRPr="00A534EE">
        <w:rPr>
          <w:rFonts w:ascii="Arial" w:eastAsia="Arial" w:hAnsi="Arial" w:cs="Arial"/>
          <w:spacing w:val="2"/>
          <w:lang w:val="sk-SK"/>
        </w:rPr>
        <w:t>t</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8"/>
          <w:lang w:val="sk-SK"/>
        </w:rPr>
        <w:t xml:space="preserve"> </w:t>
      </w:r>
      <w:r w:rsidRPr="00A534EE">
        <w:rPr>
          <w:rFonts w:ascii="Arial" w:eastAsia="Arial" w:hAnsi="Arial" w:cs="Arial"/>
          <w:lang w:val="sk-SK"/>
        </w:rPr>
        <w:t xml:space="preserve">v </w:t>
      </w:r>
      <w:r w:rsidRPr="00A534EE">
        <w:rPr>
          <w:rFonts w:ascii="Arial" w:eastAsia="Arial" w:hAnsi="Arial" w:cs="Arial"/>
          <w:spacing w:val="-1"/>
          <w:lang w:val="sk-SK"/>
        </w:rPr>
        <w:t>z</w:t>
      </w:r>
      <w:r w:rsidRPr="00A534EE">
        <w:rPr>
          <w:rFonts w:ascii="Arial" w:eastAsia="Arial" w:hAnsi="Arial" w:cs="Arial"/>
          <w:lang w:val="sk-SK"/>
        </w:rPr>
        <w:t>n</w:t>
      </w:r>
      <w:r w:rsidRPr="00A534EE">
        <w:rPr>
          <w:rFonts w:ascii="Arial" w:eastAsia="Arial" w:hAnsi="Arial" w:cs="Arial"/>
          <w:spacing w:val="2"/>
          <w:lang w:val="sk-SK"/>
        </w:rPr>
        <w:t>e</w:t>
      </w:r>
      <w:r w:rsidRPr="00A534EE">
        <w:rPr>
          <w:rFonts w:ascii="Arial" w:eastAsia="Arial" w:hAnsi="Arial" w:cs="Arial"/>
          <w:lang w:val="sk-SK"/>
        </w:rPr>
        <w:t>ní</w:t>
      </w:r>
      <w:r w:rsidRPr="00A534EE">
        <w:rPr>
          <w:rFonts w:ascii="Arial" w:eastAsia="Arial" w:hAnsi="Arial" w:cs="Arial"/>
          <w:spacing w:val="-3"/>
          <w:lang w:val="sk-SK"/>
        </w:rPr>
        <w:t xml:space="preserve"> </w:t>
      </w:r>
      <w:r w:rsidRPr="00A534EE">
        <w:rPr>
          <w:rFonts w:ascii="Arial" w:eastAsia="Arial" w:hAnsi="Arial" w:cs="Arial"/>
          <w:lang w:val="sk-SK"/>
        </w:rPr>
        <w:t>ne</w:t>
      </w:r>
      <w:r w:rsidRPr="00A534EE">
        <w:rPr>
          <w:rFonts w:ascii="Arial" w:eastAsia="Arial" w:hAnsi="Arial" w:cs="Arial"/>
          <w:spacing w:val="1"/>
          <w:lang w:val="sk-SK"/>
        </w:rPr>
        <w:t>s</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rš</w:t>
      </w:r>
      <w:r w:rsidRPr="00A534EE">
        <w:rPr>
          <w:rFonts w:ascii="Arial" w:eastAsia="Arial" w:hAnsi="Arial" w:cs="Arial"/>
          <w:lang w:val="sk-SK"/>
        </w:rPr>
        <w:t>í</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10"/>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edp</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lang w:val="sk-SK"/>
        </w:rPr>
        <w:t>ov</w:t>
      </w:r>
      <w:r w:rsidRPr="00A534EE">
        <w:rPr>
          <w:rFonts w:ascii="Arial" w:eastAsia="Arial" w:hAnsi="Arial" w:cs="Arial"/>
          <w:spacing w:val="-10"/>
          <w:lang w:val="sk-SK"/>
        </w:rPr>
        <w:t xml:space="preserve"> </w:t>
      </w:r>
      <w:r w:rsidRPr="00A534EE">
        <w:rPr>
          <w:rFonts w:ascii="Arial" w:eastAsia="Arial" w:hAnsi="Arial" w:cs="Arial"/>
          <w:spacing w:val="1"/>
          <w:lang w:val="sk-SK"/>
        </w:rPr>
        <w:t>(</w:t>
      </w:r>
      <w:r w:rsidRPr="00A534EE">
        <w:rPr>
          <w:rFonts w:ascii="Arial" w:eastAsia="Arial" w:hAnsi="Arial" w:cs="Arial"/>
          <w:lang w:val="sk-SK"/>
        </w:rPr>
        <w:t>ď</w:t>
      </w:r>
      <w:r w:rsidRPr="00A534EE">
        <w:rPr>
          <w:rFonts w:ascii="Arial" w:eastAsia="Arial" w:hAnsi="Arial" w:cs="Arial"/>
          <w:spacing w:val="2"/>
          <w:lang w:val="sk-SK"/>
        </w:rPr>
        <w:t>a</w:t>
      </w:r>
      <w:r w:rsidRPr="00A534EE">
        <w:rPr>
          <w:rFonts w:ascii="Arial" w:eastAsia="Arial" w:hAnsi="Arial" w:cs="Arial"/>
          <w:spacing w:val="-1"/>
          <w:lang w:val="sk-SK"/>
        </w:rPr>
        <w:t>l</w:t>
      </w:r>
      <w:r w:rsidRPr="00A534EE">
        <w:rPr>
          <w:rFonts w:ascii="Arial" w:eastAsia="Arial" w:hAnsi="Arial" w:cs="Arial"/>
          <w:lang w:val="sk-SK"/>
        </w:rPr>
        <w:t>ej</w:t>
      </w:r>
      <w:r w:rsidRPr="00A534EE">
        <w:rPr>
          <w:rFonts w:ascii="Arial" w:eastAsia="Arial" w:hAnsi="Arial" w:cs="Arial"/>
          <w:spacing w:val="-1"/>
          <w:lang w:val="sk-SK"/>
        </w:rPr>
        <w:t xml:space="preserve"> l</w:t>
      </w:r>
      <w:r w:rsidRPr="00A534EE">
        <w:rPr>
          <w:rFonts w:ascii="Arial" w:eastAsia="Arial" w:hAnsi="Arial" w:cs="Arial"/>
          <w:lang w:val="sk-SK"/>
        </w:rPr>
        <w:t>en</w:t>
      </w:r>
      <w:r w:rsidRPr="00A534EE">
        <w:rPr>
          <w:rFonts w:ascii="Arial" w:eastAsia="Arial" w:hAnsi="Arial" w:cs="Arial"/>
          <w:spacing w:val="-3"/>
          <w:lang w:val="sk-SK"/>
        </w:rPr>
        <w:t xml:space="preserve"> </w:t>
      </w:r>
      <w:r w:rsidRPr="00A534EE">
        <w:rPr>
          <w:rFonts w:ascii="Arial" w:eastAsia="Arial" w:hAnsi="Arial" w:cs="Arial"/>
          <w:spacing w:val="3"/>
          <w:lang w:val="sk-SK"/>
        </w:rPr>
        <w:t>„</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4"/>
          <w:lang w:val="sk-SK"/>
        </w:rPr>
        <w:t>k</w:t>
      </w:r>
      <w:r w:rsidRPr="00A534EE">
        <w:rPr>
          <w:rFonts w:ascii="Arial" w:eastAsia="Arial" w:hAnsi="Arial" w:cs="Arial"/>
          <w:lang w:val="sk-SK"/>
        </w:rPr>
        <w:t>on</w:t>
      </w:r>
      <w:r w:rsidRPr="00A534EE">
        <w:rPr>
          <w:rFonts w:ascii="Arial" w:eastAsia="Arial" w:hAnsi="Arial" w:cs="Arial"/>
          <w:spacing w:val="-6"/>
          <w:lang w:val="sk-SK"/>
        </w:rPr>
        <w:t xml:space="preserve"> </w:t>
      </w:r>
      <w:r w:rsidRPr="00A534EE">
        <w:rPr>
          <w:rFonts w:ascii="Arial" w:eastAsia="Arial" w:hAnsi="Arial" w:cs="Arial"/>
          <w:lang w:val="sk-SK"/>
        </w:rPr>
        <w:t>o</w:t>
      </w:r>
      <w:r w:rsidRPr="00A534EE">
        <w:rPr>
          <w:rFonts w:ascii="Arial" w:eastAsia="Arial" w:hAnsi="Arial" w:cs="Arial"/>
          <w:spacing w:val="-1"/>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lang w:val="sk-SK"/>
        </w:rPr>
        <w:t>ní</w:t>
      </w:r>
      <w:r w:rsidRPr="00A534EE">
        <w:rPr>
          <w:rFonts w:ascii="Arial" w:eastAsia="Arial" w:hAnsi="Arial" w:cs="Arial"/>
          <w:spacing w:val="1"/>
          <w:lang w:val="sk-SK"/>
        </w:rPr>
        <w:t>c</w:t>
      </w:r>
      <w:r w:rsidRPr="00A534EE">
        <w:rPr>
          <w:rFonts w:ascii="Arial" w:eastAsia="Arial" w:hAnsi="Arial" w:cs="Arial"/>
          <w:lang w:val="sk-SK"/>
        </w:rPr>
        <w:t>t</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w:t>
      </w:r>
      <w:r w:rsidRPr="00A534EE">
        <w:rPr>
          <w:rFonts w:ascii="Arial" w:eastAsia="Arial" w:hAnsi="Arial" w:cs="Arial"/>
          <w:lang w:val="sk-SK"/>
        </w:rPr>
        <w:t xml:space="preserve">) </w:t>
      </w:r>
      <w:r w:rsidRPr="00A534EE">
        <w:rPr>
          <w:rFonts w:ascii="Arial" w:eastAsia="Arial" w:hAnsi="Arial" w:cs="Arial"/>
          <w:spacing w:val="-1"/>
          <w:lang w:val="sk-SK"/>
        </w:rPr>
        <w:t>z</w:t>
      </w:r>
      <w:r w:rsidRPr="00A534EE">
        <w:rPr>
          <w:rFonts w:ascii="Arial" w:eastAsia="Arial" w:hAnsi="Arial" w:cs="Arial"/>
          <w:lang w:val="sk-SK"/>
        </w:rPr>
        <w:t>a 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lang w:val="sk-SK"/>
        </w:rPr>
        <w:t>né</w:t>
      </w:r>
      <w:r w:rsidRPr="00A534EE">
        <w:rPr>
          <w:rFonts w:ascii="Arial" w:eastAsia="Arial" w:hAnsi="Arial" w:cs="Arial"/>
          <w:spacing w:val="-5"/>
          <w:lang w:val="sk-SK"/>
        </w:rPr>
        <w:t xml:space="preserve"> </w:t>
      </w:r>
      <w:r w:rsidRPr="00A534EE">
        <w:rPr>
          <w:rFonts w:ascii="Arial" w:eastAsia="Arial" w:hAnsi="Arial" w:cs="Arial"/>
          <w:lang w:val="sk-SK"/>
        </w:rPr>
        <w:t>ob</w:t>
      </w:r>
      <w:r w:rsidRPr="00A534EE">
        <w:rPr>
          <w:rFonts w:ascii="Arial" w:eastAsia="Arial" w:hAnsi="Arial" w:cs="Arial"/>
          <w:spacing w:val="2"/>
          <w:lang w:val="sk-SK"/>
        </w:rPr>
        <w:t>d</w:t>
      </w:r>
      <w:r w:rsidRPr="00A534EE">
        <w:rPr>
          <w:rFonts w:ascii="Arial" w:eastAsia="Arial" w:hAnsi="Arial" w:cs="Arial"/>
          <w:lang w:val="sk-SK"/>
        </w:rPr>
        <w:t>ob</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7"/>
          <w:lang w:val="sk-SK"/>
        </w:rPr>
        <w:t xml:space="preserve"> </w:t>
      </w:r>
      <w:r w:rsidRPr="00A534EE">
        <w:rPr>
          <w:rFonts w:ascii="Arial" w:eastAsia="Arial" w:hAnsi="Arial" w:cs="Arial"/>
          <w:spacing w:val="2"/>
          <w:lang w:val="sk-SK"/>
        </w:rPr>
        <w:t>o</w:t>
      </w:r>
      <w:r w:rsidRPr="00A534EE">
        <w:rPr>
          <w:rFonts w:ascii="Arial" w:eastAsia="Arial" w:hAnsi="Arial" w:cs="Arial"/>
          <w:lang w:val="sk-SK"/>
        </w:rPr>
        <w:t>d</w:t>
      </w:r>
      <w:r w:rsidRPr="00A534EE">
        <w:rPr>
          <w:rFonts w:ascii="Arial" w:eastAsia="Arial" w:hAnsi="Arial" w:cs="Arial"/>
          <w:spacing w:val="-2"/>
          <w:lang w:val="sk-SK"/>
        </w:rPr>
        <w:t xml:space="preserve"> </w:t>
      </w:r>
      <w:r w:rsidRPr="00A534EE">
        <w:rPr>
          <w:rFonts w:ascii="Arial" w:eastAsia="Arial" w:hAnsi="Arial" w:cs="Arial"/>
          <w:lang w:val="sk-SK"/>
        </w:rPr>
        <w:t xml:space="preserve">1. </w:t>
      </w:r>
      <w:r w:rsidRPr="00A534EE">
        <w:rPr>
          <w:rFonts w:ascii="Arial" w:eastAsia="Arial" w:hAnsi="Arial" w:cs="Arial"/>
          <w:spacing w:val="2"/>
          <w:lang w:val="sk-SK"/>
        </w:rPr>
        <w:t>a</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í</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lang w:val="sk-SK"/>
        </w:rPr>
        <w:t>20</w:t>
      </w:r>
      <w:r w:rsidR="007143C0">
        <w:rPr>
          <w:rFonts w:ascii="Arial" w:eastAsia="Arial" w:hAnsi="Arial" w:cs="Arial"/>
          <w:spacing w:val="2"/>
          <w:lang w:val="sk-SK"/>
        </w:rPr>
        <w:t>2</w:t>
      </w:r>
      <w:r w:rsidR="00835575">
        <w:rPr>
          <w:rFonts w:ascii="Arial" w:eastAsia="Arial" w:hAnsi="Arial" w:cs="Arial"/>
          <w:spacing w:val="2"/>
          <w:lang w:val="sk-SK"/>
        </w:rPr>
        <w:t>3</w:t>
      </w:r>
      <w:r w:rsidRPr="00A534EE">
        <w:rPr>
          <w:rFonts w:ascii="Arial" w:eastAsia="Arial" w:hAnsi="Arial" w:cs="Arial"/>
          <w:spacing w:val="-4"/>
          <w:lang w:val="sk-SK"/>
        </w:rPr>
        <w:t xml:space="preserve"> </w:t>
      </w:r>
      <w:r w:rsidRPr="00A534EE">
        <w:rPr>
          <w:rFonts w:ascii="Arial" w:eastAsia="Arial" w:hAnsi="Arial" w:cs="Arial"/>
          <w:spacing w:val="2"/>
          <w:lang w:val="sk-SK"/>
        </w:rPr>
        <w:t>d</w:t>
      </w:r>
      <w:r w:rsidRPr="00A534EE">
        <w:rPr>
          <w:rFonts w:ascii="Arial" w:eastAsia="Arial" w:hAnsi="Arial" w:cs="Arial"/>
          <w:lang w:val="sk-SK"/>
        </w:rPr>
        <w:t>o</w:t>
      </w:r>
      <w:r w:rsidRPr="00A534EE">
        <w:rPr>
          <w:rFonts w:ascii="Arial" w:eastAsia="Arial" w:hAnsi="Arial" w:cs="Arial"/>
          <w:spacing w:val="-2"/>
          <w:lang w:val="sk-SK"/>
        </w:rPr>
        <w:t xml:space="preserve"> </w:t>
      </w:r>
      <w:r w:rsidRPr="00A534EE">
        <w:rPr>
          <w:rFonts w:ascii="Arial" w:eastAsia="Arial" w:hAnsi="Arial" w:cs="Arial"/>
          <w:lang w:val="sk-SK"/>
        </w:rPr>
        <w:t>3</w:t>
      </w:r>
      <w:r w:rsidRPr="00A534EE">
        <w:rPr>
          <w:rFonts w:ascii="Arial" w:eastAsia="Arial" w:hAnsi="Arial" w:cs="Arial"/>
          <w:spacing w:val="2"/>
          <w:lang w:val="sk-SK"/>
        </w:rPr>
        <w:t>1</w:t>
      </w:r>
      <w:r w:rsidRPr="00A534EE">
        <w:rPr>
          <w:rFonts w:ascii="Arial" w:eastAsia="Arial" w:hAnsi="Arial" w:cs="Arial"/>
          <w:lang w:val="sk-SK"/>
        </w:rPr>
        <w:t>.</w:t>
      </w:r>
      <w:r w:rsidRPr="00A534EE">
        <w:rPr>
          <w:rFonts w:ascii="Arial" w:eastAsia="Arial" w:hAnsi="Arial" w:cs="Arial"/>
          <w:spacing w:val="-3"/>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rc</w:t>
      </w:r>
      <w:r w:rsidRPr="00A534EE">
        <w:rPr>
          <w:rFonts w:ascii="Arial" w:eastAsia="Arial" w:hAnsi="Arial" w:cs="Arial"/>
          <w:lang w:val="sk-SK"/>
        </w:rPr>
        <w:t>a</w:t>
      </w:r>
      <w:r w:rsidRPr="00A534EE">
        <w:rPr>
          <w:rFonts w:ascii="Arial" w:eastAsia="Arial" w:hAnsi="Arial" w:cs="Arial"/>
          <w:spacing w:val="-6"/>
          <w:lang w:val="sk-SK"/>
        </w:rPr>
        <w:t xml:space="preserve"> </w:t>
      </w:r>
      <w:r w:rsidR="00D52A7C">
        <w:rPr>
          <w:rFonts w:ascii="Arial" w:eastAsia="Arial" w:hAnsi="Arial" w:cs="Arial"/>
          <w:lang w:val="sk-SK"/>
        </w:rPr>
        <w:t>202</w:t>
      </w:r>
      <w:r w:rsidR="00835575">
        <w:rPr>
          <w:rFonts w:ascii="Arial" w:eastAsia="Arial" w:hAnsi="Arial" w:cs="Arial"/>
          <w:lang w:val="sk-SK"/>
        </w:rPr>
        <w:t>4</w:t>
      </w:r>
      <w:r w:rsidR="00D52A7C">
        <w:rPr>
          <w:rFonts w:ascii="Arial" w:eastAsia="Arial" w:hAnsi="Arial" w:cs="Arial"/>
          <w:lang w:val="sk-SK"/>
        </w:rPr>
        <w:t>.</w:t>
      </w:r>
    </w:p>
    <w:p w14:paraId="1CE8554C" w14:textId="77777777" w:rsidR="00931C8D" w:rsidRPr="00A534EE" w:rsidRDefault="00931C8D" w:rsidP="00593A4C">
      <w:pPr>
        <w:spacing w:before="6" w:line="100" w:lineRule="exact"/>
        <w:jc w:val="both"/>
        <w:rPr>
          <w:sz w:val="11"/>
          <w:szCs w:val="11"/>
          <w:lang w:val="sk-SK"/>
        </w:rPr>
      </w:pPr>
    </w:p>
    <w:p w14:paraId="181D1636" w14:textId="77777777" w:rsidR="00DD5A0D" w:rsidRDefault="00DD5A0D" w:rsidP="00593A4C">
      <w:pPr>
        <w:spacing w:line="200" w:lineRule="exact"/>
        <w:jc w:val="both"/>
        <w:rPr>
          <w:rFonts w:ascii="Arial" w:hAnsi="Arial" w:cs="Arial"/>
          <w:lang w:val="sk-SK"/>
        </w:rPr>
      </w:pPr>
    </w:p>
    <w:p w14:paraId="2EE9C1AD" w14:textId="77777777" w:rsidR="005A70DA" w:rsidRDefault="005A70DA" w:rsidP="00593A4C">
      <w:pPr>
        <w:spacing w:line="200" w:lineRule="exact"/>
        <w:jc w:val="both"/>
        <w:rPr>
          <w:rFonts w:ascii="Arial" w:hAnsi="Arial" w:cs="Arial"/>
          <w:lang w:val="sk-SK"/>
        </w:rPr>
      </w:pPr>
    </w:p>
    <w:p w14:paraId="58B7DC31" w14:textId="77777777" w:rsidR="005A70DA" w:rsidRDefault="005A70DA" w:rsidP="00593A4C">
      <w:pPr>
        <w:spacing w:line="200" w:lineRule="exact"/>
        <w:jc w:val="both"/>
        <w:rPr>
          <w:rFonts w:ascii="Arial" w:hAnsi="Arial" w:cs="Arial"/>
          <w:lang w:val="sk-SK"/>
        </w:rPr>
      </w:pPr>
    </w:p>
    <w:p w14:paraId="2087358B" w14:textId="77777777" w:rsidR="005A70DA" w:rsidRDefault="005A70DA" w:rsidP="00593A4C">
      <w:pPr>
        <w:spacing w:line="200" w:lineRule="exact"/>
        <w:jc w:val="both"/>
        <w:rPr>
          <w:rFonts w:ascii="Arial" w:hAnsi="Arial" w:cs="Arial"/>
          <w:lang w:val="sk-SK"/>
        </w:rPr>
      </w:pPr>
    </w:p>
    <w:p w14:paraId="7E1DE4FE" w14:textId="77777777" w:rsidR="005A70DA" w:rsidRPr="00EC3C96" w:rsidRDefault="005A70DA" w:rsidP="00593A4C">
      <w:pPr>
        <w:spacing w:line="200" w:lineRule="exact"/>
        <w:jc w:val="both"/>
        <w:rPr>
          <w:rFonts w:ascii="Arial" w:hAnsi="Arial" w:cs="Arial"/>
          <w:lang w:val="sk-SK"/>
        </w:rPr>
      </w:pPr>
    </w:p>
    <w:p w14:paraId="5BE6D9C2" w14:textId="77777777" w:rsidR="00DD5A0D" w:rsidRPr="00593A4C" w:rsidRDefault="00DD5A0D" w:rsidP="00593A4C">
      <w:pPr>
        <w:pStyle w:val="ListParagraph"/>
        <w:keepNext/>
        <w:numPr>
          <w:ilvl w:val="0"/>
          <w:numId w:val="11"/>
        </w:numPr>
        <w:jc w:val="both"/>
        <w:rPr>
          <w:rFonts w:ascii="Arial" w:eastAsia="Arial" w:hAnsi="Arial" w:cs="Arial"/>
          <w:lang w:val="sk-SK"/>
        </w:rPr>
      </w:pPr>
      <w:r w:rsidRPr="00593A4C">
        <w:rPr>
          <w:rFonts w:ascii="Arial" w:eastAsia="Arial" w:hAnsi="Arial" w:cs="Arial"/>
          <w:b/>
          <w:lang w:val="sk-SK"/>
        </w:rPr>
        <w:lastRenderedPageBreak/>
        <w:t>Ú</w:t>
      </w:r>
      <w:r w:rsidRPr="00593A4C">
        <w:rPr>
          <w:rFonts w:ascii="Arial" w:eastAsia="Arial" w:hAnsi="Arial" w:cs="Arial"/>
          <w:b/>
          <w:spacing w:val="1"/>
          <w:lang w:val="sk-SK"/>
        </w:rPr>
        <w:t>d</w:t>
      </w:r>
      <w:r w:rsidRPr="00593A4C">
        <w:rPr>
          <w:rFonts w:ascii="Arial" w:eastAsia="Arial" w:hAnsi="Arial" w:cs="Arial"/>
          <w:b/>
          <w:lang w:val="sk-SK"/>
        </w:rPr>
        <w:t>aje</w:t>
      </w:r>
      <w:r w:rsidRPr="00593A4C">
        <w:rPr>
          <w:rFonts w:ascii="Arial" w:eastAsia="Arial" w:hAnsi="Arial" w:cs="Arial"/>
          <w:b/>
          <w:spacing w:val="-5"/>
          <w:lang w:val="sk-SK"/>
        </w:rPr>
        <w:t xml:space="preserve"> </w:t>
      </w:r>
      <w:r w:rsidRPr="00593A4C">
        <w:rPr>
          <w:rFonts w:ascii="Arial" w:eastAsia="Arial" w:hAnsi="Arial" w:cs="Arial"/>
          <w:b/>
          <w:lang w:val="sk-SK"/>
        </w:rPr>
        <w:t>o</w:t>
      </w:r>
      <w:r w:rsidRPr="00593A4C">
        <w:rPr>
          <w:rFonts w:ascii="Arial" w:eastAsia="Arial" w:hAnsi="Arial" w:cs="Arial"/>
          <w:b/>
          <w:spacing w:val="2"/>
          <w:lang w:val="sk-SK"/>
        </w:rPr>
        <w:t xml:space="preserve"> </w:t>
      </w:r>
      <w:r w:rsidRPr="00593A4C">
        <w:rPr>
          <w:rFonts w:ascii="Arial" w:eastAsia="Arial" w:hAnsi="Arial" w:cs="Arial"/>
          <w:b/>
          <w:lang w:val="sk-SK"/>
        </w:rPr>
        <w:t>sk</w:t>
      </w:r>
      <w:r w:rsidRPr="00593A4C">
        <w:rPr>
          <w:rFonts w:ascii="Arial" w:eastAsia="Arial" w:hAnsi="Arial" w:cs="Arial"/>
          <w:b/>
          <w:spacing w:val="1"/>
          <w:lang w:val="sk-SK"/>
        </w:rPr>
        <w:t>up</w:t>
      </w:r>
      <w:r w:rsidRPr="00593A4C">
        <w:rPr>
          <w:rFonts w:ascii="Arial" w:eastAsia="Arial" w:hAnsi="Arial" w:cs="Arial"/>
          <w:b/>
          <w:lang w:val="sk-SK"/>
        </w:rPr>
        <w:t>i</w:t>
      </w:r>
      <w:r w:rsidRPr="00593A4C">
        <w:rPr>
          <w:rFonts w:ascii="Arial" w:eastAsia="Arial" w:hAnsi="Arial" w:cs="Arial"/>
          <w:b/>
          <w:spacing w:val="1"/>
          <w:lang w:val="sk-SK"/>
        </w:rPr>
        <w:t>n</w:t>
      </w:r>
      <w:r w:rsidRPr="00593A4C">
        <w:rPr>
          <w:rFonts w:ascii="Arial" w:eastAsia="Arial" w:hAnsi="Arial" w:cs="Arial"/>
          <w:b/>
          <w:lang w:val="sk-SK"/>
        </w:rPr>
        <w:t>e</w:t>
      </w:r>
    </w:p>
    <w:p w14:paraId="423CE07C" w14:textId="77777777" w:rsidR="00DD5A0D" w:rsidRPr="00A534EE" w:rsidRDefault="00DD5A0D" w:rsidP="00593A4C">
      <w:pPr>
        <w:keepNext/>
        <w:spacing w:before="3" w:line="240" w:lineRule="exact"/>
        <w:jc w:val="both"/>
        <w:rPr>
          <w:sz w:val="24"/>
          <w:szCs w:val="24"/>
          <w:lang w:val="sk-SK"/>
        </w:rPr>
      </w:pPr>
    </w:p>
    <w:p w14:paraId="347CDC4D" w14:textId="62150E74" w:rsidR="00DD5A0D" w:rsidRDefault="00DD5A0D" w:rsidP="00593A4C">
      <w:pPr>
        <w:keepNext/>
        <w:jc w:val="both"/>
        <w:rPr>
          <w:rFonts w:ascii="Arial" w:eastAsia="Arial" w:hAnsi="Arial" w:cs="Arial"/>
          <w:lang w:val="sk-SK"/>
        </w:rPr>
      </w:pPr>
      <w:r w:rsidRPr="00D51630">
        <w:rPr>
          <w:rFonts w:ascii="Arial" w:eastAsia="Arial" w:hAnsi="Arial" w:cs="Arial"/>
          <w:spacing w:val="-1"/>
          <w:lang w:val="sk-SK"/>
        </w:rPr>
        <w:t>S</w:t>
      </w:r>
      <w:r w:rsidRPr="00D51630">
        <w:rPr>
          <w:rFonts w:ascii="Arial" w:eastAsia="Arial" w:hAnsi="Arial" w:cs="Arial"/>
          <w:lang w:val="sk-SK"/>
        </w:rPr>
        <w:t>p</w:t>
      </w:r>
      <w:r w:rsidRPr="00D51630">
        <w:rPr>
          <w:rFonts w:ascii="Arial" w:eastAsia="Arial" w:hAnsi="Arial" w:cs="Arial"/>
          <w:spacing w:val="2"/>
          <w:lang w:val="sk-SK"/>
        </w:rPr>
        <w:t>o</w:t>
      </w:r>
      <w:r w:rsidRPr="00D51630">
        <w:rPr>
          <w:rFonts w:ascii="Arial" w:eastAsia="Arial" w:hAnsi="Arial" w:cs="Arial"/>
          <w:spacing w:val="-1"/>
          <w:lang w:val="sk-SK"/>
        </w:rPr>
        <w:t>l</w:t>
      </w:r>
      <w:r w:rsidRPr="00D51630">
        <w:rPr>
          <w:rFonts w:ascii="Arial" w:eastAsia="Arial" w:hAnsi="Arial" w:cs="Arial"/>
          <w:lang w:val="sk-SK"/>
        </w:rPr>
        <w:t>o</w:t>
      </w:r>
      <w:r w:rsidRPr="00D51630">
        <w:rPr>
          <w:rFonts w:ascii="Arial" w:eastAsia="Arial" w:hAnsi="Arial" w:cs="Arial"/>
          <w:spacing w:val="1"/>
          <w:lang w:val="sk-SK"/>
        </w:rPr>
        <w:t>č</w:t>
      </w:r>
      <w:r w:rsidRPr="00D51630">
        <w:rPr>
          <w:rFonts w:ascii="Arial" w:eastAsia="Arial" w:hAnsi="Arial" w:cs="Arial"/>
          <w:spacing w:val="2"/>
          <w:lang w:val="sk-SK"/>
        </w:rPr>
        <w:t>n</w:t>
      </w:r>
      <w:r w:rsidRPr="00D51630">
        <w:rPr>
          <w:rFonts w:ascii="Arial" w:eastAsia="Arial" w:hAnsi="Arial" w:cs="Arial"/>
          <w:lang w:val="sk-SK"/>
        </w:rPr>
        <w:t>o</w:t>
      </w:r>
      <w:r w:rsidRPr="00D51630">
        <w:rPr>
          <w:rFonts w:ascii="Arial" w:eastAsia="Arial" w:hAnsi="Arial" w:cs="Arial"/>
          <w:spacing w:val="1"/>
          <w:lang w:val="sk-SK"/>
        </w:rPr>
        <w:t>s</w:t>
      </w:r>
      <w:r w:rsidRPr="00D51630">
        <w:rPr>
          <w:rFonts w:ascii="Arial" w:eastAsia="Arial" w:hAnsi="Arial" w:cs="Arial"/>
          <w:lang w:val="sk-SK"/>
        </w:rPr>
        <w:t>ť</w:t>
      </w:r>
      <w:r w:rsidRPr="00D51630">
        <w:rPr>
          <w:spacing w:val="41"/>
          <w:lang w:val="sk-SK"/>
        </w:rPr>
        <w:t xml:space="preserve"> </w:t>
      </w:r>
      <w:r w:rsidRPr="00D51630">
        <w:rPr>
          <w:rFonts w:ascii="Arial" w:eastAsia="Arial" w:hAnsi="Arial" w:cs="Arial"/>
          <w:spacing w:val="1"/>
          <w:lang w:val="sk-SK"/>
        </w:rPr>
        <w:t>s</w:t>
      </w:r>
      <w:r w:rsidRPr="00D51630">
        <w:rPr>
          <w:rFonts w:ascii="Arial" w:eastAsia="Arial" w:hAnsi="Arial" w:cs="Arial"/>
          <w:lang w:val="sk-SK"/>
        </w:rPr>
        <w:t>a</w:t>
      </w:r>
      <w:r w:rsidRPr="00D51630">
        <w:rPr>
          <w:rFonts w:ascii="Arial" w:eastAsia="Arial" w:hAnsi="Arial" w:cs="Arial"/>
          <w:spacing w:val="45"/>
          <w:lang w:val="sk-SK"/>
        </w:rPr>
        <w:t xml:space="preserve"> </w:t>
      </w:r>
      <w:r w:rsidRPr="00D51630">
        <w:rPr>
          <w:rFonts w:ascii="Arial" w:eastAsia="Arial" w:hAnsi="Arial" w:cs="Arial"/>
          <w:spacing w:val="-1"/>
          <w:lang w:val="sk-SK"/>
        </w:rPr>
        <w:t>z</w:t>
      </w:r>
      <w:r w:rsidRPr="00D51630">
        <w:rPr>
          <w:rFonts w:ascii="Arial" w:eastAsia="Arial" w:hAnsi="Arial" w:cs="Arial"/>
          <w:spacing w:val="2"/>
          <w:lang w:val="sk-SK"/>
        </w:rPr>
        <w:t>a</w:t>
      </w:r>
      <w:r w:rsidRPr="00D51630">
        <w:rPr>
          <w:rFonts w:ascii="Arial" w:eastAsia="Arial" w:hAnsi="Arial" w:cs="Arial"/>
          <w:lang w:val="sk-SK"/>
        </w:rPr>
        <w:t>h</w:t>
      </w:r>
      <w:r w:rsidRPr="00D51630">
        <w:rPr>
          <w:rFonts w:ascii="Arial" w:eastAsia="Arial" w:hAnsi="Arial" w:cs="Arial"/>
          <w:spacing w:val="1"/>
          <w:lang w:val="sk-SK"/>
        </w:rPr>
        <w:t>ŕ</w:t>
      </w:r>
      <w:r w:rsidRPr="00D51630">
        <w:rPr>
          <w:rFonts w:ascii="Arial" w:eastAsia="Arial" w:hAnsi="Arial" w:cs="Arial"/>
          <w:lang w:val="sk-SK"/>
        </w:rPr>
        <w:t>ňa</w:t>
      </w:r>
      <w:r w:rsidRPr="00D51630">
        <w:rPr>
          <w:rFonts w:ascii="Arial" w:eastAsia="Arial" w:hAnsi="Arial" w:cs="Arial"/>
          <w:spacing w:val="41"/>
          <w:lang w:val="sk-SK"/>
        </w:rPr>
        <w:t xml:space="preserve"> </w:t>
      </w:r>
      <w:r w:rsidRPr="00D51630">
        <w:rPr>
          <w:rFonts w:ascii="Arial" w:eastAsia="Arial" w:hAnsi="Arial" w:cs="Arial"/>
          <w:lang w:val="sk-SK"/>
        </w:rPr>
        <w:t>do</w:t>
      </w:r>
      <w:r w:rsidRPr="00D51630">
        <w:rPr>
          <w:rFonts w:ascii="Arial" w:eastAsia="Arial" w:hAnsi="Arial" w:cs="Arial"/>
          <w:spacing w:val="45"/>
          <w:lang w:val="sk-SK"/>
        </w:rPr>
        <w:t xml:space="preserve"> </w:t>
      </w:r>
      <w:r w:rsidRPr="00D51630">
        <w:rPr>
          <w:rFonts w:ascii="Arial" w:eastAsia="Arial" w:hAnsi="Arial" w:cs="Arial"/>
          <w:spacing w:val="4"/>
          <w:lang w:val="sk-SK"/>
        </w:rPr>
        <w:t>k</w:t>
      </w:r>
      <w:r w:rsidRPr="00D51630">
        <w:rPr>
          <w:rFonts w:ascii="Arial" w:eastAsia="Arial" w:hAnsi="Arial" w:cs="Arial"/>
          <w:lang w:val="sk-SK"/>
        </w:rPr>
        <w:t>on</w:t>
      </w:r>
      <w:r w:rsidRPr="00D51630">
        <w:rPr>
          <w:rFonts w:ascii="Arial" w:eastAsia="Arial" w:hAnsi="Arial" w:cs="Arial"/>
          <w:spacing w:val="1"/>
          <w:lang w:val="sk-SK"/>
        </w:rPr>
        <w:t>s</w:t>
      </w:r>
      <w:r w:rsidRPr="00D51630">
        <w:rPr>
          <w:rFonts w:ascii="Arial" w:eastAsia="Arial" w:hAnsi="Arial" w:cs="Arial"/>
          <w:lang w:val="sk-SK"/>
        </w:rPr>
        <w:t>o</w:t>
      </w:r>
      <w:r w:rsidRPr="00D51630">
        <w:rPr>
          <w:rFonts w:ascii="Arial" w:eastAsia="Arial" w:hAnsi="Arial" w:cs="Arial"/>
          <w:spacing w:val="-1"/>
          <w:lang w:val="sk-SK"/>
        </w:rPr>
        <w:t>li</w:t>
      </w:r>
      <w:r w:rsidRPr="00D51630">
        <w:rPr>
          <w:rFonts w:ascii="Arial" w:eastAsia="Arial" w:hAnsi="Arial" w:cs="Arial"/>
          <w:spacing w:val="2"/>
          <w:lang w:val="sk-SK"/>
        </w:rPr>
        <w:t>d</w:t>
      </w:r>
      <w:r w:rsidRPr="00D51630">
        <w:rPr>
          <w:rFonts w:ascii="Arial" w:eastAsia="Arial" w:hAnsi="Arial" w:cs="Arial"/>
          <w:lang w:val="sk-SK"/>
        </w:rPr>
        <w:t>o</w:t>
      </w:r>
      <w:r w:rsidRPr="00D51630">
        <w:rPr>
          <w:rFonts w:ascii="Arial" w:eastAsia="Arial" w:hAnsi="Arial" w:cs="Arial"/>
          <w:spacing w:val="1"/>
          <w:lang w:val="sk-SK"/>
        </w:rPr>
        <w:t>v</w:t>
      </w:r>
      <w:r w:rsidRPr="00D51630">
        <w:rPr>
          <w:rFonts w:ascii="Arial" w:eastAsia="Arial" w:hAnsi="Arial" w:cs="Arial"/>
          <w:lang w:val="sk-SK"/>
        </w:rPr>
        <w:t>anej</w:t>
      </w:r>
      <w:r w:rsidRPr="00D51630">
        <w:rPr>
          <w:rFonts w:ascii="Arial" w:eastAsia="Arial" w:hAnsi="Arial" w:cs="Arial"/>
          <w:spacing w:val="36"/>
          <w:lang w:val="sk-SK"/>
        </w:rPr>
        <w:t xml:space="preserve"> </w:t>
      </w:r>
      <w:r w:rsidRPr="00D51630">
        <w:rPr>
          <w:rFonts w:ascii="Arial" w:eastAsia="Arial" w:hAnsi="Arial" w:cs="Arial"/>
          <w:lang w:val="sk-SK"/>
        </w:rPr>
        <w:t>ú</w:t>
      </w:r>
      <w:r w:rsidRPr="00D51630">
        <w:rPr>
          <w:rFonts w:ascii="Arial" w:eastAsia="Arial" w:hAnsi="Arial" w:cs="Arial"/>
          <w:spacing w:val="1"/>
          <w:lang w:val="sk-SK"/>
        </w:rPr>
        <w:t>č</w:t>
      </w:r>
      <w:r w:rsidRPr="00D51630">
        <w:rPr>
          <w:rFonts w:ascii="Arial" w:eastAsia="Arial" w:hAnsi="Arial" w:cs="Arial"/>
          <w:lang w:val="sk-SK"/>
        </w:rPr>
        <w:t>to</w:t>
      </w:r>
      <w:r w:rsidRPr="00D51630">
        <w:rPr>
          <w:rFonts w:ascii="Arial" w:eastAsia="Arial" w:hAnsi="Arial" w:cs="Arial"/>
          <w:spacing w:val="1"/>
          <w:lang w:val="sk-SK"/>
        </w:rPr>
        <w:t>v</w:t>
      </w:r>
      <w:r w:rsidRPr="00D51630">
        <w:rPr>
          <w:rFonts w:ascii="Arial" w:eastAsia="Arial" w:hAnsi="Arial" w:cs="Arial"/>
          <w:lang w:val="sk-SK"/>
        </w:rPr>
        <w:t>nej</w:t>
      </w:r>
      <w:r w:rsidRPr="00D51630">
        <w:rPr>
          <w:rFonts w:ascii="Arial" w:eastAsia="Arial" w:hAnsi="Arial" w:cs="Arial"/>
          <w:spacing w:val="42"/>
          <w:lang w:val="sk-SK"/>
        </w:rPr>
        <w:t xml:space="preserve"> </w:t>
      </w:r>
      <w:r w:rsidRPr="00D51630">
        <w:rPr>
          <w:rFonts w:ascii="Arial" w:eastAsia="Arial" w:hAnsi="Arial" w:cs="Arial"/>
          <w:spacing w:val="-1"/>
          <w:lang w:val="sk-SK"/>
        </w:rPr>
        <w:t>z</w:t>
      </w:r>
      <w:r w:rsidRPr="00D51630">
        <w:rPr>
          <w:rFonts w:ascii="Arial" w:eastAsia="Arial" w:hAnsi="Arial" w:cs="Arial"/>
          <w:spacing w:val="2"/>
          <w:lang w:val="sk-SK"/>
        </w:rPr>
        <w:t>á</w:t>
      </w:r>
      <w:r w:rsidRPr="00D51630">
        <w:rPr>
          <w:rFonts w:ascii="Arial" w:eastAsia="Arial" w:hAnsi="Arial" w:cs="Arial"/>
          <w:spacing w:val="-1"/>
          <w:lang w:val="sk-SK"/>
        </w:rPr>
        <w:t>v</w:t>
      </w:r>
      <w:r w:rsidRPr="00D51630">
        <w:rPr>
          <w:rFonts w:ascii="Arial" w:eastAsia="Arial" w:hAnsi="Arial" w:cs="Arial"/>
          <w:spacing w:val="1"/>
          <w:lang w:val="sk-SK"/>
        </w:rPr>
        <w:t>i</w:t>
      </w:r>
      <w:r w:rsidRPr="00D51630">
        <w:rPr>
          <w:rFonts w:ascii="Arial" w:eastAsia="Arial" w:hAnsi="Arial" w:cs="Arial"/>
          <w:lang w:val="sk-SK"/>
        </w:rPr>
        <w:t>e</w:t>
      </w:r>
      <w:r w:rsidRPr="00D51630">
        <w:rPr>
          <w:rFonts w:ascii="Arial" w:eastAsia="Arial" w:hAnsi="Arial" w:cs="Arial"/>
          <w:spacing w:val="1"/>
          <w:lang w:val="sk-SK"/>
        </w:rPr>
        <w:t>r</w:t>
      </w:r>
      <w:r w:rsidRPr="00D51630">
        <w:rPr>
          <w:rFonts w:ascii="Arial" w:eastAsia="Arial" w:hAnsi="Arial" w:cs="Arial"/>
          <w:spacing w:val="6"/>
          <w:lang w:val="sk-SK"/>
        </w:rPr>
        <w:t>k</w:t>
      </w:r>
      <w:r w:rsidRPr="00D51630">
        <w:rPr>
          <w:rFonts w:ascii="Arial" w:eastAsia="Arial" w:hAnsi="Arial" w:cs="Arial"/>
          <w:lang w:val="sk-SK"/>
        </w:rPr>
        <w:t>y</w:t>
      </w:r>
      <w:r w:rsidRPr="00D51630">
        <w:rPr>
          <w:rFonts w:ascii="Arial" w:eastAsia="Arial" w:hAnsi="Arial" w:cs="Arial"/>
          <w:spacing w:val="32"/>
          <w:lang w:val="sk-SK"/>
        </w:rPr>
        <w:t xml:space="preserve"> </w:t>
      </w:r>
      <w:r w:rsidRPr="00D51630">
        <w:rPr>
          <w:rFonts w:ascii="Arial" w:eastAsia="Arial" w:hAnsi="Arial" w:cs="Arial"/>
          <w:spacing w:val="1"/>
          <w:lang w:val="sk-SK"/>
        </w:rPr>
        <w:t>s</w:t>
      </w:r>
      <w:r w:rsidRPr="00D51630">
        <w:rPr>
          <w:rFonts w:ascii="Arial" w:eastAsia="Arial" w:hAnsi="Arial" w:cs="Arial"/>
          <w:lang w:val="sk-SK"/>
        </w:rPr>
        <w:t>p</w:t>
      </w:r>
      <w:r w:rsidRPr="00D51630">
        <w:rPr>
          <w:rFonts w:ascii="Arial" w:eastAsia="Arial" w:hAnsi="Arial" w:cs="Arial"/>
          <w:spacing w:val="2"/>
          <w:lang w:val="sk-SK"/>
        </w:rPr>
        <w:t>o</w:t>
      </w:r>
      <w:r w:rsidRPr="00D51630">
        <w:rPr>
          <w:rFonts w:ascii="Arial" w:eastAsia="Arial" w:hAnsi="Arial" w:cs="Arial"/>
          <w:spacing w:val="-1"/>
          <w:lang w:val="sk-SK"/>
        </w:rPr>
        <w:t>l</w:t>
      </w:r>
      <w:r w:rsidRPr="00D51630">
        <w:rPr>
          <w:rFonts w:ascii="Arial" w:eastAsia="Arial" w:hAnsi="Arial" w:cs="Arial"/>
          <w:lang w:val="sk-SK"/>
        </w:rPr>
        <w:t>o</w:t>
      </w:r>
      <w:r w:rsidRPr="00D51630">
        <w:rPr>
          <w:rFonts w:ascii="Arial" w:eastAsia="Arial" w:hAnsi="Arial" w:cs="Arial"/>
          <w:spacing w:val="1"/>
          <w:lang w:val="sk-SK"/>
        </w:rPr>
        <w:t>č</w:t>
      </w:r>
      <w:r w:rsidRPr="00D51630">
        <w:rPr>
          <w:rFonts w:ascii="Arial" w:eastAsia="Arial" w:hAnsi="Arial" w:cs="Arial"/>
          <w:spacing w:val="2"/>
          <w:lang w:val="sk-SK"/>
        </w:rPr>
        <w:t>n</w:t>
      </w:r>
      <w:r w:rsidRPr="00D51630">
        <w:rPr>
          <w:rFonts w:ascii="Arial" w:eastAsia="Arial" w:hAnsi="Arial" w:cs="Arial"/>
          <w:lang w:val="sk-SK"/>
        </w:rPr>
        <w:t>o</w:t>
      </w:r>
      <w:r w:rsidRPr="00D51630">
        <w:rPr>
          <w:rFonts w:ascii="Arial" w:eastAsia="Arial" w:hAnsi="Arial" w:cs="Arial"/>
          <w:spacing w:val="1"/>
          <w:lang w:val="sk-SK"/>
        </w:rPr>
        <w:t>s</w:t>
      </w:r>
      <w:r w:rsidRPr="00D51630">
        <w:rPr>
          <w:rFonts w:ascii="Arial" w:eastAsia="Arial" w:hAnsi="Arial" w:cs="Arial"/>
          <w:lang w:val="sk-SK"/>
        </w:rPr>
        <w:t>ti</w:t>
      </w:r>
      <w:r w:rsidRPr="00D51630">
        <w:rPr>
          <w:rFonts w:ascii="Arial" w:eastAsia="Arial" w:hAnsi="Arial" w:cs="Arial"/>
          <w:spacing w:val="36"/>
          <w:lang w:val="sk-SK"/>
        </w:rPr>
        <w:t xml:space="preserve"> </w:t>
      </w:r>
      <w:r w:rsidR="00D51630" w:rsidRPr="00D51630">
        <w:rPr>
          <w:rFonts w:ascii="Arial" w:eastAsia="Arial" w:hAnsi="Arial" w:cs="Arial"/>
          <w:spacing w:val="-1"/>
        </w:rPr>
        <w:t xml:space="preserve">BT Group Plc., 1 Braham </w:t>
      </w:r>
      <w:proofErr w:type="gramStart"/>
      <w:r w:rsidR="00D51630" w:rsidRPr="00D51630">
        <w:rPr>
          <w:rFonts w:ascii="Arial" w:eastAsia="Arial" w:hAnsi="Arial" w:cs="Arial"/>
          <w:spacing w:val="-1"/>
        </w:rPr>
        <w:t>Street,  London</w:t>
      </w:r>
      <w:proofErr w:type="gramEnd"/>
      <w:r w:rsidR="00D51630" w:rsidRPr="00D51630">
        <w:rPr>
          <w:rFonts w:ascii="Arial" w:eastAsia="Arial" w:hAnsi="Arial" w:cs="Arial"/>
          <w:spacing w:val="-1"/>
        </w:rPr>
        <w:t>, E1 8EE, England</w:t>
      </w:r>
      <w:r w:rsidRPr="00D51630">
        <w:rPr>
          <w:rFonts w:ascii="Arial" w:eastAsia="Arial" w:hAnsi="Arial" w:cs="Arial"/>
          <w:lang w:val="sk-SK"/>
        </w:rPr>
        <w:t>.</w:t>
      </w:r>
      <w:r w:rsidRPr="00D51630">
        <w:rPr>
          <w:rFonts w:ascii="Arial" w:eastAsia="Arial" w:hAnsi="Arial" w:cs="Arial"/>
          <w:spacing w:val="-18"/>
          <w:lang w:val="sk-SK"/>
        </w:rPr>
        <w:t xml:space="preserve"> </w:t>
      </w:r>
      <w:r w:rsidRPr="00D51630">
        <w:rPr>
          <w:rFonts w:ascii="Arial" w:eastAsia="Arial" w:hAnsi="Arial" w:cs="Arial"/>
          <w:spacing w:val="-1"/>
          <w:w w:val="99"/>
          <w:lang w:val="sk-SK"/>
        </w:rPr>
        <w:t>K</w:t>
      </w:r>
      <w:r w:rsidRPr="00D51630">
        <w:rPr>
          <w:rFonts w:ascii="Arial" w:eastAsia="Arial" w:hAnsi="Arial" w:cs="Arial"/>
          <w:spacing w:val="2"/>
          <w:w w:val="99"/>
          <w:lang w:val="sk-SK"/>
        </w:rPr>
        <w:t>o</w:t>
      </w:r>
      <w:r w:rsidRPr="00D51630">
        <w:rPr>
          <w:rFonts w:ascii="Arial" w:eastAsia="Arial" w:hAnsi="Arial" w:cs="Arial"/>
          <w:w w:val="99"/>
          <w:lang w:val="sk-SK"/>
        </w:rPr>
        <w:t>n</w:t>
      </w:r>
      <w:r w:rsidRPr="00D51630">
        <w:rPr>
          <w:rFonts w:ascii="Arial" w:eastAsia="Arial" w:hAnsi="Arial" w:cs="Arial"/>
          <w:spacing w:val="1"/>
          <w:w w:val="99"/>
          <w:lang w:val="sk-SK"/>
        </w:rPr>
        <w:t>s</w:t>
      </w:r>
      <w:r w:rsidRPr="00D51630">
        <w:rPr>
          <w:rFonts w:ascii="Arial" w:eastAsia="Arial" w:hAnsi="Arial" w:cs="Arial"/>
          <w:w w:val="99"/>
          <w:lang w:val="sk-SK"/>
        </w:rPr>
        <w:t>o</w:t>
      </w:r>
      <w:r w:rsidRPr="00D51630">
        <w:rPr>
          <w:rFonts w:ascii="Arial" w:eastAsia="Arial" w:hAnsi="Arial" w:cs="Arial"/>
          <w:spacing w:val="1"/>
          <w:w w:val="99"/>
          <w:lang w:val="sk-SK"/>
        </w:rPr>
        <w:t>l</w:t>
      </w:r>
      <w:r w:rsidRPr="00D51630">
        <w:rPr>
          <w:rFonts w:ascii="Arial" w:eastAsia="Arial" w:hAnsi="Arial" w:cs="Arial"/>
          <w:spacing w:val="-1"/>
          <w:w w:val="99"/>
          <w:lang w:val="sk-SK"/>
        </w:rPr>
        <w:t>i</w:t>
      </w:r>
      <w:r w:rsidRPr="00D51630">
        <w:rPr>
          <w:rFonts w:ascii="Arial" w:eastAsia="Arial" w:hAnsi="Arial" w:cs="Arial"/>
          <w:w w:val="99"/>
          <w:lang w:val="sk-SK"/>
        </w:rPr>
        <w:t>d</w:t>
      </w:r>
      <w:r w:rsidRPr="00D51630">
        <w:rPr>
          <w:rFonts w:ascii="Arial" w:eastAsia="Arial" w:hAnsi="Arial" w:cs="Arial"/>
          <w:spacing w:val="2"/>
          <w:w w:val="99"/>
          <w:lang w:val="sk-SK"/>
        </w:rPr>
        <w:t>o</w:t>
      </w:r>
      <w:r w:rsidRPr="00D51630">
        <w:rPr>
          <w:rFonts w:ascii="Arial" w:eastAsia="Arial" w:hAnsi="Arial" w:cs="Arial"/>
          <w:spacing w:val="-1"/>
          <w:w w:val="99"/>
          <w:lang w:val="sk-SK"/>
        </w:rPr>
        <w:t>v</w:t>
      </w:r>
      <w:r w:rsidRPr="00D51630">
        <w:rPr>
          <w:rFonts w:ascii="Arial" w:eastAsia="Arial" w:hAnsi="Arial" w:cs="Arial"/>
          <w:spacing w:val="2"/>
          <w:w w:val="99"/>
          <w:lang w:val="sk-SK"/>
        </w:rPr>
        <w:t>a</w:t>
      </w:r>
      <w:r w:rsidRPr="00D51630">
        <w:rPr>
          <w:rFonts w:ascii="Arial" w:eastAsia="Arial" w:hAnsi="Arial" w:cs="Arial"/>
          <w:w w:val="99"/>
          <w:lang w:val="sk-SK"/>
        </w:rPr>
        <w:t>nú</w:t>
      </w:r>
      <w:r w:rsidRPr="00D51630">
        <w:rPr>
          <w:rFonts w:ascii="Arial" w:eastAsia="Arial" w:hAnsi="Arial" w:cs="Arial"/>
          <w:spacing w:val="-9"/>
          <w:w w:val="99"/>
          <w:lang w:val="sk-SK"/>
        </w:rPr>
        <w:t xml:space="preserve"> </w:t>
      </w:r>
      <w:r w:rsidRPr="00D51630">
        <w:rPr>
          <w:rFonts w:ascii="Arial" w:eastAsia="Arial" w:hAnsi="Arial" w:cs="Arial"/>
          <w:lang w:val="sk-SK"/>
        </w:rPr>
        <w:t>ú</w:t>
      </w:r>
      <w:r w:rsidRPr="00D51630">
        <w:rPr>
          <w:rFonts w:ascii="Arial" w:eastAsia="Arial" w:hAnsi="Arial" w:cs="Arial"/>
          <w:spacing w:val="1"/>
          <w:lang w:val="sk-SK"/>
        </w:rPr>
        <w:t>č</w:t>
      </w:r>
      <w:r w:rsidRPr="00D51630">
        <w:rPr>
          <w:rFonts w:ascii="Arial" w:eastAsia="Arial" w:hAnsi="Arial" w:cs="Arial"/>
          <w:spacing w:val="2"/>
          <w:lang w:val="sk-SK"/>
        </w:rPr>
        <w:t>t</w:t>
      </w:r>
      <w:r w:rsidRPr="00D51630">
        <w:rPr>
          <w:rFonts w:ascii="Arial" w:eastAsia="Arial" w:hAnsi="Arial" w:cs="Arial"/>
          <w:lang w:val="sk-SK"/>
        </w:rPr>
        <w:t>o</w:t>
      </w:r>
      <w:r w:rsidRPr="00D51630">
        <w:rPr>
          <w:rFonts w:ascii="Arial" w:eastAsia="Arial" w:hAnsi="Arial" w:cs="Arial"/>
          <w:spacing w:val="1"/>
          <w:lang w:val="sk-SK"/>
        </w:rPr>
        <w:t>v</w:t>
      </w:r>
      <w:r w:rsidRPr="00D51630">
        <w:rPr>
          <w:rFonts w:ascii="Arial" w:eastAsia="Arial" w:hAnsi="Arial" w:cs="Arial"/>
          <w:lang w:val="sk-SK"/>
        </w:rPr>
        <w:t>nú</w:t>
      </w:r>
      <w:r w:rsidRPr="00D51630">
        <w:rPr>
          <w:rFonts w:ascii="Arial" w:eastAsia="Arial" w:hAnsi="Arial" w:cs="Arial"/>
          <w:spacing w:val="-15"/>
          <w:lang w:val="sk-SK"/>
        </w:rPr>
        <w:t xml:space="preserve"> </w:t>
      </w:r>
      <w:r w:rsidRPr="00D51630">
        <w:rPr>
          <w:rFonts w:ascii="Arial" w:eastAsia="Arial" w:hAnsi="Arial" w:cs="Arial"/>
          <w:spacing w:val="-1"/>
          <w:lang w:val="sk-SK"/>
        </w:rPr>
        <w:t>z</w:t>
      </w:r>
      <w:r w:rsidRPr="00D51630">
        <w:rPr>
          <w:rFonts w:ascii="Arial" w:eastAsia="Arial" w:hAnsi="Arial" w:cs="Arial"/>
          <w:lang w:val="sk-SK"/>
        </w:rPr>
        <w:t>á</w:t>
      </w:r>
      <w:r w:rsidRPr="00D51630">
        <w:rPr>
          <w:rFonts w:ascii="Arial" w:eastAsia="Arial" w:hAnsi="Arial" w:cs="Arial"/>
          <w:spacing w:val="1"/>
          <w:lang w:val="sk-SK"/>
        </w:rPr>
        <w:t>v</w:t>
      </w:r>
      <w:r w:rsidRPr="00D51630">
        <w:rPr>
          <w:rFonts w:ascii="Arial" w:eastAsia="Arial" w:hAnsi="Arial" w:cs="Arial"/>
          <w:spacing w:val="-1"/>
          <w:lang w:val="sk-SK"/>
        </w:rPr>
        <w:t>i</w:t>
      </w:r>
      <w:r w:rsidRPr="00D51630">
        <w:rPr>
          <w:rFonts w:ascii="Arial" w:eastAsia="Arial" w:hAnsi="Arial" w:cs="Arial"/>
          <w:lang w:val="sk-SK"/>
        </w:rPr>
        <w:t>e</w:t>
      </w:r>
      <w:r w:rsidRPr="00D51630">
        <w:rPr>
          <w:rFonts w:ascii="Arial" w:eastAsia="Arial" w:hAnsi="Arial" w:cs="Arial"/>
          <w:spacing w:val="1"/>
          <w:lang w:val="sk-SK"/>
        </w:rPr>
        <w:t>r</w:t>
      </w:r>
      <w:r w:rsidRPr="00D51630">
        <w:rPr>
          <w:rFonts w:ascii="Arial" w:eastAsia="Arial" w:hAnsi="Arial" w:cs="Arial"/>
          <w:spacing w:val="4"/>
          <w:lang w:val="sk-SK"/>
        </w:rPr>
        <w:t>k</w:t>
      </w:r>
      <w:r w:rsidRPr="00D51630">
        <w:rPr>
          <w:rFonts w:ascii="Arial" w:eastAsia="Arial" w:hAnsi="Arial" w:cs="Arial"/>
          <w:lang w:val="sk-SK"/>
        </w:rPr>
        <w:t>u</w:t>
      </w:r>
      <w:r w:rsidRPr="00D51630">
        <w:rPr>
          <w:rFonts w:ascii="Arial" w:eastAsia="Arial" w:hAnsi="Arial" w:cs="Arial"/>
          <w:spacing w:val="-17"/>
          <w:lang w:val="sk-SK"/>
        </w:rPr>
        <w:t xml:space="preserve"> </w:t>
      </w:r>
      <w:r w:rsidRPr="00D51630">
        <w:rPr>
          <w:rFonts w:ascii="Arial" w:eastAsia="Arial" w:hAnsi="Arial" w:cs="Arial"/>
          <w:spacing w:val="-1"/>
          <w:lang w:val="sk-SK"/>
        </w:rPr>
        <w:t>s</w:t>
      </w:r>
      <w:r w:rsidRPr="00D51630">
        <w:rPr>
          <w:rFonts w:ascii="Arial" w:eastAsia="Arial" w:hAnsi="Arial" w:cs="Arial"/>
          <w:spacing w:val="4"/>
          <w:lang w:val="sk-SK"/>
        </w:rPr>
        <w:t>k</w:t>
      </w:r>
      <w:r w:rsidRPr="00D51630">
        <w:rPr>
          <w:rFonts w:ascii="Arial" w:eastAsia="Arial" w:hAnsi="Arial" w:cs="Arial"/>
          <w:lang w:val="sk-SK"/>
        </w:rPr>
        <w:t>up</w:t>
      </w:r>
      <w:r w:rsidRPr="00D51630">
        <w:rPr>
          <w:rFonts w:ascii="Arial" w:eastAsia="Arial" w:hAnsi="Arial" w:cs="Arial"/>
          <w:spacing w:val="-1"/>
          <w:lang w:val="sk-SK"/>
        </w:rPr>
        <w:t>i</w:t>
      </w:r>
      <w:r w:rsidRPr="00D51630">
        <w:rPr>
          <w:rFonts w:ascii="Arial" w:eastAsia="Arial" w:hAnsi="Arial" w:cs="Arial"/>
          <w:spacing w:val="2"/>
          <w:lang w:val="sk-SK"/>
        </w:rPr>
        <w:t>n</w:t>
      </w:r>
      <w:r w:rsidRPr="00D51630">
        <w:rPr>
          <w:rFonts w:ascii="Arial" w:eastAsia="Arial" w:hAnsi="Arial" w:cs="Arial"/>
          <w:lang w:val="sk-SK"/>
        </w:rPr>
        <w:t>y</w:t>
      </w:r>
      <w:r w:rsidRPr="00D51630">
        <w:rPr>
          <w:rFonts w:ascii="Arial" w:eastAsia="Arial" w:hAnsi="Arial" w:cs="Arial"/>
          <w:spacing w:val="-18"/>
          <w:lang w:val="sk-SK"/>
        </w:rPr>
        <w:t xml:space="preserve"> </w:t>
      </w:r>
      <w:r w:rsidRPr="00D51630">
        <w:rPr>
          <w:rFonts w:ascii="Arial" w:eastAsia="Arial" w:hAnsi="Arial" w:cs="Arial"/>
          <w:spacing w:val="-1"/>
          <w:lang w:val="sk-SK"/>
        </w:rPr>
        <w:t>z</w:t>
      </w:r>
      <w:r w:rsidRPr="00D51630">
        <w:rPr>
          <w:rFonts w:ascii="Arial" w:eastAsia="Arial" w:hAnsi="Arial" w:cs="Arial"/>
          <w:lang w:val="sk-SK"/>
        </w:rPr>
        <w:t>o</w:t>
      </w:r>
      <w:r w:rsidRPr="00D51630">
        <w:rPr>
          <w:rFonts w:ascii="Arial" w:eastAsia="Arial" w:hAnsi="Arial" w:cs="Arial"/>
          <w:spacing w:val="1"/>
          <w:lang w:val="sk-SK"/>
        </w:rPr>
        <w:t>s</w:t>
      </w:r>
      <w:r w:rsidRPr="00D51630">
        <w:rPr>
          <w:rFonts w:ascii="Arial" w:eastAsia="Arial" w:hAnsi="Arial" w:cs="Arial"/>
          <w:lang w:val="sk-SK"/>
        </w:rPr>
        <w:t>t</w:t>
      </w:r>
      <w:r w:rsidRPr="00D51630">
        <w:rPr>
          <w:rFonts w:ascii="Arial" w:eastAsia="Arial" w:hAnsi="Arial" w:cs="Arial"/>
          <w:spacing w:val="2"/>
          <w:lang w:val="sk-SK"/>
        </w:rPr>
        <w:t>a</w:t>
      </w:r>
      <w:r w:rsidRPr="00D51630">
        <w:rPr>
          <w:rFonts w:ascii="Arial" w:eastAsia="Arial" w:hAnsi="Arial" w:cs="Arial"/>
          <w:spacing w:val="-1"/>
          <w:lang w:val="sk-SK"/>
        </w:rPr>
        <w:t>v</w:t>
      </w:r>
      <w:r w:rsidRPr="00D51630">
        <w:rPr>
          <w:rFonts w:ascii="Arial" w:eastAsia="Arial" w:hAnsi="Arial" w:cs="Arial"/>
          <w:lang w:val="sk-SK"/>
        </w:rPr>
        <w:t>u</w:t>
      </w:r>
      <w:r w:rsidRPr="00D51630">
        <w:rPr>
          <w:rFonts w:ascii="Arial" w:eastAsia="Arial" w:hAnsi="Arial" w:cs="Arial"/>
          <w:spacing w:val="1"/>
          <w:lang w:val="sk-SK"/>
        </w:rPr>
        <w:t>j</w:t>
      </w:r>
      <w:r w:rsidRPr="00D51630">
        <w:rPr>
          <w:rFonts w:ascii="Arial" w:eastAsia="Arial" w:hAnsi="Arial" w:cs="Arial"/>
          <w:lang w:val="sk-SK"/>
        </w:rPr>
        <w:t>e</w:t>
      </w:r>
      <w:r w:rsidRPr="00D51630">
        <w:rPr>
          <w:rFonts w:ascii="Arial" w:eastAsia="Arial" w:hAnsi="Arial" w:cs="Arial"/>
          <w:spacing w:val="-18"/>
          <w:lang w:val="sk-SK"/>
        </w:rPr>
        <w:t xml:space="preserve"> </w:t>
      </w:r>
      <w:r w:rsidR="00393105" w:rsidRPr="00D51630">
        <w:rPr>
          <w:rFonts w:ascii="Arial" w:eastAsia="Arial" w:hAnsi="Arial" w:cs="Arial"/>
          <w:spacing w:val="4"/>
          <w:lang w:val="sk-SK"/>
        </w:rPr>
        <w:t>s</w:t>
      </w:r>
      <w:r w:rsidR="00393105" w:rsidRPr="00D51630">
        <w:rPr>
          <w:rFonts w:ascii="Arial" w:eastAsia="Arial" w:hAnsi="Arial" w:cs="Arial"/>
          <w:lang w:val="sk-SK"/>
        </w:rPr>
        <w:t>po</w:t>
      </w:r>
      <w:r w:rsidR="00393105" w:rsidRPr="00D51630">
        <w:rPr>
          <w:rFonts w:ascii="Arial" w:eastAsia="Arial" w:hAnsi="Arial" w:cs="Arial"/>
          <w:spacing w:val="1"/>
          <w:lang w:val="sk-SK"/>
        </w:rPr>
        <w:t>l</w:t>
      </w:r>
      <w:r w:rsidR="00393105" w:rsidRPr="00D51630">
        <w:rPr>
          <w:rFonts w:ascii="Arial" w:eastAsia="Arial" w:hAnsi="Arial" w:cs="Arial"/>
          <w:lang w:val="sk-SK"/>
        </w:rPr>
        <w:t>o</w:t>
      </w:r>
      <w:r w:rsidR="00393105" w:rsidRPr="00D51630">
        <w:rPr>
          <w:rFonts w:ascii="Arial" w:eastAsia="Arial" w:hAnsi="Arial" w:cs="Arial"/>
          <w:spacing w:val="1"/>
          <w:lang w:val="sk-SK"/>
        </w:rPr>
        <w:t>č</w:t>
      </w:r>
      <w:r w:rsidR="00393105" w:rsidRPr="00D51630">
        <w:rPr>
          <w:rFonts w:ascii="Arial" w:eastAsia="Arial" w:hAnsi="Arial" w:cs="Arial"/>
          <w:lang w:val="sk-SK"/>
        </w:rPr>
        <w:t>no</w:t>
      </w:r>
      <w:r w:rsidR="00393105" w:rsidRPr="00D51630">
        <w:rPr>
          <w:rFonts w:ascii="Arial" w:eastAsia="Arial" w:hAnsi="Arial" w:cs="Arial"/>
          <w:spacing w:val="1"/>
          <w:lang w:val="sk-SK"/>
        </w:rPr>
        <w:t>s</w:t>
      </w:r>
      <w:r w:rsidR="00393105" w:rsidRPr="00D51630">
        <w:rPr>
          <w:rFonts w:ascii="Arial" w:eastAsia="Arial" w:hAnsi="Arial" w:cs="Arial"/>
          <w:lang w:val="sk-SK"/>
        </w:rPr>
        <w:t>ť</w:t>
      </w:r>
      <w:r w:rsidRPr="00D51630">
        <w:rPr>
          <w:rFonts w:ascii="Arial" w:eastAsia="Arial" w:hAnsi="Arial" w:cs="Arial"/>
          <w:spacing w:val="-20"/>
          <w:lang w:val="sk-SK"/>
        </w:rPr>
        <w:t xml:space="preserve"> </w:t>
      </w:r>
      <w:r w:rsidR="0062717D" w:rsidRPr="00D51630">
        <w:rPr>
          <w:rFonts w:ascii="Arial" w:eastAsia="Arial" w:hAnsi="Arial" w:cs="Arial"/>
          <w:spacing w:val="-1"/>
        </w:rPr>
        <w:t xml:space="preserve">BT Group Plc., 1 Braham </w:t>
      </w:r>
      <w:proofErr w:type="gramStart"/>
      <w:r w:rsidR="0062717D" w:rsidRPr="00D51630">
        <w:rPr>
          <w:rFonts w:ascii="Arial" w:eastAsia="Arial" w:hAnsi="Arial" w:cs="Arial"/>
          <w:spacing w:val="-1"/>
        </w:rPr>
        <w:t>Street,  London</w:t>
      </w:r>
      <w:proofErr w:type="gramEnd"/>
      <w:r w:rsidR="0062717D" w:rsidRPr="00D51630">
        <w:rPr>
          <w:rFonts w:ascii="Arial" w:eastAsia="Arial" w:hAnsi="Arial" w:cs="Arial"/>
          <w:spacing w:val="-1"/>
        </w:rPr>
        <w:t>, E1 8EE, England</w:t>
      </w:r>
      <w:r w:rsidRPr="00D51630">
        <w:rPr>
          <w:rFonts w:ascii="Arial" w:eastAsia="Arial" w:hAnsi="Arial" w:cs="Arial"/>
          <w:lang w:val="sk-SK"/>
        </w:rPr>
        <w:t>.</w:t>
      </w:r>
      <w:r w:rsidRPr="00D51630">
        <w:rPr>
          <w:rFonts w:ascii="Arial" w:eastAsia="Arial" w:hAnsi="Arial" w:cs="Arial"/>
          <w:spacing w:val="-11"/>
          <w:lang w:val="sk-SK"/>
        </w:rPr>
        <w:t xml:space="preserve"> </w:t>
      </w:r>
      <w:r w:rsidRPr="00D51630">
        <w:rPr>
          <w:rFonts w:ascii="Arial" w:eastAsia="Arial" w:hAnsi="Arial" w:cs="Arial"/>
          <w:spacing w:val="3"/>
          <w:lang w:val="sk-SK"/>
        </w:rPr>
        <w:t>T</w:t>
      </w:r>
      <w:r w:rsidRPr="00D51630">
        <w:rPr>
          <w:rFonts w:ascii="Arial" w:eastAsia="Arial" w:hAnsi="Arial" w:cs="Arial"/>
          <w:lang w:val="sk-SK"/>
        </w:rPr>
        <w:t>úto</w:t>
      </w:r>
      <w:r w:rsidRPr="00D51630">
        <w:rPr>
          <w:rFonts w:ascii="Arial" w:eastAsia="Arial" w:hAnsi="Arial" w:cs="Arial"/>
          <w:spacing w:val="-7"/>
          <w:lang w:val="sk-SK"/>
        </w:rPr>
        <w:t xml:space="preserve"> </w:t>
      </w:r>
      <w:r w:rsidRPr="00D51630">
        <w:rPr>
          <w:rFonts w:ascii="Arial" w:eastAsia="Arial" w:hAnsi="Arial" w:cs="Arial"/>
          <w:spacing w:val="4"/>
          <w:lang w:val="sk-SK"/>
        </w:rPr>
        <w:t>k</w:t>
      </w:r>
      <w:r w:rsidRPr="00D51630">
        <w:rPr>
          <w:rFonts w:ascii="Arial" w:eastAsia="Arial" w:hAnsi="Arial" w:cs="Arial"/>
          <w:lang w:val="sk-SK"/>
        </w:rPr>
        <w:t>on</w:t>
      </w:r>
      <w:r w:rsidRPr="00D51630">
        <w:rPr>
          <w:rFonts w:ascii="Arial" w:eastAsia="Arial" w:hAnsi="Arial" w:cs="Arial"/>
          <w:spacing w:val="1"/>
          <w:lang w:val="sk-SK"/>
        </w:rPr>
        <w:t>s</w:t>
      </w:r>
      <w:r w:rsidRPr="00D51630">
        <w:rPr>
          <w:rFonts w:ascii="Arial" w:eastAsia="Arial" w:hAnsi="Arial" w:cs="Arial"/>
          <w:lang w:val="sk-SK"/>
        </w:rPr>
        <w:t>o</w:t>
      </w:r>
      <w:r w:rsidRPr="00D51630">
        <w:rPr>
          <w:rFonts w:ascii="Arial" w:eastAsia="Arial" w:hAnsi="Arial" w:cs="Arial"/>
          <w:spacing w:val="-1"/>
          <w:lang w:val="sk-SK"/>
        </w:rPr>
        <w:t>li</w:t>
      </w:r>
      <w:r w:rsidRPr="00D51630">
        <w:rPr>
          <w:rFonts w:ascii="Arial" w:eastAsia="Arial" w:hAnsi="Arial" w:cs="Arial"/>
          <w:lang w:val="sk-SK"/>
        </w:rPr>
        <w:t>d</w:t>
      </w:r>
      <w:r w:rsidRPr="00D51630">
        <w:rPr>
          <w:rFonts w:ascii="Arial" w:eastAsia="Arial" w:hAnsi="Arial" w:cs="Arial"/>
          <w:spacing w:val="2"/>
          <w:lang w:val="sk-SK"/>
        </w:rPr>
        <w:t>o</w:t>
      </w:r>
      <w:r w:rsidRPr="00D51630">
        <w:rPr>
          <w:rFonts w:ascii="Arial" w:eastAsia="Arial" w:hAnsi="Arial" w:cs="Arial"/>
          <w:spacing w:val="-1"/>
          <w:lang w:val="sk-SK"/>
        </w:rPr>
        <w:t>v</w:t>
      </w:r>
      <w:r w:rsidRPr="00D51630">
        <w:rPr>
          <w:rFonts w:ascii="Arial" w:eastAsia="Arial" w:hAnsi="Arial" w:cs="Arial"/>
          <w:spacing w:val="2"/>
          <w:lang w:val="sk-SK"/>
        </w:rPr>
        <w:t>a</w:t>
      </w:r>
      <w:r w:rsidRPr="00D51630">
        <w:rPr>
          <w:rFonts w:ascii="Arial" w:eastAsia="Arial" w:hAnsi="Arial" w:cs="Arial"/>
          <w:lang w:val="sk-SK"/>
        </w:rPr>
        <w:t>nú</w:t>
      </w:r>
      <w:r w:rsidRPr="00D51630">
        <w:rPr>
          <w:rFonts w:ascii="Arial" w:eastAsia="Arial" w:hAnsi="Arial" w:cs="Arial"/>
          <w:spacing w:val="-16"/>
          <w:lang w:val="sk-SK"/>
        </w:rPr>
        <w:t xml:space="preserve"> </w:t>
      </w:r>
      <w:r w:rsidRPr="00D51630">
        <w:rPr>
          <w:rFonts w:ascii="Arial" w:eastAsia="Arial" w:hAnsi="Arial" w:cs="Arial"/>
          <w:lang w:val="sk-SK"/>
        </w:rPr>
        <w:t>ú</w:t>
      </w:r>
      <w:r w:rsidRPr="00D51630">
        <w:rPr>
          <w:rFonts w:ascii="Arial" w:eastAsia="Arial" w:hAnsi="Arial" w:cs="Arial"/>
          <w:spacing w:val="1"/>
          <w:lang w:val="sk-SK"/>
        </w:rPr>
        <w:t>č</w:t>
      </w:r>
      <w:r w:rsidRPr="00D51630">
        <w:rPr>
          <w:rFonts w:ascii="Arial" w:eastAsia="Arial" w:hAnsi="Arial" w:cs="Arial"/>
          <w:spacing w:val="2"/>
          <w:lang w:val="sk-SK"/>
        </w:rPr>
        <w:t>t</w:t>
      </w:r>
      <w:r w:rsidRPr="00D51630">
        <w:rPr>
          <w:rFonts w:ascii="Arial" w:eastAsia="Arial" w:hAnsi="Arial" w:cs="Arial"/>
          <w:lang w:val="sk-SK"/>
        </w:rPr>
        <w:t>o</w:t>
      </w:r>
      <w:r w:rsidRPr="00D51630">
        <w:rPr>
          <w:rFonts w:ascii="Arial" w:eastAsia="Arial" w:hAnsi="Arial" w:cs="Arial"/>
          <w:spacing w:val="1"/>
          <w:lang w:val="sk-SK"/>
        </w:rPr>
        <w:t>v</w:t>
      </w:r>
      <w:r w:rsidRPr="00D51630">
        <w:rPr>
          <w:rFonts w:ascii="Arial" w:eastAsia="Arial" w:hAnsi="Arial" w:cs="Arial"/>
          <w:lang w:val="sk-SK"/>
        </w:rPr>
        <w:t>nú</w:t>
      </w:r>
      <w:r w:rsidRPr="00D51630">
        <w:rPr>
          <w:rFonts w:ascii="Arial" w:eastAsia="Arial" w:hAnsi="Arial" w:cs="Arial"/>
          <w:spacing w:val="-7"/>
          <w:lang w:val="sk-SK"/>
        </w:rPr>
        <w:t xml:space="preserve"> </w:t>
      </w:r>
      <w:r w:rsidRPr="00D51630">
        <w:rPr>
          <w:rFonts w:ascii="Arial" w:eastAsia="Arial" w:hAnsi="Arial" w:cs="Arial"/>
          <w:spacing w:val="-1"/>
          <w:lang w:val="sk-SK"/>
        </w:rPr>
        <w:t>z</w:t>
      </w:r>
      <w:r w:rsidRPr="00D51630">
        <w:rPr>
          <w:rFonts w:ascii="Arial" w:eastAsia="Arial" w:hAnsi="Arial" w:cs="Arial"/>
          <w:spacing w:val="2"/>
          <w:lang w:val="sk-SK"/>
        </w:rPr>
        <w:t>á</w:t>
      </w:r>
      <w:r w:rsidRPr="00D51630">
        <w:rPr>
          <w:rFonts w:ascii="Arial" w:eastAsia="Arial" w:hAnsi="Arial" w:cs="Arial"/>
          <w:spacing w:val="-1"/>
          <w:lang w:val="sk-SK"/>
        </w:rPr>
        <w:t>v</w:t>
      </w:r>
      <w:r w:rsidRPr="00D51630">
        <w:rPr>
          <w:rFonts w:ascii="Arial" w:eastAsia="Arial" w:hAnsi="Arial" w:cs="Arial"/>
          <w:spacing w:val="1"/>
          <w:lang w:val="sk-SK"/>
        </w:rPr>
        <w:t>i</w:t>
      </w:r>
      <w:r w:rsidRPr="00D51630">
        <w:rPr>
          <w:rFonts w:ascii="Arial" w:eastAsia="Arial" w:hAnsi="Arial" w:cs="Arial"/>
          <w:lang w:val="sk-SK"/>
        </w:rPr>
        <w:t>e</w:t>
      </w:r>
      <w:r w:rsidRPr="00D51630">
        <w:rPr>
          <w:rFonts w:ascii="Arial" w:eastAsia="Arial" w:hAnsi="Arial" w:cs="Arial"/>
          <w:spacing w:val="1"/>
          <w:lang w:val="sk-SK"/>
        </w:rPr>
        <w:t>r</w:t>
      </w:r>
      <w:r w:rsidRPr="00D51630">
        <w:rPr>
          <w:rFonts w:ascii="Arial" w:eastAsia="Arial" w:hAnsi="Arial" w:cs="Arial"/>
          <w:spacing w:val="4"/>
          <w:lang w:val="sk-SK"/>
        </w:rPr>
        <w:t>k</w:t>
      </w:r>
      <w:r w:rsidRPr="00D51630">
        <w:rPr>
          <w:rFonts w:ascii="Arial" w:eastAsia="Arial" w:hAnsi="Arial" w:cs="Arial"/>
          <w:lang w:val="sk-SK"/>
        </w:rPr>
        <w:t>u</w:t>
      </w:r>
      <w:r w:rsidRPr="00D51630">
        <w:rPr>
          <w:rFonts w:ascii="Arial" w:eastAsia="Arial" w:hAnsi="Arial" w:cs="Arial"/>
          <w:spacing w:val="-10"/>
          <w:lang w:val="sk-SK"/>
        </w:rPr>
        <w:t xml:space="preserve"> </w:t>
      </w:r>
      <w:r w:rsidRPr="00D51630">
        <w:rPr>
          <w:rFonts w:ascii="Arial" w:eastAsia="Arial" w:hAnsi="Arial" w:cs="Arial"/>
          <w:spacing w:val="5"/>
          <w:lang w:val="sk-SK"/>
        </w:rPr>
        <w:t>m</w:t>
      </w:r>
      <w:r w:rsidRPr="00D51630">
        <w:rPr>
          <w:rFonts w:ascii="Arial" w:eastAsia="Arial" w:hAnsi="Arial" w:cs="Arial"/>
          <w:lang w:val="sk-SK"/>
        </w:rPr>
        <w:t>o</w:t>
      </w:r>
      <w:r w:rsidRPr="00D51630">
        <w:rPr>
          <w:rFonts w:ascii="Arial" w:eastAsia="Arial" w:hAnsi="Arial" w:cs="Arial"/>
          <w:spacing w:val="-4"/>
          <w:lang w:val="sk-SK"/>
        </w:rPr>
        <w:t>ž</w:t>
      </w:r>
      <w:r w:rsidRPr="00D51630">
        <w:rPr>
          <w:rFonts w:ascii="Arial" w:eastAsia="Arial" w:hAnsi="Arial" w:cs="Arial"/>
          <w:lang w:val="sk-SK"/>
        </w:rPr>
        <w:t>no</w:t>
      </w:r>
      <w:r w:rsidRPr="00D51630">
        <w:rPr>
          <w:rFonts w:ascii="Arial" w:eastAsia="Arial" w:hAnsi="Arial" w:cs="Arial"/>
          <w:spacing w:val="-6"/>
          <w:lang w:val="sk-SK"/>
        </w:rPr>
        <w:t xml:space="preserve"> </w:t>
      </w:r>
      <w:r w:rsidRPr="00D51630">
        <w:rPr>
          <w:rFonts w:ascii="Arial" w:eastAsia="Arial" w:hAnsi="Arial" w:cs="Arial"/>
          <w:lang w:val="sk-SK"/>
        </w:rPr>
        <w:t>do</w:t>
      </w:r>
      <w:r w:rsidRPr="00D51630">
        <w:rPr>
          <w:rFonts w:ascii="Arial" w:eastAsia="Arial" w:hAnsi="Arial" w:cs="Arial"/>
          <w:spacing w:val="1"/>
          <w:lang w:val="sk-SK"/>
        </w:rPr>
        <w:t>s</w:t>
      </w:r>
      <w:r w:rsidRPr="00D51630">
        <w:rPr>
          <w:rFonts w:ascii="Arial" w:eastAsia="Arial" w:hAnsi="Arial" w:cs="Arial"/>
          <w:lang w:val="sk-SK"/>
        </w:rPr>
        <w:t>tať</w:t>
      </w:r>
      <w:r w:rsidRPr="00D51630">
        <w:rPr>
          <w:spacing w:val="-1"/>
          <w:lang w:val="sk-SK"/>
        </w:rPr>
        <w:t xml:space="preserve"> </w:t>
      </w:r>
      <w:r w:rsidRPr="00D51630">
        <w:rPr>
          <w:rFonts w:ascii="Arial" w:eastAsia="Arial" w:hAnsi="Arial" w:cs="Arial"/>
          <w:lang w:val="sk-SK"/>
        </w:rPr>
        <w:t>p</w:t>
      </w:r>
      <w:r w:rsidRPr="00D51630">
        <w:rPr>
          <w:rFonts w:ascii="Arial" w:eastAsia="Arial" w:hAnsi="Arial" w:cs="Arial"/>
          <w:spacing w:val="1"/>
          <w:lang w:val="sk-SK"/>
        </w:rPr>
        <w:t>ri</w:t>
      </w:r>
      <w:r w:rsidRPr="00D51630">
        <w:rPr>
          <w:rFonts w:ascii="Arial" w:eastAsia="Arial" w:hAnsi="Arial" w:cs="Arial"/>
          <w:lang w:val="sk-SK"/>
        </w:rPr>
        <w:t>a</w:t>
      </w:r>
      <w:r w:rsidRPr="00D51630">
        <w:rPr>
          <w:rFonts w:ascii="Arial" w:eastAsia="Arial" w:hAnsi="Arial" w:cs="Arial"/>
          <w:spacing w:val="5"/>
          <w:lang w:val="sk-SK"/>
        </w:rPr>
        <w:t>m</w:t>
      </w:r>
      <w:r w:rsidRPr="00D51630">
        <w:rPr>
          <w:rFonts w:ascii="Arial" w:eastAsia="Arial" w:hAnsi="Arial" w:cs="Arial"/>
          <w:lang w:val="sk-SK"/>
        </w:rPr>
        <w:t>o</w:t>
      </w:r>
      <w:r w:rsidRPr="00D51630">
        <w:rPr>
          <w:rFonts w:ascii="Arial" w:eastAsia="Arial" w:hAnsi="Arial" w:cs="Arial"/>
          <w:spacing w:val="-9"/>
          <w:lang w:val="sk-SK"/>
        </w:rPr>
        <w:t xml:space="preserve"> </w:t>
      </w:r>
      <w:r w:rsidRPr="00D51630">
        <w:rPr>
          <w:rFonts w:ascii="Arial" w:eastAsia="Arial" w:hAnsi="Arial" w:cs="Arial"/>
          <w:lang w:val="sk-SK"/>
        </w:rPr>
        <w:t>v</w:t>
      </w:r>
      <w:r w:rsidRPr="00D51630">
        <w:rPr>
          <w:rFonts w:ascii="Arial" w:eastAsia="Arial" w:hAnsi="Arial" w:cs="Arial"/>
          <w:spacing w:val="-2"/>
          <w:lang w:val="sk-SK"/>
        </w:rPr>
        <w:t xml:space="preserve"> </w:t>
      </w:r>
      <w:r w:rsidRPr="00D51630">
        <w:rPr>
          <w:rFonts w:ascii="Arial" w:eastAsia="Arial" w:hAnsi="Arial" w:cs="Arial"/>
          <w:spacing w:val="1"/>
          <w:lang w:val="sk-SK"/>
        </w:rPr>
        <w:t>s</w:t>
      </w:r>
      <w:r w:rsidRPr="00D51630">
        <w:rPr>
          <w:rFonts w:ascii="Arial" w:eastAsia="Arial" w:hAnsi="Arial" w:cs="Arial"/>
          <w:lang w:val="sk-SK"/>
        </w:rPr>
        <w:t>íd</w:t>
      </w:r>
      <w:r w:rsidRPr="00D51630">
        <w:rPr>
          <w:rFonts w:ascii="Arial" w:eastAsia="Arial" w:hAnsi="Arial" w:cs="Arial"/>
          <w:spacing w:val="1"/>
          <w:lang w:val="sk-SK"/>
        </w:rPr>
        <w:t>l</w:t>
      </w:r>
      <w:r w:rsidRPr="00D51630">
        <w:rPr>
          <w:rFonts w:ascii="Arial" w:eastAsia="Arial" w:hAnsi="Arial" w:cs="Arial"/>
          <w:lang w:val="sk-SK"/>
        </w:rPr>
        <w:t>e u</w:t>
      </w:r>
      <w:r w:rsidRPr="00D51630">
        <w:rPr>
          <w:rFonts w:ascii="Arial" w:eastAsia="Arial" w:hAnsi="Arial" w:cs="Arial"/>
          <w:spacing w:val="-1"/>
          <w:lang w:val="sk-SK"/>
        </w:rPr>
        <w:t>v</w:t>
      </w:r>
      <w:r w:rsidRPr="00D51630">
        <w:rPr>
          <w:rFonts w:ascii="Arial" w:eastAsia="Arial" w:hAnsi="Arial" w:cs="Arial"/>
          <w:spacing w:val="2"/>
          <w:lang w:val="sk-SK"/>
        </w:rPr>
        <w:t>e</w:t>
      </w:r>
      <w:r w:rsidRPr="00D51630">
        <w:rPr>
          <w:rFonts w:ascii="Arial" w:eastAsia="Arial" w:hAnsi="Arial" w:cs="Arial"/>
          <w:lang w:val="sk-SK"/>
        </w:rPr>
        <w:t>de</w:t>
      </w:r>
      <w:r w:rsidRPr="00D51630">
        <w:rPr>
          <w:rFonts w:ascii="Arial" w:eastAsia="Arial" w:hAnsi="Arial" w:cs="Arial"/>
          <w:spacing w:val="2"/>
          <w:lang w:val="sk-SK"/>
        </w:rPr>
        <w:t>n</w:t>
      </w:r>
      <w:r w:rsidRPr="00D51630">
        <w:rPr>
          <w:rFonts w:ascii="Arial" w:eastAsia="Arial" w:hAnsi="Arial" w:cs="Arial"/>
          <w:lang w:val="sk-SK"/>
        </w:rPr>
        <w:t>ej</w:t>
      </w:r>
      <w:r w:rsidRPr="00D51630">
        <w:rPr>
          <w:rFonts w:ascii="Arial" w:eastAsia="Arial" w:hAnsi="Arial" w:cs="Arial"/>
          <w:spacing w:val="-7"/>
          <w:lang w:val="sk-SK"/>
        </w:rPr>
        <w:t xml:space="preserve"> </w:t>
      </w:r>
      <w:r w:rsidRPr="00D51630">
        <w:rPr>
          <w:rFonts w:ascii="Arial" w:eastAsia="Arial" w:hAnsi="Arial" w:cs="Arial"/>
          <w:spacing w:val="1"/>
          <w:lang w:val="sk-SK"/>
        </w:rPr>
        <w:t>s</w:t>
      </w:r>
      <w:r w:rsidRPr="00D51630">
        <w:rPr>
          <w:rFonts w:ascii="Arial" w:eastAsia="Arial" w:hAnsi="Arial" w:cs="Arial"/>
          <w:lang w:val="sk-SK"/>
        </w:rPr>
        <w:t>po</w:t>
      </w:r>
      <w:r w:rsidRPr="00D51630">
        <w:rPr>
          <w:rFonts w:ascii="Arial" w:eastAsia="Arial" w:hAnsi="Arial" w:cs="Arial"/>
          <w:spacing w:val="1"/>
          <w:lang w:val="sk-SK"/>
        </w:rPr>
        <w:t>l</w:t>
      </w:r>
      <w:r w:rsidRPr="00D51630">
        <w:rPr>
          <w:rFonts w:ascii="Arial" w:eastAsia="Arial" w:hAnsi="Arial" w:cs="Arial"/>
          <w:lang w:val="sk-SK"/>
        </w:rPr>
        <w:t>o</w:t>
      </w:r>
      <w:r w:rsidRPr="00D51630">
        <w:rPr>
          <w:rFonts w:ascii="Arial" w:eastAsia="Arial" w:hAnsi="Arial" w:cs="Arial"/>
          <w:spacing w:val="1"/>
          <w:lang w:val="sk-SK"/>
        </w:rPr>
        <w:t>č</w:t>
      </w:r>
      <w:r w:rsidRPr="00D51630">
        <w:rPr>
          <w:rFonts w:ascii="Arial" w:eastAsia="Arial" w:hAnsi="Arial" w:cs="Arial"/>
          <w:lang w:val="sk-SK"/>
        </w:rPr>
        <w:t>no</w:t>
      </w:r>
      <w:r w:rsidRPr="00D51630">
        <w:rPr>
          <w:rFonts w:ascii="Arial" w:eastAsia="Arial" w:hAnsi="Arial" w:cs="Arial"/>
          <w:spacing w:val="1"/>
          <w:lang w:val="sk-SK"/>
        </w:rPr>
        <w:t>s</w:t>
      </w:r>
      <w:r w:rsidRPr="00D51630">
        <w:rPr>
          <w:rFonts w:ascii="Arial" w:eastAsia="Arial" w:hAnsi="Arial" w:cs="Arial"/>
          <w:lang w:val="sk-SK"/>
        </w:rPr>
        <w:t>t</w:t>
      </w:r>
      <w:r w:rsidRPr="00D51630">
        <w:rPr>
          <w:rFonts w:ascii="Arial" w:eastAsia="Arial" w:hAnsi="Arial" w:cs="Arial"/>
          <w:spacing w:val="1"/>
          <w:lang w:val="sk-SK"/>
        </w:rPr>
        <w:t>i</w:t>
      </w:r>
      <w:r w:rsidRPr="00D51630">
        <w:rPr>
          <w:rFonts w:ascii="Arial" w:eastAsia="Arial" w:hAnsi="Arial" w:cs="Arial"/>
          <w:lang w:val="sk-SK"/>
        </w:rPr>
        <w:t>.</w:t>
      </w:r>
    </w:p>
    <w:p w14:paraId="351C34FD" w14:textId="77777777" w:rsidR="00931C8D" w:rsidRPr="00EC3C96" w:rsidRDefault="00931C8D" w:rsidP="00593A4C">
      <w:pPr>
        <w:spacing w:before="30" w:line="320" w:lineRule="exact"/>
        <w:rPr>
          <w:rFonts w:ascii="Arial" w:eastAsia="Arial" w:hAnsi="Arial" w:cs="Arial"/>
          <w:szCs w:val="28"/>
          <w:lang w:val="sk-SK"/>
        </w:rPr>
      </w:pPr>
    </w:p>
    <w:p w14:paraId="16299E89" w14:textId="77777777" w:rsidR="00393105" w:rsidRPr="00593A4C" w:rsidRDefault="00393105" w:rsidP="00593A4C">
      <w:pPr>
        <w:pStyle w:val="ListParagraph"/>
        <w:keepNext/>
        <w:numPr>
          <w:ilvl w:val="0"/>
          <w:numId w:val="11"/>
        </w:numPr>
        <w:jc w:val="both"/>
        <w:rPr>
          <w:rFonts w:ascii="Arial" w:eastAsia="Arial" w:hAnsi="Arial" w:cs="Arial"/>
          <w:b/>
          <w:lang w:val="sk-SK"/>
        </w:rPr>
      </w:pPr>
      <w:r w:rsidRPr="00593A4C">
        <w:rPr>
          <w:rFonts w:ascii="Arial" w:eastAsia="Arial" w:hAnsi="Arial" w:cs="Arial"/>
          <w:b/>
          <w:lang w:val="sk-SK"/>
        </w:rPr>
        <w:t>Počet zamestnancov</w:t>
      </w:r>
    </w:p>
    <w:p w14:paraId="55B3B254" w14:textId="77777777" w:rsidR="00393105" w:rsidRDefault="00393105" w:rsidP="00593A4C">
      <w:pPr>
        <w:keepNext/>
        <w:jc w:val="both"/>
        <w:rPr>
          <w:rFonts w:ascii="Arial" w:eastAsia="Arial" w:hAnsi="Arial" w:cs="Arial"/>
          <w:b/>
          <w:lang w:val="sk-SK"/>
        </w:rPr>
      </w:pPr>
    </w:p>
    <w:p w14:paraId="69CD2212" w14:textId="73DEE542" w:rsidR="00393105" w:rsidRDefault="00D51630" w:rsidP="00593A4C">
      <w:pPr>
        <w:keepNext/>
        <w:jc w:val="both"/>
      </w:pPr>
      <w:bookmarkStart w:id="0" w:name="_MON_1456503255"/>
      <w:bookmarkEnd w:id="0"/>
      <w:r>
        <w:pict w14:anchorId="45D08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80.25pt" o:preferrelative="f">
            <v:imagedata r:id="rId8" o:title=""/>
            <o:lock v:ext="edit" aspectratio="f"/>
          </v:shape>
        </w:pict>
      </w:r>
    </w:p>
    <w:p w14:paraId="7DA0F968" w14:textId="77777777" w:rsidR="0090712D" w:rsidRDefault="0090712D" w:rsidP="00593A4C">
      <w:pPr>
        <w:keepNext/>
        <w:jc w:val="both"/>
      </w:pPr>
    </w:p>
    <w:p w14:paraId="2340D2BC" w14:textId="77777777" w:rsidR="00393105" w:rsidRDefault="00393105" w:rsidP="00593A4C">
      <w:pPr>
        <w:spacing w:line="220" w:lineRule="exact"/>
        <w:jc w:val="both"/>
        <w:rPr>
          <w:rFonts w:ascii="Arial" w:eastAsia="Arial" w:hAnsi="Arial" w:cs="Arial"/>
          <w:lang w:val="sk-SK"/>
        </w:rPr>
      </w:pPr>
    </w:p>
    <w:p w14:paraId="08E1353E" w14:textId="77777777" w:rsidR="00393105" w:rsidRDefault="00393105" w:rsidP="00593A4C">
      <w:pPr>
        <w:spacing w:line="220" w:lineRule="exact"/>
        <w:jc w:val="both"/>
        <w:rPr>
          <w:rFonts w:ascii="Arial" w:eastAsia="Arial" w:hAnsi="Arial" w:cs="Arial"/>
          <w:lang w:val="sk-SK"/>
        </w:rPr>
      </w:pPr>
    </w:p>
    <w:p w14:paraId="42C42ED1" w14:textId="77777777" w:rsidR="00393105" w:rsidRPr="00593A4C" w:rsidRDefault="00393105" w:rsidP="00593A4C">
      <w:pPr>
        <w:pStyle w:val="ListParagraph"/>
        <w:keepNext/>
        <w:numPr>
          <w:ilvl w:val="0"/>
          <w:numId w:val="11"/>
        </w:numPr>
        <w:jc w:val="both"/>
        <w:rPr>
          <w:rFonts w:ascii="Arial" w:eastAsia="Arial" w:hAnsi="Arial" w:cs="Arial"/>
          <w:b/>
          <w:lang w:val="sk-SK"/>
        </w:rPr>
      </w:pPr>
      <w:r w:rsidRPr="00593A4C">
        <w:rPr>
          <w:rFonts w:ascii="Arial" w:eastAsia="Arial" w:hAnsi="Arial" w:cs="Arial"/>
          <w:b/>
          <w:lang w:val="sk-SK"/>
        </w:rPr>
        <w:t>Orgány a spoločníci Spoločnosti</w:t>
      </w:r>
    </w:p>
    <w:p w14:paraId="7B44D09A" w14:textId="77777777" w:rsidR="00393105" w:rsidRDefault="00393105" w:rsidP="00593A4C">
      <w:pPr>
        <w:keepNext/>
        <w:jc w:val="both"/>
        <w:rPr>
          <w:rFonts w:ascii="Arial" w:eastAsia="Arial" w:hAnsi="Arial" w:cs="Arial"/>
          <w:b/>
          <w:lang w:val="sk-SK"/>
        </w:rPr>
      </w:pPr>
    </w:p>
    <w:bookmarkStart w:id="1" w:name="_MON_1594212201"/>
    <w:bookmarkEnd w:id="1"/>
    <w:p w14:paraId="1A03AB7E" w14:textId="7C5A565E" w:rsidR="00393105" w:rsidRPr="0049237F" w:rsidRDefault="00E717E9" w:rsidP="00593A4C">
      <w:r>
        <w:object w:dxaOrig="9955" w:dyaOrig="1352" w14:anchorId="6CBD5E56">
          <v:shape id="_x0000_i1026" type="#_x0000_t75" style="width:466.5pt;height:60pt" o:ole="">
            <v:imagedata r:id="rId9" o:title=""/>
          </v:shape>
          <o:OLEObject Type="Embed" ProgID="Excel.Sheet.12" ShapeID="_x0000_i1026" DrawAspect="Content" ObjectID="_1788180894" r:id="rId10"/>
        </w:object>
      </w:r>
    </w:p>
    <w:p w14:paraId="6F7A7CB5" w14:textId="77777777" w:rsidR="003E1F5A" w:rsidRDefault="003E1F5A" w:rsidP="00593A4C">
      <w:pPr>
        <w:spacing w:line="220" w:lineRule="exact"/>
        <w:rPr>
          <w:rFonts w:ascii="Arial" w:eastAsia="Arial" w:hAnsi="Arial" w:cs="Arial"/>
          <w:spacing w:val="-1"/>
          <w:lang w:val="sk-SK"/>
        </w:rPr>
      </w:pPr>
    </w:p>
    <w:p w14:paraId="19D6CAE1" w14:textId="758FEA3C" w:rsidR="00E433D6" w:rsidRPr="00FB1DC0" w:rsidRDefault="00393105" w:rsidP="00593A4C">
      <w:pPr>
        <w:spacing w:line="220" w:lineRule="exact"/>
        <w:rPr>
          <w:rFonts w:ascii="Arial" w:eastAsia="Arial" w:hAnsi="Arial" w:cs="Arial"/>
          <w:spacing w:val="-1"/>
          <w:lang w:val="sk-SK"/>
        </w:rPr>
      </w:pPr>
      <w:r w:rsidRPr="00FB1DC0">
        <w:rPr>
          <w:rFonts w:ascii="Arial" w:eastAsia="Arial" w:hAnsi="Arial" w:cs="Arial"/>
          <w:spacing w:val="-1"/>
          <w:lang w:val="sk-SK"/>
        </w:rPr>
        <w:t xml:space="preserve">Štruktúra spoločníkov Spoločnosti </w:t>
      </w:r>
      <w:r w:rsidRPr="00C10883">
        <w:rPr>
          <w:rFonts w:ascii="Arial" w:eastAsia="Arial" w:hAnsi="Arial" w:cs="Arial"/>
          <w:spacing w:val="-1"/>
          <w:lang w:val="sk-SK"/>
        </w:rPr>
        <w:t xml:space="preserve">k 31. marcu </w:t>
      </w:r>
      <w:r w:rsidR="007152DC" w:rsidRPr="00C10883">
        <w:rPr>
          <w:rFonts w:ascii="Arial" w:eastAsia="Arial" w:hAnsi="Arial" w:cs="Arial"/>
          <w:spacing w:val="-1"/>
          <w:lang w:val="sk-SK"/>
        </w:rPr>
        <w:t>20</w:t>
      </w:r>
      <w:r w:rsidR="00D52A7C" w:rsidRPr="00C10883">
        <w:rPr>
          <w:rFonts w:ascii="Arial" w:eastAsia="Arial" w:hAnsi="Arial" w:cs="Arial"/>
          <w:spacing w:val="-1"/>
          <w:lang w:val="sk-SK"/>
        </w:rPr>
        <w:t>2</w:t>
      </w:r>
      <w:r w:rsidR="00E717E9">
        <w:rPr>
          <w:rFonts w:ascii="Arial" w:eastAsia="Arial" w:hAnsi="Arial" w:cs="Arial"/>
          <w:spacing w:val="-1"/>
          <w:lang w:val="sk-SK"/>
        </w:rPr>
        <w:t>4</w:t>
      </w:r>
      <w:r w:rsidR="0049237F" w:rsidRPr="00C10883">
        <w:rPr>
          <w:rFonts w:ascii="Arial" w:eastAsia="Arial" w:hAnsi="Arial" w:cs="Arial"/>
          <w:spacing w:val="-1"/>
          <w:lang w:val="sk-SK"/>
        </w:rPr>
        <w:t>.</w:t>
      </w:r>
    </w:p>
    <w:p w14:paraId="6031E5DD" w14:textId="77777777" w:rsidR="00393105" w:rsidRDefault="00393105" w:rsidP="00593A4C">
      <w:pPr>
        <w:spacing w:line="220" w:lineRule="exact"/>
        <w:rPr>
          <w:rFonts w:ascii="Arial" w:eastAsia="Arial" w:hAnsi="Arial" w:cs="Arial"/>
          <w:lang w:val="sk-SK"/>
        </w:rPr>
      </w:pPr>
    </w:p>
    <w:p w14:paraId="754C3E1A" w14:textId="77777777" w:rsidR="00393105" w:rsidRDefault="0062717D" w:rsidP="00593A4C">
      <w:pPr>
        <w:spacing w:line="220" w:lineRule="exact"/>
        <w:rPr>
          <w:rFonts w:ascii="Arial" w:eastAsia="Arial" w:hAnsi="Arial" w:cs="Arial"/>
          <w:lang w:val="sk-SK"/>
        </w:rPr>
      </w:pPr>
      <w:r>
        <w:rPr>
          <w:rFonts w:ascii="Arial" w:eastAsia="Arial" w:hAnsi="Arial" w:cs="Arial"/>
          <w:spacing w:val="-1"/>
          <w:lang w:val="sk-SK"/>
        </w:rPr>
        <w:pict w14:anchorId="37D8EB53">
          <v:shape id="_x0000_s1026" type="#_x0000_t75" style="position:absolute;margin-left:1.95pt;margin-top:.3pt;width:440.05pt;height:121.1pt;z-index:251659264;mso-position-horizontal-relative:text;mso-position-vertical-relative:text">
            <v:imagedata r:id="rId11" o:title=""/>
            <w10:wrap type="square"/>
          </v:shape>
        </w:pict>
      </w:r>
    </w:p>
    <w:p w14:paraId="08F75E17" w14:textId="77777777" w:rsidR="00593A4C" w:rsidRDefault="00AB05FB" w:rsidP="00593A4C">
      <w:pPr>
        <w:spacing w:line="220" w:lineRule="exact"/>
        <w:rPr>
          <w:rFonts w:ascii="Arial" w:eastAsia="Arial" w:hAnsi="Arial" w:cs="Arial"/>
          <w:lang w:val="sk-SK"/>
        </w:rPr>
      </w:pP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lang w:val="sk-SK"/>
        </w:rPr>
        <w:t>p</w:t>
      </w:r>
      <w:r w:rsidRPr="00A534EE">
        <w:rPr>
          <w:rFonts w:ascii="Arial" w:eastAsia="Arial" w:hAnsi="Arial" w:cs="Arial"/>
          <w:spacing w:val="1"/>
          <w:lang w:val="sk-SK"/>
        </w:rPr>
        <w:t>ri</w:t>
      </w:r>
      <w:r w:rsidRPr="00A534EE">
        <w:rPr>
          <w:rFonts w:ascii="Arial" w:eastAsia="Arial" w:hAnsi="Arial" w:cs="Arial"/>
          <w:lang w:val="sk-SK"/>
        </w:rPr>
        <w:t>eb</w:t>
      </w:r>
      <w:r w:rsidRPr="00A534EE">
        <w:rPr>
          <w:rFonts w:ascii="Arial" w:eastAsia="Arial" w:hAnsi="Arial" w:cs="Arial"/>
          <w:spacing w:val="2"/>
          <w:lang w:val="sk-SK"/>
        </w:rPr>
        <w:t>e</w:t>
      </w:r>
      <w:r w:rsidRPr="00A534EE">
        <w:rPr>
          <w:rFonts w:ascii="Arial" w:eastAsia="Arial" w:hAnsi="Arial" w:cs="Arial"/>
          <w:lang w:val="sk-SK"/>
        </w:rPr>
        <w:t>hu</w:t>
      </w:r>
      <w:r w:rsidRPr="00A534EE">
        <w:rPr>
          <w:rFonts w:ascii="Arial" w:eastAsia="Arial" w:hAnsi="Arial" w:cs="Arial"/>
          <w:spacing w:val="-6"/>
          <w:lang w:val="sk-SK"/>
        </w:rPr>
        <w:t xml:space="preserve"> </w:t>
      </w:r>
      <w:r w:rsidRPr="00A534EE">
        <w:rPr>
          <w:rFonts w:ascii="Arial" w:eastAsia="Arial" w:hAnsi="Arial" w:cs="Arial"/>
          <w:lang w:val="sk-SK"/>
        </w:rPr>
        <w:t>b</w:t>
      </w:r>
      <w:r w:rsidRPr="00A534EE">
        <w:rPr>
          <w:rFonts w:ascii="Arial" w:eastAsia="Arial" w:hAnsi="Arial" w:cs="Arial"/>
          <w:spacing w:val="2"/>
          <w:lang w:val="sk-SK"/>
        </w:rPr>
        <w:t>e</w:t>
      </w:r>
      <w:r w:rsidRPr="00A534EE">
        <w:rPr>
          <w:rFonts w:ascii="Arial" w:eastAsia="Arial" w:hAnsi="Arial" w:cs="Arial"/>
          <w:spacing w:val="-1"/>
          <w:lang w:val="sk-SK"/>
        </w:rPr>
        <w:t>ž</w:t>
      </w:r>
      <w:r w:rsidRPr="00A534EE">
        <w:rPr>
          <w:rFonts w:ascii="Arial" w:eastAsia="Arial" w:hAnsi="Arial" w:cs="Arial"/>
          <w:lang w:val="sk-SK"/>
        </w:rPr>
        <w:t>n</w:t>
      </w:r>
      <w:r w:rsidRPr="00A534EE">
        <w:rPr>
          <w:rFonts w:ascii="Arial" w:eastAsia="Arial" w:hAnsi="Arial" w:cs="Arial"/>
          <w:spacing w:val="2"/>
          <w:lang w:val="sk-SK"/>
        </w:rPr>
        <w:t>é</w:t>
      </w:r>
      <w:r w:rsidRPr="00A534EE">
        <w:rPr>
          <w:rFonts w:ascii="Arial" w:eastAsia="Arial" w:hAnsi="Arial" w:cs="Arial"/>
          <w:lang w:val="sk-SK"/>
        </w:rPr>
        <w:t>ho</w:t>
      </w:r>
      <w:r w:rsidRPr="00A534EE">
        <w:rPr>
          <w:rFonts w:ascii="Arial" w:eastAsia="Arial" w:hAnsi="Arial" w:cs="Arial"/>
          <w:spacing w:val="-6"/>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spacing w:val="2"/>
          <w:lang w:val="sk-SK"/>
        </w:rPr>
        <w:t>n</w:t>
      </w:r>
      <w:r w:rsidRPr="00A534EE">
        <w:rPr>
          <w:rFonts w:ascii="Arial" w:eastAsia="Arial" w:hAnsi="Arial" w:cs="Arial"/>
          <w:lang w:val="sk-SK"/>
        </w:rPr>
        <w:t>ého</w:t>
      </w:r>
      <w:r w:rsidRPr="00A534EE">
        <w:rPr>
          <w:rFonts w:ascii="Arial" w:eastAsia="Arial" w:hAnsi="Arial" w:cs="Arial"/>
          <w:spacing w:val="-7"/>
          <w:lang w:val="sk-SK"/>
        </w:rPr>
        <w:t xml:space="preserve"> </w:t>
      </w:r>
      <w:r w:rsidRPr="00A534EE">
        <w:rPr>
          <w:rFonts w:ascii="Arial" w:eastAsia="Arial" w:hAnsi="Arial" w:cs="Arial"/>
          <w:lang w:val="sk-SK"/>
        </w:rPr>
        <w:t>ob</w:t>
      </w:r>
      <w:r w:rsidRPr="00A534EE">
        <w:rPr>
          <w:rFonts w:ascii="Arial" w:eastAsia="Arial" w:hAnsi="Arial" w:cs="Arial"/>
          <w:spacing w:val="2"/>
          <w:lang w:val="sk-SK"/>
        </w:rPr>
        <w:t>d</w:t>
      </w:r>
      <w:r w:rsidRPr="00A534EE">
        <w:rPr>
          <w:rFonts w:ascii="Arial" w:eastAsia="Arial" w:hAnsi="Arial" w:cs="Arial"/>
          <w:lang w:val="sk-SK"/>
        </w:rPr>
        <w:t>ob</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7"/>
          <w:lang w:val="sk-SK"/>
        </w:rPr>
        <w:t xml:space="preserve"> </w:t>
      </w:r>
      <w:r w:rsidRPr="00A534EE">
        <w:rPr>
          <w:rFonts w:ascii="Arial" w:eastAsia="Arial" w:hAnsi="Arial" w:cs="Arial"/>
          <w:spacing w:val="2"/>
          <w:lang w:val="sk-SK"/>
        </w:rPr>
        <w:t>n</w:t>
      </w:r>
      <w:r w:rsidRPr="00A534EE">
        <w:rPr>
          <w:rFonts w:ascii="Arial" w:eastAsia="Arial" w:hAnsi="Arial" w:cs="Arial"/>
          <w:lang w:val="sk-SK"/>
        </w:rPr>
        <w:t>ena</w:t>
      </w:r>
      <w:r w:rsidRPr="00A534EE">
        <w:rPr>
          <w:rFonts w:ascii="Arial" w:eastAsia="Arial" w:hAnsi="Arial" w:cs="Arial"/>
          <w:spacing w:val="1"/>
          <w:lang w:val="sk-SK"/>
        </w:rPr>
        <w:t>s</w:t>
      </w:r>
      <w:r w:rsidRPr="00A534EE">
        <w:rPr>
          <w:rFonts w:ascii="Arial" w:eastAsia="Arial" w:hAnsi="Arial" w:cs="Arial"/>
          <w:spacing w:val="2"/>
          <w:lang w:val="sk-SK"/>
        </w:rPr>
        <w:t>t</w:t>
      </w:r>
      <w:r w:rsidRPr="00A534EE">
        <w:rPr>
          <w:rFonts w:ascii="Arial" w:eastAsia="Arial" w:hAnsi="Arial" w:cs="Arial"/>
          <w:lang w:val="sk-SK"/>
        </w:rPr>
        <w:t>a</w:t>
      </w:r>
      <w:r w:rsidRPr="00A534EE">
        <w:rPr>
          <w:rFonts w:ascii="Arial" w:eastAsia="Arial" w:hAnsi="Arial" w:cs="Arial"/>
          <w:spacing w:val="1"/>
          <w:lang w:val="sk-SK"/>
        </w:rPr>
        <w:t>l</w:t>
      </w:r>
      <w:r w:rsidRPr="00A534EE">
        <w:rPr>
          <w:rFonts w:ascii="Arial" w:eastAsia="Arial" w:hAnsi="Arial" w:cs="Arial"/>
          <w:lang w:val="sk-SK"/>
        </w:rPr>
        <w:t>i</w:t>
      </w:r>
      <w:r w:rsidRPr="00A534EE">
        <w:rPr>
          <w:rFonts w:ascii="Arial" w:eastAsia="Arial" w:hAnsi="Arial" w:cs="Arial"/>
          <w:spacing w:val="-7"/>
          <w:lang w:val="sk-SK"/>
        </w:rPr>
        <w:t xml:space="preserve"> </w:t>
      </w:r>
      <w:r w:rsidRPr="00A534EE">
        <w:rPr>
          <w:rFonts w:ascii="Arial" w:eastAsia="Arial" w:hAnsi="Arial" w:cs="Arial"/>
          <w:spacing w:val="-1"/>
          <w:lang w:val="sk-SK"/>
        </w:rPr>
        <w:t>ži</w:t>
      </w:r>
      <w:r w:rsidRPr="00A534EE">
        <w:rPr>
          <w:rFonts w:ascii="Arial" w:eastAsia="Arial" w:hAnsi="Arial" w:cs="Arial"/>
          <w:spacing w:val="2"/>
          <w:lang w:val="sk-SK"/>
        </w:rPr>
        <w:t>ad</w:t>
      </w:r>
      <w:r w:rsidRPr="00A534EE">
        <w:rPr>
          <w:rFonts w:ascii="Arial" w:eastAsia="Arial" w:hAnsi="Arial" w:cs="Arial"/>
          <w:lang w:val="sk-SK"/>
        </w:rPr>
        <w:t>ne</w:t>
      </w:r>
      <w:r w:rsidRPr="00A534EE">
        <w:rPr>
          <w:rFonts w:ascii="Arial" w:eastAsia="Arial" w:hAnsi="Arial" w:cs="Arial"/>
          <w:spacing w:val="-4"/>
          <w:lang w:val="sk-SK"/>
        </w:rPr>
        <w:t xml:space="preserve"> z</w:t>
      </w:r>
      <w:r w:rsidRPr="00A534EE">
        <w:rPr>
          <w:rFonts w:ascii="Arial" w:eastAsia="Arial" w:hAnsi="Arial" w:cs="Arial"/>
          <w:spacing w:val="5"/>
          <w:lang w:val="sk-SK"/>
        </w:rPr>
        <w:t>m</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lang w:val="sk-SK"/>
        </w:rPr>
        <w:t>y</w:t>
      </w:r>
      <w:r w:rsidRPr="00A534EE">
        <w:rPr>
          <w:rFonts w:ascii="Arial" w:eastAsia="Arial" w:hAnsi="Arial" w:cs="Arial"/>
          <w:spacing w:val="-7"/>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spacing w:val="1"/>
          <w:lang w:val="sk-SK"/>
        </w:rPr>
        <w:t>š</w:t>
      </w:r>
      <w:r w:rsidRPr="00A534EE">
        <w:rPr>
          <w:rFonts w:ascii="Arial" w:eastAsia="Arial" w:hAnsi="Arial" w:cs="Arial"/>
          <w:lang w:val="sk-SK"/>
        </w:rPr>
        <w:t>t</w:t>
      </w:r>
      <w:r w:rsidRPr="00A534EE">
        <w:rPr>
          <w:rFonts w:ascii="Arial" w:eastAsia="Arial" w:hAnsi="Arial" w:cs="Arial"/>
          <w:spacing w:val="1"/>
          <w:lang w:val="sk-SK"/>
        </w:rPr>
        <w:t>r</w:t>
      </w:r>
      <w:r w:rsidRPr="00A534EE">
        <w:rPr>
          <w:rFonts w:ascii="Arial" w:eastAsia="Arial" w:hAnsi="Arial" w:cs="Arial"/>
          <w:lang w:val="sk-SK"/>
        </w:rPr>
        <w:t>u</w:t>
      </w:r>
      <w:r w:rsidRPr="00A534EE">
        <w:rPr>
          <w:rFonts w:ascii="Arial" w:eastAsia="Arial" w:hAnsi="Arial" w:cs="Arial"/>
          <w:spacing w:val="4"/>
          <w:lang w:val="sk-SK"/>
        </w:rPr>
        <w:t>k</w:t>
      </w:r>
      <w:r w:rsidRPr="00A534EE">
        <w:rPr>
          <w:rFonts w:ascii="Arial" w:eastAsia="Arial" w:hAnsi="Arial" w:cs="Arial"/>
          <w:lang w:val="sk-SK"/>
        </w:rPr>
        <w:t>tú</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8"/>
          <w:lang w:val="sk-SK"/>
        </w:rPr>
        <w:t xml:space="preserve"> </w:t>
      </w: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spacing w:val="2"/>
          <w:lang w:val="sk-SK"/>
        </w:rPr>
        <w:t>o</w:t>
      </w:r>
      <w:r w:rsidRPr="00A534EE">
        <w:rPr>
          <w:rFonts w:ascii="Arial" w:eastAsia="Arial" w:hAnsi="Arial" w:cs="Arial"/>
          <w:spacing w:val="1"/>
          <w:lang w:val="sk-SK"/>
        </w:rPr>
        <w:t>č</w:t>
      </w:r>
      <w:r w:rsidRPr="00A534EE">
        <w:rPr>
          <w:rFonts w:ascii="Arial" w:eastAsia="Arial" w:hAnsi="Arial" w:cs="Arial"/>
          <w:lang w:val="sk-SK"/>
        </w:rPr>
        <w:t>ní</w:t>
      </w:r>
      <w:r w:rsidRPr="00A534EE">
        <w:rPr>
          <w:rFonts w:ascii="Arial" w:eastAsia="Arial" w:hAnsi="Arial" w:cs="Arial"/>
          <w:spacing w:val="4"/>
          <w:lang w:val="sk-SK"/>
        </w:rPr>
        <w:t>k</w:t>
      </w:r>
      <w:r w:rsidRPr="00A534EE">
        <w:rPr>
          <w:rFonts w:ascii="Arial" w:eastAsia="Arial" w:hAnsi="Arial" w:cs="Arial"/>
          <w:lang w:val="sk-SK"/>
        </w:rPr>
        <w:t>ov</w:t>
      </w:r>
      <w:r w:rsidRPr="00A534EE">
        <w:rPr>
          <w:rFonts w:ascii="Arial" w:eastAsia="Arial" w:hAnsi="Arial" w:cs="Arial"/>
          <w:spacing w:val="-12"/>
          <w:lang w:val="sk-SK"/>
        </w:rPr>
        <w:t xml:space="preserve"> </w:t>
      </w: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1"/>
          <w:lang w:val="sk-SK"/>
        </w:rPr>
        <w:t>i</w:t>
      </w:r>
      <w:r w:rsidRPr="00A534EE">
        <w:rPr>
          <w:rFonts w:ascii="Arial" w:eastAsia="Arial" w:hAnsi="Arial" w:cs="Arial"/>
          <w:lang w:val="sk-SK"/>
        </w:rPr>
        <w:t>.</w:t>
      </w:r>
    </w:p>
    <w:p w14:paraId="14E1488A" w14:textId="77777777" w:rsidR="00593A4C" w:rsidRDefault="00593A4C">
      <w:pPr>
        <w:spacing w:after="200" w:line="276" w:lineRule="auto"/>
        <w:rPr>
          <w:rFonts w:ascii="Arial" w:eastAsia="Arial" w:hAnsi="Arial" w:cs="Arial"/>
          <w:lang w:val="sk-SK"/>
        </w:rPr>
      </w:pPr>
      <w:r>
        <w:rPr>
          <w:rFonts w:ascii="Arial" w:eastAsia="Arial" w:hAnsi="Arial" w:cs="Arial"/>
          <w:lang w:val="sk-SK"/>
        </w:rPr>
        <w:br w:type="page"/>
      </w:r>
    </w:p>
    <w:p w14:paraId="21A881BE" w14:textId="77777777" w:rsidR="001C4BBD" w:rsidRPr="001C4BBD" w:rsidRDefault="001C4BBD" w:rsidP="00593A4C">
      <w:pPr>
        <w:pStyle w:val="ListParagraph"/>
        <w:numPr>
          <w:ilvl w:val="0"/>
          <w:numId w:val="2"/>
        </w:numPr>
        <w:ind w:left="0"/>
        <w:rPr>
          <w:rFonts w:ascii="Arial" w:eastAsia="Arial" w:hAnsi="Arial" w:cs="Arial"/>
          <w:lang w:val="sk-SK"/>
        </w:rPr>
      </w:pPr>
      <w:r>
        <w:rPr>
          <w:rFonts w:ascii="Arial" w:eastAsia="Arial" w:hAnsi="Arial" w:cs="Arial"/>
          <w:b/>
          <w:w w:val="99"/>
          <w:lang w:val="sk-SK"/>
        </w:rPr>
        <w:lastRenderedPageBreak/>
        <w:t>I</w:t>
      </w:r>
      <w:r w:rsidRPr="001C4BBD">
        <w:rPr>
          <w:rFonts w:ascii="Arial" w:eastAsia="Arial" w:hAnsi="Arial" w:cs="Arial"/>
          <w:b/>
          <w:w w:val="99"/>
          <w:lang w:val="sk-SK"/>
        </w:rPr>
        <w:t>N</w:t>
      </w:r>
      <w:r w:rsidRPr="001C4BBD">
        <w:rPr>
          <w:rFonts w:ascii="Arial" w:eastAsia="Arial" w:hAnsi="Arial" w:cs="Arial"/>
          <w:b/>
          <w:spacing w:val="1"/>
          <w:w w:val="99"/>
          <w:lang w:val="sk-SK"/>
        </w:rPr>
        <w:t>FO</w:t>
      </w:r>
      <w:r w:rsidRPr="001C4BBD">
        <w:rPr>
          <w:rFonts w:ascii="Arial" w:eastAsia="Arial" w:hAnsi="Arial" w:cs="Arial"/>
          <w:b/>
          <w:w w:val="99"/>
          <w:lang w:val="sk-SK"/>
        </w:rPr>
        <w:t>R</w:t>
      </w:r>
      <w:r w:rsidRPr="001C4BBD">
        <w:rPr>
          <w:rFonts w:ascii="Arial" w:eastAsia="Arial" w:hAnsi="Arial" w:cs="Arial"/>
          <w:b/>
          <w:spacing w:val="7"/>
          <w:w w:val="99"/>
          <w:lang w:val="sk-SK"/>
        </w:rPr>
        <w:t>M</w:t>
      </w:r>
      <w:r w:rsidRPr="001C4BBD">
        <w:rPr>
          <w:rFonts w:ascii="Arial" w:eastAsia="Arial" w:hAnsi="Arial" w:cs="Arial"/>
          <w:b/>
          <w:spacing w:val="-5"/>
          <w:w w:val="99"/>
          <w:lang w:val="sk-SK"/>
        </w:rPr>
        <w:t>Á</w:t>
      </w:r>
      <w:r w:rsidRPr="001C4BBD">
        <w:rPr>
          <w:rFonts w:ascii="Arial" w:eastAsia="Arial" w:hAnsi="Arial" w:cs="Arial"/>
          <w:b/>
          <w:w w:val="99"/>
          <w:lang w:val="sk-SK"/>
        </w:rPr>
        <w:t>C</w:t>
      </w:r>
      <w:r w:rsidRPr="001C4BBD">
        <w:rPr>
          <w:rFonts w:ascii="Arial" w:eastAsia="Arial" w:hAnsi="Arial" w:cs="Arial"/>
          <w:b/>
          <w:spacing w:val="2"/>
          <w:w w:val="99"/>
          <w:lang w:val="sk-SK"/>
        </w:rPr>
        <w:t>I</w:t>
      </w:r>
      <w:r w:rsidRPr="001C4BBD">
        <w:rPr>
          <w:rFonts w:ascii="Arial" w:eastAsia="Arial" w:hAnsi="Arial" w:cs="Arial"/>
          <w:b/>
          <w:w w:val="99"/>
          <w:lang w:val="sk-SK"/>
        </w:rPr>
        <w:t>E</w:t>
      </w:r>
      <w:r>
        <w:rPr>
          <w:rFonts w:ascii="Arial" w:eastAsia="Arial" w:hAnsi="Arial" w:cs="Arial"/>
          <w:b/>
          <w:w w:val="99"/>
          <w:lang w:val="sk-SK"/>
        </w:rPr>
        <w:t xml:space="preserve"> O PRIJATÝCH POSTUPOCH</w:t>
      </w:r>
    </w:p>
    <w:p w14:paraId="588624EC" w14:textId="77777777" w:rsidR="00AB05FB" w:rsidRDefault="00AB05FB" w:rsidP="00593A4C">
      <w:pPr>
        <w:spacing w:line="220" w:lineRule="exact"/>
        <w:rPr>
          <w:rFonts w:ascii="Arial" w:eastAsia="Arial" w:hAnsi="Arial" w:cs="Arial"/>
          <w:lang w:val="sk-SK"/>
        </w:rPr>
      </w:pPr>
    </w:p>
    <w:p w14:paraId="2D4355D7" w14:textId="77777777" w:rsidR="001C4BBD" w:rsidRPr="001C4BBD" w:rsidRDefault="001C4BBD" w:rsidP="00593A4C">
      <w:pPr>
        <w:pStyle w:val="ListParagraph"/>
        <w:numPr>
          <w:ilvl w:val="0"/>
          <w:numId w:val="5"/>
        </w:numPr>
        <w:spacing w:line="220" w:lineRule="exact"/>
        <w:ind w:left="0"/>
        <w:rPr>
          <w:rFonts w:ascii="Arial" w:eastAsia="Arial" w:hAnsi="Arial" w:cs="Arial"/>
          <w:lang w:val="sk-SK"/>
        </w:rPr>
      </w:pPr>
      <w:r w:rsidRPr="00A534EE">
        <w:rPr>
          <w:rFonts w:ascii="Arial" w:eastAsia="Arial" w:hAnsi="Arial" w:cs="Arial"/>
          <w:b/>
          <w:spacing w:val="2"/>
          <w:lang w:val="sk-SK"/>
        </w:rPr>
        <w:t>V</w:t>
      </w:r>
      <w:r w:rsidRPr="00A534EE">
        <w:rPr>
          <w:rFonts w:ascii="Arial" w:eastAsia="Arial" w:hAnsi="Arial" w:cs="Arial"/>
          <w:b/>
          <w:spacing w:val="-3"/>
          <w:lang w:val="sk-SK"/>
        </w:rPr>
        <w:t>ý</w:t>
      </w:r>
      <w:r w:rsidRPr="00A534EE">
        <w:rPr>
          <w:rFonts w:ascii="Arial" w:eastAsia="Arial" w:hAnsi="Arial" w:cs="Arial"/>
          <w:b/>
          <w:lang w:val="sk-SK"/>
        </w:rPr>
        <w:t>c</w:t>
      </w:r>
      <w:r w:rsidRPr="00A534EE">
        <w:rPr>
          <w:rFonts w:ascii="Arial" w:eastAsia="Arial" w:hAnsi="Arial" w:cs="Arial"/>
          <w:b/>
          <w:spacing w:val="1"/>
          <w:lang w:val="sk-SK"/>
        </w:rPr>
        <w:t>hod</w:t>
      </w:r>
      <w:r w:rsidRPr="00A534EE">
        <w:rPr>
          <w:rFonts w:ascii="Arial" w:eastAsia="Arial" w:hAnsi="Arial" w:cs="Arial"/>
          <w:b/>
          <w:spacing w:val="2"/>
          <w:lang w:val="sk-SK"/>
        </w:rPr>
        <w:t>i</w:t>
      </w:r>
      <w:r w:rsidRPr="00A534EE">
        <w:rPr>
          <w:rFonts w:ascii="Arial" w:eastAsia="Arial" w:hAnsi="Arial" w:cs="Arial"/>
          <w:b/>
          <w:lang w:val="sk-SK"/>
        </w:rPr>
        <w:t>ská</w:t>
      </w:r>
      <w:r w:rsidRPr="00A534EE">
        <w:rPr>
          <w:rFonts w:ascii="Arial" w:eastAsia="Arial" w:hAnsi="Arial" w:cs="Arial"/>
          <w:b/>
          <w:spacing w:val="-11"/>
          <w:lang w:val="sk-SK"/>
        </w:rPr>
        <w:t xml:space="preserve"> </w:t>
      </w:r>
      <w:r w:rsidRPr="00A534EE">
        <w:rPr>
          <w:rFonts w:ascii="Arial" w:eastAsia="Arial" w:hAnsi="Arial" w:cs="Arial"/>
          <w:b/>
          <w:spacing w:val="3"/>
          <w:lang w:val="sk-SK"/>
        </w:rPr>
        <w:t>p</w:t>
      </w:r>
      <w:r w:rsidRPr="00A534EE">
        <w:rPr>
          <w:rFonts w:ascii="Arial" w:eastAsia="Arial" w:hAnsi="Arial" w:cs="Arial"/>
          <w:b/>
          <w:spacing w:val="-1"/>
          <w:lang w:val="sk-SK"/>
        </w:rPr>
        <w:t>r</w:t>
      </w:r>
      <w:r w:rsidRPr="00A534EE">
        <w:rPr>
          <w:rFonts w:ascii="Arial" w:eastAsia="Arial" w:hAnsi="Arial" w:cs="Arial"/>
          <w:b/>
          <w:lang w:val="sk-SK"/>
        </w:rPr>
        <w:t>e</w:t>
      </w:r>
      <w:r w:rsidRPr="00A534EE">
        <w:rPr>
          <w:rFonts w:ascii="Arial" w:eastAsia="Arial" w:hAnsi="Arial" w:cs="Arial"/>
          <w:b/>
          <w:spacing w:val="-3"/>
          <w:lang w:val="sk-SK"/>
        </w:rPr>
        <w:t xml:space="preserve"> </w:t>
      </w:r>
      <w:r w:rsidRPr="00A534EE">
        <w:rPr>
          <w:rFonts w:ascii="Arial" w:eastAsia="Arial" w:hAnsi="Arial" w:cs="Arial"/>
          <w:b/>
          <w:spacing w:val="1"/>
          <w:lang w:val="sk-SK"/>
        </w:rPr>
        <w:t>zo</w:t>
      </w:r>
      <w:r w:rsidRPr="00A534EE">
        <w:rPr>
          <w:rFonts w:ascii="Arial" w:eastAsia="Arial" w:hAnsi="Arial" w:cs="Arial"/>
          <w:b/>
          <w:lang w:val="sk-SK"/>
        </w:rPr>
        <w:t>s</w:t>
      </w:r>
      <w:r w:rsidRPr="00A534EE">
        <w:rPr>
          <w:rFonts w:ascii="Arial" w:eastAsia="Arial" w:hAnsi="Arial" w:cs="Arial"/>
          <w:b/>
          <w:spacing w:val="1"/>
          <w:lang w:val="sk-SK"/>
        </w:rPr>
        <w:t>t</w:t>
      </w:r>
      <w:r w:rsidRPr="00A534EE">
        <w:rPr>
          <w:rFonts w:ascii="Arial" w:eastAsia="Arial" w:hAnsi="Arial" w:cs="Arial"/>
          <w:b/>
          <w:lang w:val="sk-SK"/>
        </w:rPr>
        <w:t>a</w:t>
      </w:r>
      <w:r w:rsidRPr="00A534EE">
        <w:rPr>
          <w:rFonts w:ascii="Arial" w:eastAsia="Arial" w:hAnsi="Arial" w:cs="Arial"/>
          <w:b/>
          <w:spacing w:val="2"/>
          <w:lang w:val="sk-SK"/>
        </w:rPr>
        <w:t>v</w:t>
      </w:r>
      <w:r w:rsidRPr="00A534EE">
        <w:rPr>
          <w:rFonts w:ascii="Arial" w:eastAsia="Arial" w:hAnsi="Arial" w:cs="Arial"/>
          <w:b/>
          <w:lang w:val="sk-SK"/>
        </w:rPr>
        <w:t>e</w:t>
      </w:r>
      <w:r w:rsidRPr="00A534EE">
        <w:rPr>
          <w:rFonts w:ascii="Arial" w:eastAsia="Arial" w:hAnsi="Arial" w:cs="Arial"/>
          <w:b/>
          <w:spacing w:val="1"/>
          <w:lang w:val="sk-SK"/>
        </w:rPr>
        <w:t>n</w:t>
      </w:r>
      <w:r w:rsidRPr="00A534EE">
        <w:rPr>
          <w:rFonts w:ascii="Arial" w:eastAsia="Arial" w:hAnsi="Arial" w:cs="Arial"/>
          <w:b/>
          <w:spacing w:val="2"/>
          <w:lang w:val="sk-SK"/>
        </w:rPr>
        <w:t>i</w:t>
      </w:r>
      <w:r w:rsidRPr="00A534EE">
        <w:rPr>
          <w:rFonts w:ascii="Arial" w:eastAsia="Arial" w:hAnsi="Arial" w:cs="Arial"/>
          <w:b/>
          <w:lang w:val="sk-SK"/>
        </w:rPr>
        <w:t>e</w:t>
      </w:r>
      <w:r w:rsidRPr="00A534EE">
        <w:rPr>
          <w:rFonts w:ascii="Arial" w:eastAsia="Arial" w:hAnsi="Arial" w:cs="Arial"/>
          <w:b/>
          <w:spacing w:val="-10"/>
          <w:lang w:val="sk-SK"/>
        </w:rPr>
        <w:t xml:space="preserve"> </w:t>
      </w:r>
      <w:r w:rsidRPr="00A534EE">
        <w:rPr>
          <w:rFonts w:ascii="Arial" w:eastAsia="Arial" w:hAnsi="Arial" w:cs="Arial"/>
          <w:b/>
          <w:spacing w:val="1"/>
          <w:lang w:val="sk-SK"/>
        </w:rPr>
        <w:t>ú</w:t>
      </w:r>
      <w:r w:rsidRPr="00A534EE">
        <w:rPr>
          <w:rFonts w:ascii="Arial" w:eastAsia="Arial" w:hAnsi="Arial" w:cs="Arial"/>
          <w:b/>
          <w:lang w:val="sk-SK"/>
        </w:rPr>
        <w:t>č</w:t>
      </w:r>
      <w:r w:rsidRPr="00A534EE">
        <w:rPr>
          <w:rFonts w:ascii="Arial" w:eastAsia="Arial" w:hAnsi="Arial" w:cs="Arial"/>
          <w:b/>
          <w:spacing w:val="1"/>
          <w:lang w:val="sk-SK"/>
        </w:rPr>
        <w:t>to</w:t>
      </w:r>
      <w:r w:rsidRPr="00A534EE">
        <w:rPr>
          <w:rFonts w:ascii="Arial" w:eastAsia="Arial" w:hAnsi="Arial" w:cs="Arial"/>
          <w:b/>
          <w:spacing w:val="2"/>
          <w:lang w:val="sk-SK"/>
        </w:rPr>
        <w:t>v</w:t>
      </w:r>
      <w:r w:rsidRPr="00A534EE">
        <w:rPr>
          <w:rFonts w:ascii="Arial" w:eastAsia="Arial" w:hAnsi="Arial" w:cs="Arial"/>
          <w:b/>
          <w:spacing w:val="1"/>
          <w:lang w:val="sk-SK"/>
        </w:rPr>
        <w:t>n</w:t>
      </w:r>
      <w:r w:rsidRPr="00A534EE">
        <w:rPr>
          <w:rFonts w:ascii="Arial" w:eastAsia="Arial" w:hAnsi="Arial" w:cs="Arial"/>
          <w:b/>
          <w:lang w:val="sk-SK"/>
        </w:rPr>
        <w:t>ej</w:t>
      </w:r>
      <w:r w:rsidRPr="00A534EE">
        <w:rPr>
          <w:rFonts w:ascii="Arial" w:eastAsia="Arial" w:hAnsi="Arial" w:cs="Arial"/>
          <w:b/>
          <w:spacing w:val="-8"/>
          <w:lang w:val="sk-SK"/>
        </w:rPr>
        <w:t xml:space="preserve"> </w:t>
      </w:r>
      <w:r w:rsidRPr="00A534EE">
        <w:rPr>
          <w:rFonts w:ascii="Arial" w:eastAsia="Arial" w:hAnsi="Arial" w:cs="Arial"/>
          <w:b/>
          <w:spacing w:val="1"/>
          <w:lang w:val="sk-SK"/>
        </w:rPr>
        <w:t>z</w:t>
      </w:r>
      <w:r w:rsidRPr="00A534EE">
        <w:rPr>
          <w:rFonts w:ascii="Arial" w:eastAsia="Arial" w:hAnsi="Arial" w:cs="Arial"/>
          <w:b/>
          <w:lang w:val="sk-SK"/>
        </w:rPr>
        <w:t>á</w:t>
      </w:r>
      <w:r w:rsidRPr="00A534EE">
        <w:rPr>
          <w:rFonts w:ascii="Arial" w:eastAsia="Arial" w:hAnsi="Arial" w:cs="Arial"/>
          <w:b/>
          <w:spacing w:val="2"/>
          <w:lang w:val="sk-SK"/>
        </w:rPr>
        <w:t>v</w:t>
      </w:r>
      <w:r w:rsidRPr="00A534EE">
        <w:rPr>
          <w:rFonts w:ascii="Arial" w:eastAsia="Arial" w:hAnsi="Arial" w:cs="Arial"/>
          <w:b/>
          <w:lang w:val="sk-SK"/>
        </w:rPr>
        <w:t>ie</w:t>
      </w:r>
      <w:r w:rsidRPr="00A534EE">
        <w:rPr>
          <w:rFonts w:ascii="Arial" w:eastAsia="Arial" w:hAnsi="Arial" w:cs="Arial"/>
          <w:b/>
          <w:spacing w:val="-1"/>
          <w:lang w:val="sk-SK"/>
        </w:rPr>
        <w:t>r</w:t>
      </w:r>
      <w:r w:rsidRPr="00A534EE">
        <w:rPr>
          <w:rFonts w:ascii="Arial" w:eastAsia="Arial" w:hAnsi="Arial" w:cs="Arial"/>
          <w:b/>
          <w:spacing w:val="2"/>
          <w:lang w:val="sk-SK"/>
        </w:rPr>
        <w:t>k</w:t>
      </w:r>
      <w:r w:rsidRPr="00A534EE">
        <w:rPr>
          <w:rFonts w:ascii="Arial" w:eastAsia="Arial" w:hAnsi="Arial" w:cs="Arial"/>
          <w:b/>
          <w:lang w:val="sk-SK"/>
        </w:rPr>
        <w:t>y</w:t>
      </w:r>
    </w:p>
    <w:p w14:paraId="0B40E65C" w14:textId="77777777" w:rsidR="001C4BBD" w:rsidRDefault="001C4BBD" w:rsidP="00593A4C">
      <w:pPr>
        <w:spacing w:line="220" w:lineRule="exact"/>
        <w:rPr>
          <w:rFonts w:ascii="Arial" w:eastAsia="Arial" w:hAnsi="Arial" w:cs="Arial"/>
          <w:lang w:val="sk-SK"/>
        </w:rPr>
      </w:pPr>
    </w:p>
    <w:p w14:paraId="53D21550" w14:textId="77777777" w:rsidR="001C4BBD" w:rsidRPr="00A534EE" w:rsidRDefault="001C4BBD" w:rsidP="00593A4C">
      <w:pPr>
        <w:rPr>
          <w:rFonts w:ascii="Arial" w:eastAsia="Arial" w:hAnsi="Arial" w:cs="Arial"/>
          <w:lang w:val="sk-SK"/>
        </w:rPr>
      </w:pPr>
      <w:r w:rsidRPr="00403706">
        <w:rPr>
          <w:rFonts w:ascii="Arial" w:eastAsia="Arial" w:hAnsi="Arial" w:cs="Arial"/>
          <w:lang w:val="sk-SK"/>
        </w:rPr>
        <w:t>Ú</w:t>
      </w:r>
      <w:r w:rsidRPr="00403706">
        <w:rPr>
          <w:rFonts w:ascii="Arial" w:eastAsia="Arial" w:hAnsi="Arial" w:cs="Arial"/>
          <w:spacing w:val="1"/>
          <w:lang w:val="sk-SK"/>
        </w:rPr>
        <w:t>č</w:t>
      </w:r>
      <w:r w:rsidRPr="00403706">
        <w:rPr>
          <w:rFonts w:ascii="Arial" w:eastAsia="Arial" w:hAnsi="Arial" w:cs="Arial"/>
          <w:lang w:val="sk-SK"/>
        </w:rPr>
        <w:t>to</w:t>
      </w:r>
      <w:r w:rsidRPr="00403706">
        <w:rPr>
          <w:rFonts w:ascii="Arial" w:eastAsia="Arial" w:hAnsi="Arial" w:cs="Arial"/>
          <w:spacing w:val="-1"/>
          <w:lang w:val="sk-SK"/>
        </w:rPr>
        <w:t>v</w:t>
      </w:r>
      <w:r w:rsidRPr="00403706">
        <w:rPr>
          <w:rFonts w:ascii="Arial" w:eastAsia="Arial" w:hAnsi="Arial" w:cs="Arial"/>
          <w:spacing w:val="2"/>
          <w:lang w:val="sk-SK"/>
        </w:rPr>
        <w:t>n</w:t>
      </w:r>
      <w:r w:rsidRPr="00403706">
        <w:rPr>
          <w:rFonts w:ascii="Arial" w:eastAsia="Arial" w:hAnsi="Arial" w:cs="Arial"/>
          <w:lang w:val="sk-SK"/>
        </w:rPr>
        <w:t>á</w:t>
      </w:r>
      <w:r w:rsidRPr="00403706">
        <w:rPr>
          <w:rFonts w:ascii="Arial" w:eastAsia="Arial" w:hAnsi="Arial" w:cs="Arial"/>
          <w:spacing w:val="17"/>
          <w:lang w:val="sk-SK"/>
        </w:rPr>
        <w:t xml:space="preserve"> </w:t>
      </w:r>
      <w:r w:rsidRPr="00403706">
        <w:rPr>
          <w:rFonts w:ascii="Arial" w:eastAsia="Arial" w:hAnsi="Arial" w:cs="Arial"/>
          <w:spacing w:val="-1"/>
          <w:lang w:val="sk-SK"/>
        </w:rPr>
        <w:t>z</w:t>
      </w:r>
      <w:r w:rsidRPr="00403706">
        <w:rPr>
          <w:rFonts w:ascii="Arial" w:eastAsia="Arial" w:hAnsi="Arial" w:cs="Arial"/>
          <w:lang w:val="sk-SK"/>
        </w:rPr>
        <w:t>á</w:t>
      </w:r>
      <w:r w:rsidRPr="00403706">
        <w:rPr>
          <w:rFonts w:ascii="Arial" w:eastAsia="Arial" w:hAnsi="Arial" w:cs="Arial"/>
          <w:spacing w:val="1"/>
          <w:lang w:val="sk-SK"/>
        </w:rPr>
        <w:t>v</w:t>
      </w:r>
      <w:r w:rsidRPr="00403706">
        <w:rPr>
          <w:rFonts w:ascii="Arial" w:eastAsia="Arial" w:hAnsi="Arial" w:cs="Arial"/>
          <w:spacing w:val="-1"/>
          <w:lang w:val="sk-SK"/>
        </w:rPr>
        <w:t>i</w:t>
      </w:r>
      <w:r w:rsidRPr="00403706">
        <w:rPr>
          <w:rFonts w:ascii="Arial" w:eastAsia="Arial" w:hAnsi="Arial" w:cs="Arial"/>
          <w:lang w:val="sk-SK"/>
        </w:rPr>
        <w:t>e</w:t>
      </w:r>
      <w:r w:rsidRPr="00403706">
        <w:rPr>
          <w:rFonts w:ascii="Arial" w:eastAsia="Arial" w:hAnsi="Arial" w:cs="Arial"/>
          <w:spacing w:val="1"/>
          <w:lang w:val="sk-SK"/>
        </w:rPr>
        <w:t>r</w:t>
      </w:r>
      <w:r w:rsidRPr="00403706">
        <w:rPr>
          <w:rFonts w:ascii="Arial" w:eastAsia="Arial" w:hAnsi="Arial" w:cs="Arial"/>
          <w:spacing w:val="4"/>
          <w:lang w:val="sk-SK"/>
        </w:rPr>
        <w:t>k</w:t>
      </w:r>
      <w:r w:rsidRPr="00403706">
        <w:rPr>
          <w:rFonts w:ascii="Arial" w:eastAsia="Arial" w:hAnsi="Arial" w:cs="Arial"/>
          <w:lang w:val="sk-SK"/>
        </w:rPr>
        <w:t>a</w:t>
      </w:r>
      <w:r w:rsidRPr="00403706">
        <w:rPr>
          <w:rFonts w:ascii="Arial" w:eastAsia="Arial" w:hAnsi="Arial" w:cs="Arial"/>
          <w:spacing w:val="14"/>
          <w:lang w:val="sk-SK"/>
        </w:rPr>
        <w:t xml:space="preserve"> </w:t>
      </w:r>
      <w:r w:rsidRPr="00403706">
        <w:rPr>
          <w:rFonts w:ascii="Arial" w:eastAsia="Arial" w:hAnsi="Arial" w:cs="Arial"/>
          <w:spacing w:val="-1"/>
          <w:lang w:val="sk-SK"/>
        </w:rPr>
        <w:t>S</w:t>
      </w:r>
      <w:r w:rsidRPr="00403706">
        <w:rPr>
          <w:rFonts w:ascii="Arial" w:eastAsia="Arial" w:hAnsi="Arial" w:cs="Arial"/>
          <w:lang w:val="sk-SK"/>
        </w:rPr>
        <w:t>p</w:t>
      </w:r>
      <w:r w:rsidRPr="00403706">
        <w:rPr>
          <w:rFonts w:ascii="Arial" w:eastAsia="Arial" w:hAnsi="Arial" w:cs="Arial"/>
          <w:spacing w:val="2"/>
          <w:lang w:val="sk-SK"/>
        </w:rPr>
        <w:t>o</w:t>
      </w:r>
      <w:r w:rsidRPr="00403706">
        <w:rPr>
          <w:rFonts w:ascii="Arial" w:eastAsia="Arial" w:hAnsi="Arial" w:cs="Arial"/>
          <w:spacing w:val="-1"/>
          <w:lang w:val="sk-SK"/>
        </w:rPr>
        <w:t>l</w:t>
      </w:r>
      <w:r w:rsidRPr="00403706">
        <w:rPr>
          <w:rFonts w:ascii="Arial" w:eastAsia="Arial" w:hAnsi="Arial" w:cs="Arial"/>
          <w:lang w:val="sk-SK"/>
        </w:rPr>
        <w:t>o</w:t>
      </w:r>
      <w:r w:rsidRPr="00403706">
        <w:rPr>
          <w:rFonts w:ascii="Arial" w:eastAsia="Arial" w:hAnsi="Arial" w:cs="Arial"/>
          <w:spacing w:val="1"/>
          <w:lang w:val="sk-SK"/>
        </w:rPr>
        <w:t>č</w:t>
      </w:r>
      <w:r w:rsidRPr="00403706">
        <w:rPr>
          <w:rFonts w:ascii="Arial" w:eastAsia="Arial" w:hAnsi="Arial" w:cs="Arial"/>
          <w:spacing w:val="2"/>
          <w:lang w:val="sk-SK"/>
        </w:rPr>
        <w:t>n</w:t>
      </w:r>
      <w:r w:rsidRPr="00403706">
        <w:rPr>
          <w:rFonts w:ascii="Arial" w:eastAsia="Arial" w:hAnsi="Arial" w:cs="Arial"/>
          <w:lang w:val="sk-SK"/>
        </w:rPr>
        <w:t>o</w:t>
      </w:r>
      <w:r w:rsidRPr="00403706">
        <w:rPr>
          <w:rFonts w:ascii="Arial" w:eastAsia="Arial" w:hAnsi="Arial" w:cs="Arial"/>
          <w:spacing w:val="1"/>
          <w:lang w:val="sk-SK"/>
        </w:rPr>
        <w:t>s</w:t>
      </w:r>
      <w:r w:rsidRPr="00403706">
        <w:rPr>
          <w:rFonts w:ascii="Arial" w:eastAsia="Arial" w:hAnsi="Arial" w:cs="Arial"/>
          <w:lang w:val="sk-SK"/>
        </w:rPr>
        <w:t>ti</w:t>
      </w:r>
      <w:r w:rsidRPr="00403706">
        <w:rPr>
          <w:rFonts w:ascii="Arial" w:eastAsia="Arial" w:hAnsi="Arial" w:cs="Arial"/>
          <w:spacing w:val="10"/>
          <w:lang w:val="sk-SK"/>
        </w:rPr>
        <w:t xml:space="preserve"> </w:t>
      </w:r>
      <w:r w:rsidRPr="00403706">
        <w:rPr>
          <w:rFonts w:ascii="Arial" w:eastAsia="Arial" w:hAnsi="Arial" w:cs="Arial"/>
          <w:lang w:val="sk-SK"/>
        </w:rPr>
        <w:t>b</w:t>
      </w:r>
      <w:r w:rsidRPr="00403706">
        <w:rPr>
          <w:rFonts w:ascii="Arial" w:eastAsia="Arial" w:hAnsi="Arial" w:cs="Arial"/>
          <w:spacing w:val="2"/>
          <w:lang w:val="sk-SK"/>
        </w:rPr>
        <w:t>o</w:t>
      </w:r>
      <w:r w:rsidRPr="00403706">
        <w:rPr>
          <w:rFonts w:ascii="Arial" w:eastAsia="Arial" w:hAnsi="Arial" w:cs="Arial"/>
          <w:spacing w:val="-1"/>
          <w:lang w:val="sk-SK"/>
        </w:rPr>
        <w:t>l</w:t>
      </w:r>
      <w:r w:rsidRPr="00403706">
        <w:rPr>
          <w:rFonts w:ascii="Arial" w:eastAsia="Arial" w:hAnsi="Arial" w:cs="Arial"/>
          <w:lang w:val="sk-SK"/>
        </w:rPr>
        <w:t>a</w:t>
      </w:r>
      <w:r w:rsidRPr="00403706">
        <w:rPr>
          <w:rFonts w:ascii="Arial" w:eastAsia="Arial" w:hAnsi="Arial" w:cs="Arial"/>
          <w:spacing w:val="20"/>
          <w:lang w:val="sk-SK"/>
        </w:rPr>
        <w:t xml:space="preserve"> </w:t>
      </w:r>
      <w:r w:rsidRPr="00403706">
        <w:rPr>
          <w:rFonts w:ascii="Arial" w:eastAsia="Arial" w:hAnsi="Arial" w:cs="Arial"/>
          <w:spacing w:val="-1"/>
          <w:lang w:val="sk-SK"/>
        </w:rPr>
        <w:t>z</w:t>
      </w:r>
      <w:r w:rsidRPr="00403706">
        <w:rPr>
          <w:rFonts w:ascii="Arial" w:eastAsia="Arial" w:hAnsi="Arial" w:cs="Arial"/>
          <w:lang w:val="sk-SK"/>
        </w:rPr>
        <w:t>o</w:t>
      </w:r>
      <w:r w:rsidRPr="00403706">
        <w:rPr>
          <w:rFonts w:ascii="Arial" w:eastAsia="Arial" w:hAnsi="Arial" w:cs="Arial"/>
          <w:spacing w:val="1"/>
          <w:lang w:val="sk-SK"/>
        </w:rPr>
        <w:t>s</w:t>
      </w:r>
      <w:r w:rsidRPr="00403706">
        <w:rPr>
          <w:rFonts w:ascii="Arial" w:eastAsia="Arial" w:hAnsi="Arial" w:cs="Arial"/>
          <w:lang w:val="sk-SK"/>
        </w:rPr>
        <w:t>t</w:t>
      </w:r>
      <w:r w:rsidRPr="00403706">
        <w:rPr>
          <w:rFonts w:ascii="Arial" w:eastAsia="Arial" w:hAnsi="Arial" w:cs="Arial"/>
          <w:spacing w:val="2"/>
          <w:lang w:val="sk-SK"/>
        </w:rPr>
        <w:t>a</w:t>
      </w:r>
      <w:r w:rsidRPr="00403706">
        <w:rPr>
          <w:rFonts w:ascii="Arial" w:eastAsia="Arial" w:hAnsi="Arial" w:cs="Arial"/>
          <w:spacing w:val="-1"/>
          <w:lang w:val="sk-SK"/>
        </w:rPr>
        <w:t>v</w:t>
      </w:r>
      <w:r w:rsidRPr="00403706">
        <w:rPr>
          <w:rFonts w:ascii="Arial" w:eastAsia="Arial" w:hAnsi="Arial" w:cs="Arial"/>
          <w:spacing w:val="2"/>
          <w:lang w:val="sk-SK"/>
        </w:rPr>
        <w:t>e</w:t>
      </w:r>
      <w:r w:rsidRPr="00403706">
        <w:rPr>
          <w:rFonts w:ascii="Arial" w:eastAsia="Arial" w:hAnsi="Arial" w:cs="Arial"/>
          <w:lang w:val="sk-SK"/>
        </w:rPr>
        <w:t>ná</w:t>
      </w:r>
      <w:r w:rsidRPr="00403706">
        <w:rPr>
          <w:rFonts w:ascii="Arial" w:eastAsia="Arial" w:hAnsi="Arial" w:cs="Arial"/>
          <w:spacing w:val="15"/>
          <w:lang w:val="sk-SK"/>
        </w:rPr>
        <w:t xml:space="preserve"> </w:t>
      </w:r>
      <w:r w:rsidRPr="00403706">
        <w:rPr>
          <w:rFonts w:ascii="Arial" w:eastAsia="Arial" w:hAnsi="Arial" w:cs="Arial"/>
          <w:spacing w:val="-1"/>
          <w:lang w:val="sk-SK"/>
        </w:rPr>
        <w:t>z</w:t>
      </w:r>
      <w:r w:rsidRPr="00403706">
        <w:rPr>
          <w:rFonts w:ascii="Arial" w:eastAsia="Arial" w:hAnsi="Arial" w:cs="Arial"/>
          <w:lang w:val="sk-SK"/>
        </w:rPr>
        <w:t>a</w:t>
      </w:r>
      <w:r w:rsidRPr="00403706">
        <w:rPr>
          <w:rFonts w:ascii="Arial" w:eastAsia="Arial" w:hAnsi="Arial" w:cs="Arial"/>
          <w:spacing w:val="22"/>
          <w:lang w:val="sk-SK"/>
        </w:rPr>
        <w:t xml:space="preserve"> </w:t>
      </w:r>
      <w:r w:rsidRPr="00403706">
        <w:rPr>
          <w:rFonts w:ascii="Arial" w:eastAsia="Arial" w:hAnsi="Arial" w:cs="Arial"/>
          <w:lang w:val="sk-SK"/>
        </w:rPr>
        <w:t>p</w:t>
      </w:r>
      <w:r w:rsidRPr="00403706">
        <w:rPr>
          <w:rFonts w:ascii="Arial" w:eastAsia="Arial" w:hAnsi="Arial" w:cs="Arial"/>
          <w:spacing w:val="1"/>
          <w:lang w:val="sk-SK"/>
        </w:rPr>
        <w:t>r</w:t>
      </w:r>
      <w:r w:rsidRPr="00403706">
        <w:rPr>
          <w:rFonts w:ascii="Arial" w:eastAsia="Arial" w:hAnsi="Arial" w:cs="Arial"/>
          <w:spacing w:val="2"/>
          <w:lang w:val="sk-SK"/>
        </w:rPr>
        <w:t>e</w:t>
      </w:r>
      <w:r w:rsidRPr="00403706">
        <w:rPr>
          <w:rFonts w:ascii="Arial" w:eastAsia="Arial" w:hAnsi="Arial" w:cs="Arial"/>
          <w:lang w:val="sk-SK"/>
        </w:rPr>
        <w:t>dpo</w:t>
      </w:r>
      <w:r w:rsidRPr="00403706">
        <w:rPr>
          <w:rFonts w:ascii="Arial" w:eastAsia="Arial" w:hAnsi="Arial" w:cs="Arial"/>
          <w:spacing w:val="4"/>
          <w:lang w:val="sk-SK"/>
        </w:rPr>
        <w:t>k</w:t>
      </w:r>
      <w:r w:rsidRPr="00403706">
        <w:rPr>
          <w:rFonts w:ascii="Arial" w:eastAsia="Arial" w:hAnsi="Arial" w:cs="Arial"/>
          <w:spacing w:val="-1"/>
          <w:lang w:val="sk-SK"/>
        </w:rPr>
        <w:t>l</w:t>
      </w:r>
      <w:r w:rsidRPr="00403706">
        <w:rPr>
          <w:rFonts w:ascii="Arial" w:eastAsia="Arial" w:hAnsi="Arial" w:cs="Arial"/>
          <w:lang w:val="sk-SK"/>
        </w:rPr>
        <w:t>adu</w:t>
      </w:r>
      <w:r w:rsidRPr="00403706">
        <w:rPr>
          <w:rFonts w:ascii="Arial" w:eastAsia="Arial" w:hAnsi="Arial" w:cs="Arial"/>
          <w:spacing w:val="13"/>
          <w:lang w:val="sk-SK"/>
        </w:rPr>
        <w:t xml:space="preserve"> </w:t>
      </w:r>
      <w:r w:rsidRPr="00403706">
        <w:rPr>
          <w:rFonts w:ascii="Arial" w:eastAsia="Arial" w:hAnsi="Arial" w:cs="Arial"/>
          <w:lang w:val="sk-SK"/>
        </w:rPr>
        <w:t>nep</w:t>
      </w:r>
      <w:r w:rsidRPr="00403706">
        <w:rPr>
          <w:rFonts w:ascii="Arial" w:eastAsia="Arial" w:hAnsi="Arial" w:cs="Arial"/>
          <w:spacing w:val="1"/>
          <w:lang w:val="sk-SK"/>
        </w:rPr>
        <w:t>r</w:t>
      </w:r>
      <w:r w:rsidRPr="00403706">
        <w:rPr>
          <w:rFonts w:ascii="Arial" w:eastAsia="Arial" w:hAnsi="Arial" w:cs="Arial"/>
          <w:spacing w:val="2"/>
          <w:lang w:val="sk-SK"/>
        </w:rPr>
        <w:t>e</w:t>
      </w:r>
      <w:r w:rsidRPr="00403706">
        <w:rPr>
          <w:rFonts w:ascii="Arial" w:eastAsia="Arial" w:hAnsi="Arial" w:cs="Arial"/>
          <w:lang w:val="sk-SK"/>
        </w:rPr>
        <w:t>t</w:t>
      </w:r>
      <w:r w:rsidRPr="00403706">
        <w:rPr>
          <w:rFonts w:ascii="Arial" w:eastAsia="Arial" w:hAnsi="Arial" w:cs="Arial"/>
          <w:spacing w:val="3"/>
          <w:lang w:val="sk-SK"/>
        </w:rPr>
        <w:t>r</w:t>
      </w:r>
      <w:r w:rsidRPr="00403706">
        <w:rPr>
          <w:rFonts w:ascii="Arial" w:eastAsia="Arial" w:hAnsi="Arial" w:cs="Arial"/>
          <w:spacing w:val="-1"/>
          <w:lang w:val="sk-SK"/>
        </w:rPr>
        <w:t>ži</w:t>
      </w:r>
      <w:r w:rsidRPr="00403706">
        <w:rPr>
          <w:rFonts w:ascii="Arial" w:eastAsia="Arial" w:hAnsi="Arial" w:cs="Arial"/>
          <w:lang w:val="sk-SK"/>
        </w:rPr>
        <w:t>té</w:t>
      </w:r>
      <w:r w:rsidRPr="00403706">
        <w:rPr>
          <w:rFonts w:ascii="Arial" w:eastAsia="Arial" w:hAnsi="Arial" w:cs="Arial"/>
          <w:spacing w:val="2"/>
          <w:lang w:val="sk-SK"/>
        </w:rPr>
        <w:t>h</w:t>
      </w:r>
      <w:r w:rsidRPr="00403706">
        <w:rPr>
          <w:rFonts w:ascii="Arial" w:eastAsia="Arial" w:hAnsi="Arial" w:cs="Arial"/>
          <w:lang w:val="sk-SK"/>
        </w:rPr>
        <w:t>o</w:t>
      </w:r>
      <w:r w:rsidRPr="00403706">
        <w:rPr>
          <w:rFonts w:ascii="Arial" w:eastAsia="Arial" w:hAnsi="Arial" w:cs="Arial"/>
          <w:spacing w:val="9"/>
          <w:lang w:val="sk-SK"/>
        </w:rPr>
        <w:t xml:space="preserve"> </w:t>
      </w:r>
      <w:r w:rsidRPr="00403706">
        <w:rPr>
          <w:rFonts w:ascii="Arial" w:eastAsia="Arial" w:hAnsi="Arial" w:cs="Arial"/>
          <w:lang w:val="sk-SK"/>
        </w:rPr>
        <w:t>t</w:t>
      </w:r>
      <w:r w:rsidRPr="00403706">
        <w:rPr>
          <w:rFonts w:ascii="Arial" w:eastAsia="Arial" w:hAnsi="Arial" w:cs="Arial"/>
          <w:spacing w:val="1"/>
          <w:lang w:val="sk-SK"/>
        </w:rPr>
        <w:t>rv</w:t>
      </w:r>
      <w:r w:rsidRPr="00403706">
        <w:rPr>
          <w:rFonts w:ascii="Arial" w:eastAsia="Arial" w:hAnsi="Arial" w:cs="Arial"/>
          <w:lang w:val="sk-SK"/>
        </w:rPr>
        <w:t>an</w:t>
      </w:r>
      <w:r w:rsidRPr="00403706">
        <w:rPr>
          <w:rFonts w:ascii="Arial" w:eastAsia="Arial" w:hAnsi="Arial" w:cs="Arial"/>
          <w:spacing w:val="1"/>
          <w:lang w:val="sk-SK"/>
        </w:rPr>
        <w:t>i</w:t>
      </w:r>
      <w:r w:rsidRPr="00403706">
        <w:rPr>
          <w:rFonts w:ascii="Arial" w:eastAsia="Arial" w:hAnsi="Arial" w:cs="Arial"/>
          <w:lang w:val="sk-SK"/>
        </w:rPr>
        <w:t>a</w:t>
      </w:r>
      <w:r w:rsidRPr="00403706">
        <w:rPr>
          <w:rFonts w:ascii="Arial" w:eastAsia="Arial" w:hAnsi="Arial" w:cs="Arial"/>
          <w:spacing w:val="15"/>
          <w:lang w:val="sk-SK"/>
        </w:rPr>
        <w:t xml:space="preserve"> </w:t>
      </w:r>
      <w:r w:rsidRPr="00403706">
        <w:rPr>
          <w:rFonts w:ascii="Arial" w:eastAsia="Arial" w:hAnsi="Arial" w:cs="Arial"/>
          <w:spacing w:val="1"/>
          <w:lang w:val="sk-SK"/>
        </w:rPr>
        <w:t>j</w:t>
      </w:r>
      <w:r w:rsidRPr="00403706">
        <w:rPr>
          <w:rFonts w:ascii="Arial" w:eastAsia="Arial" w:hAnsi="Arial" w:cs="Arial"/>
          <w:lang w:val="sk-SK"/>
        </w:rPr>
        <w:t>ej</w:t>
      </w:r>
      <w:r w:rsidRPr="00403706">
        <w:rPr>
          <w:rFonts w:ascii="Arial" w:eastAsia="Arial" w:hAnsi="Arial" w:cs="Arial"/>
          <w:spacing w:val="21"/>
          <w:lang w:val="sk-SK"/>
        </w:rPr>
        <w:t xml:space="preserve"> </w:t>
      </w:r>
      <w:r w:rsidRPr="00403706">
        <w:rPr>
          <w:rFonts w:ascii="Arial" w:eastAsia="Arial" w:hAnsi="Arial" w:cs="Arial"/>
          <w:spacing w:val="1"/>
          <w:lang w:val="sk-SK"/>
        </w:rPr>
        <w:t>č</w:t>
      </w:r>
      <w:r w:rsidRPr="00403706">
        <w:rPr>
          <w:rFonts w:ascii="Arial" w:eastAsia="Arial" w:hAnsi="Arial" w:cs="Arial"/>
          <w:spacing w:val="-1"/>
          <w:lang w:val="sk-SK"/>
        </w:rPr>
        <w:t>i</w:t>
      </w:r>
      <w:r w:rsidRPr="00403706">
        <w:rPr>
          <w:rFonts w:ascii="Arial" w:eastAsia="Arial" w:hAnsi="Arial" w:cs="Arial"/>
          <w:lang w:val="sk-SK"/>
        </w:rPr>
        <w:t>nno</w:t>
      </w:r>
      <w:r w:rsidRPr="00403706">
        <w:rPr>
          <w:rFonts w:ascii="Arial" w:eastAsia="Arial" w:hAnsi="Arial" w:cs="Arial"/>
          <w:spacing w:val="1"/>
          <w:lang w:val="sk-SK"/>
        </w:rPr>
        <w:t>s</w:t>
      </w:r>
      <w:r w:rsidRPr="00403706">
        <w:rPr>
          <w:rFonts w:ascii="Arial" w:eastAsia="Arial" w:hAnsi="Arial" w:cs="Arial"/>
          <w:spacing w:val="2"/>
          <w:lang w:val="sk-SK"/>
        </w:rPr>
        <w:t>t</w:t>
      </w:r>
      <w:r w:rsidRPr="00403706">
        <w:rPr>
          <w:rFonts w:ascii="Arial" w:eastAsia="Arial" w:hAnsi="Arial" w:cs="Arial"/>
          <w:lang w:val="sk-SK"/>
        </w:rPr>
        <w:t>i</w:t>
      </w:r>
      <w:r w:rsidRPr="00403706">
        <w:rPr>
          <w:rFonts w:ascii="Arial" w:eastAsia="Arial" w:hAnsi="Arial" w:cs="Arial"/>
          <w:spacing w:val="13"/>
          <w:lang w:val="sk-SK"/>
        </w:rPr>
        <w:t xml:space="preserve"> </w:t>
      </w:r>
      <w:r w:rsidRPr="00403706">
        <w:rPr>
          <w:rFonts w:ascii="Arial" w:eastAsia="Arial" w:hAnsi="Arial" w:cs="Arial"/>
          <w:lang w:val="sk-SK"/>
        </w:rPr>
        <w:t>v</w:t>
      </w:r>
      <w:r w:rsidRPr="00403706">
        <w:rPr>
          <w:rFonts w:ascii="Arial" w:eastAsia="Arial" w:hAnsi="Arial" w:cs="Arial"/>
          <w:spacing w:val="-2"/>
          <w:lang w:val="sk-SK"/>
        </w:rPr>
        <w:t xml:space="preserve"> </w:t>
      </w:r>
      <w:r w:rsidRPr="00403706">
        <w:rPr>
          <w:rFonts w:ascii="Arial" w:eastAsia="Arial" w:hAnsi="Arial" w:cs="Arial"/>
          <w:spacing w:val="1"/>
          <w:lang w:val="sk-SK"/>
        </w:rPr>
        <w:t>s</w:t>
      </w:r>
      <w:r w:rsidRPr="00403706">
        <w:rPr>
          <w:rFonts w:ascii="Arial" w:eastAsia="Arial" w:hAnsi="Arial" w:cs="Arial"/>
          <w:spacing w:val="2"/>
          <w:lang w:val="sk-SK"/>
        </w:rPr>
        <w:t>ú</w:t>
      </w:r>
      <w:r w:rsidRPr="00403706">
        <w:rPr>
          <w:rFonts w:ascii="Arial" w:eastAsia="Arial" w:hAnsi="Arial" w:cs="Arial"/>
          <w:spacing w:val="-1"/>
          <w:lang w:val="sk-SK"/>
        </w:rPr>
        <w:t>l</w:t>
      </w:r>
      <w:r w:rsidRPr="00403706">
        <w:rPr>
          <w:rFonts w:ascii="Arial" w:eastAsia="Arial" w:hAnsi="Arial" w:cs="Arial"/>
          <w:spacing w:val="2"/>
          <w:lang w:val="sk-SK"/>
        </w:rPr>
        <w:t>a</w:t>
      </w:r>
      <w:r w:rsidRPr="00403706">
        <w:rPr>
          <w:rFonts w:ascii="Arial" w:eastAsia="Arial" w:hAnsi="Arial" w:cs="Arial"/>
          <w:lang w:val="sk-SK"/>
        </w:rPr>
        <w:t>de</w:t>
      </w:r>
      <w:r w:rsidRPr="00403706">
        <w:rPr>
          <w:rFonts w:ascii="Arial" w:eastAsia="Arial" w:hAnsi="Arial" w:cs="Arial"/>
          <w:spacing w:val="15"/>
          <w:lang w:val="sk-SK"/>
        </w:rPr>
        <w:t xml:space="preserve"> </w:t>
      </w:r>
      <w:r w:rsidRPr="00403706">
        <w:rPr>
          <w:rFonts w:ascii="Arial" w:eastAsia="Arial" w:hAnsi="Arial" w:cs="Arial"/>
          <w:spacing w:val="4"/>
          <w:lang w:val="sk-SK"/>
        </w:rPr>
        <w:t>s</w:t>
      </w:r>
      <w:r w:rsidRPr="00403706">
        <w:rPr>
          <w:rFonts w:ascii="Arial" w:eastAsia="Arial" w:hAnsi="Arial" w:cs="Arial"/>
          <w:lang w:val="sk-SK"/>
        </w:rPr>
        <w:t xml:space="preserve">o </w:t>
      </w:r>
      <w:r w:rsidRPr="00403706">
        <w:rPr>
          <w:rFonts w:ascii="Arial" w:eastAsia="Arial" w:hAnsi="Arial" w:cs="Arial"/>
          <w:spacing w:val="-1"/>
          <w:lang w:val="sk-SK"/>
        </w:rPr>
        <w:t>z</w:t>
      </w:r>
      <w:r w:rsidRPr="00403706">
        <w:rPr>
          <w:rFonts w:ascii="Arial" w:eastAsia="Arial" w:hAnsi="Arial" w:cs="Arial"/>
          <w:lang w:val="sk-SK"/>
        </w:rPr>
        <w:t>á</w:t>
      </w:r>
      <w:r w:rsidRPr="00403706">
        <w:rPr>
          <w:rFonts w:ascii="Arial" w:eastAsia="Arial" w:hAnsi="Arial" w:cs="Arial"/>
          <w:spacing w:val="4"/>
          <w:lang w:val="sk-SK"/>
        </w:rPr>
        <w:t>k</w:t>
      </w:r>
      <w:r w:rsidRPr="00403706">
        <w:rPr>
          <w:rFonts w:ascii="Arial" w:eastAsia="Arial" w:hAnsi="Arial" w:cs="Arial"/>
          <w:lang w:val="sk-SK"/>
        </w:rPr>
        <w:t>onom</w:t>
      </w:r>
      <w:r w:rsidRPr="00403706">
        <w:rPr>
          <w:rFonts w:ascii="Arial" w:eastAsia="Arial" w:hAnsi="Arial" w:cs="Arial"/>
          <w:spacing w:val="-4"/>
          <w:lang w:val="sk-SK"/>
        </w:rPr>
        <w:t xml:space="preserve"> </w:t>
      </w:r>
      <w:r w:rsidRPr="00403706">
        <w:rPr>
          <w:rFonts w:ascii="Arial" w:eastAsia="Arial" w:hAnsi="Arial" w:cs="Arial"/>
          <w:lang w:val="sk-SK"/>
        </w:rPr>
        <w:t>o</w:t>
      </w:r>
      <w:r w:rsidRPr="00403706">
        <w:rPr>
          <w:rFonts w:ascii="Arial" w:eastAsia="Arial" w:hAnsi="Arial" w:cs="Arial"/>
          <w:spacing w:val="-1"/>
          <w:lang w:val="sk-SK"/>
        </w:rPr>
        <w:t xml:space="preserve"> </w:t>
      </w:r>
      <w:r w:rsidRPr="00403706">
        <w:rPr>
          <w:rFonts w:ascii="Arial" w:eastAsia="Arial" w:hAnsi="Arial" w:cs="Arial"/>
          <w:lang w:val="sk-SK"/>
        </w:rPr>
        <w:t>ú</w:t>
      </w:r>
      <w:r w:rsidRPr="00403706">
        <w:rPr>
          <w:rFonts w:ascii="Arial" w:eastAsia="Arial" w:hAnsi="Arial" w:cs="Arial"/>
          <w:spacing w:val="1"/>
          <w:lang w:val="sk-SK"/>
        </w:rPr>
        <w:t>č</w:t>
      </w:r>
      <w:r w:rsidRPr="00403706">
        <w:rPr>
          <w:rFonts w:ascii="Arial" w:eastAsia="Arial" w:hAnsi="Arial" w:cs="Arial"/>
          <w:lang w:val="sk-SK"/>
        </w:rPr>
        <w:t>to</w:t>
      </w:r>
      <w:r w:rsidRPr="00403706">
        <w:rPr>
          <w:rFonts w:ascii="Arial" w:eastAsia="Arial" w:hAnsi="Arial" w:cs="Arial"/>
          <w:spacing w:val="-1"/>
          <w:lang w:val="sk-SK"/>
        </w:rPr>
        <w:t>v</w:t>
      </w:r>
      <w:r w:rsidRPr="00403706">
        <w:rPr>
          <w:rFonts w:ascii="Arial" w:eastAsia="Arial" w:hAnsi="Arial" w:cs="Arial"/>
          <w:spacing w:val="2"/>
          <w:lang w:val="sk-SK"/>
        </w:rPr>
        <w:t>n</w:t>
      </w:r>
      <w:r w:rsidRPr="00403706">
        <w:rPr>
          <w:rFonts w:ascii="Arial" w:eastAsia="Arial" w:hAnsi="Arial" w:cs="Arial"/>
          <w:lang w:val="sk-SK"/>
        </w:rPr>
        <w:t>í</w:t>
      </w:r>
      <w:r w:rsidRPr="00403706">
        <w:rPr>
          <w:rFonts w:ascii="Arial" w:eastAsia="Arial" w:hAnsi="Arial" w:cs="Arial"/>
          <w:spacing w:val="1"/>
          <w:lang w:val="sk-SK"/>
        </w:rPr>
        <w:t>c</w:t>
      </w:r>
      <w:r w:rsidRPr="00403706">
        <w:rPr>
          <w:rFonts w:ascii="Arial" w:eastAsia="Arial" w:hAnsi="Arial" w:cs="Arial"/>
          <w:lang w:val="sk-SK"/>
        </w:rPr>
        <w:t>t</w:t>
      </w:r>
      <w:r w:rsidRPr="00403706">
        <w:rPr>
          <w:rFonts w:ascii="Arial" w:eastAsia="Arial" w:hAnsi="Arial" w:cs="Arial"/>
          <w:spacing w:val="-1"/>
          <w:lang w:val="sk-SK"/>
        </w:rPr>
        <w:t>v</w:t>
      </w:r>
      <w:r w:rsidRPr="00403706">
        <w:rPr>
          <w:rFonts w:ascii="Arial" w:eastAsia="Arial" w:hAnsi="Arial" w:cs="Arial"/>
          <w:lang w:val="sk-SK"/>
        </w:rPr>
        <w:t>e</w:t>
      </w:r>
      <w:r w:rsidRPr="00403706">
        <w:rPr>
          <w:rFonts w:ascii="Arial" w:eastAsia="Arial" w:hAnsi="Arial" w:cs="Arial"/>
          <w:spacing w:val="-8"/>
          <w:lang w:val="sk-SK"/>
        </w:rPr>
        <w:t xml:space="preserve"> </w:t>
      </w:r>
      <w:r w:rsidRPr="00403706">
        <w:rPr>
          <w:rFonts w:ascii="Arial" w:eastAsia="Arial" w:hAnsi="Arial" w:cs="Arial"/>
          <w:lang w:val="sk-SK"/>
        </w:rPr>
        <w:t>p</w:t>
      </w:r>
      <w:r w:rsidRPr="00403706">
        <w:rPr>
          <w:rFonts w:ascii="Arial" w:eastAsia="Arial" w:hAnsi="Arial" w:cs="Arial"/>
          <w:spacing w:val="1"/>
          <w:lang w:val="sk-SK"/>
        </w:rPr>
        <w:t>l</w:t>
      </w:r>
      <w:r w:rsidRPr="00403706">
        <w:rPr>
          <w:rFonts w:ascii="Arial" w:eastAsia="Arial" w:hAnsi="Arial" w:cs="Arial"/>
          <w:lang w:val="sk-SK"/>
        </w:rPr>
        <w:t>a</w:t>
      </w:r>
      <w:r w:rsidRPr="00403706">
        <w:rPr>
          <w:rFonts w:ascii="Arial" w:eastAsia="Arial" w:hAnsi="Arial" w:cs="Arial"/>
          <w:spacing w:val="2"/>
          <w:lang w:val="sk-SK"/>
        </w:rPr>
        <w:t>tn</w:t>
      </w:r>
      <w:r w:rsidRPr="00403706">
        <w:rPr>
          <w:rFonts w:ascii="Arial" w:eastAsia="Arial" w:hAnsi="Arial" w:cs="Arial"/>
          <w:spacing w:val="-6"/>
          <w:lang w:val="sk-SK"/>
        </w:rPr>
        <w:t>ý</w:t>
      </w:r>
      <w:r w:rsidRPr="00403706">
        <w:rPr>
          <w:rFonts w:ascii="Arial" w:eastAsia="Arial" w:hAnsi="Arial" w:cs="Arial"/>
          <w:lang w:val="sk-SK"/>
        </w:rPr>
        <w:t>m</w:t>
      </w:r>
      <w:r w:rsidRPr="00403706">
        <w:rPr>
          <w:rFonts w:ascii="Arial" w:eastAsia="Arial" w:hAnsi="Arial" w:cs="Arial"/>
          <w:spacing w:val="-3"/>
          <w:lang w:val="sk-SK"/>
        </w:rPr>
        <w:t xml:space="preserve"> </w:t>
      </w:r>
      <w:r w:rsidRPr="00403706">
        <w:rPr>
          <w:rFonts w:ascii="Arial" w:eastAsia="Arial" w:hAnsi="Arial" w:cs="Arial"/>
          <w:lang w:val="sk-SK"/>
        </w:rPr>
        <w:t xml:space="preserve">v </w:t>
      </w:r>
      <w:r w:rsidRPr="00403706">
        <w:rPr>
          <w:rFonts w:ascii="Arial" w:eastAsia="Arial" w:hAnsi="Arial" w:cs="Arial"/>
          <w:spacing w:val="2"/>
          <w:lang w:val="sk-SK"/>
        </w:rPr>
        <w:t>S</w:t>
      </w:r>
      <w:r w:rsidRPr="00403706">
        <w:rPr>
          <w:rFonts w:ascii="Arial" w:eastAsia="Arial" w:hAnsi="Arial" w:cs="Arial"/>
          <w:spacing w:val="-1"/>
          <w:lang w:val="sk-SK"/>
        </w:rPr>
        <w:t>l</w:t>
      </w:r>
      <w:r w:rsidRPr="00403706">
        <w:rPr>
          <w:rFonts w:ascii="Arial" w:eastAsia="Arial" w:hAnsi="Arial" w:cs="Arial"/>
          <w:spacing w:val="2"/>
          <w:lang w:val="sk-SK"/>
        </w:rPr>
        <w:t>o</w:t>
      </w:r>
      <w:r w:rsidRPr="00403706">
        <w:rPr>
          <w:rFonts w:ascii="Arial" w:eastAsia="Arial" w:hAnsi="Arial" w:cs="Arial"/>
          <w:spacing w:val="-1"/>
          <w:lang w:val="sk-SK"/>
        </w:rPr>
        <w:t>v</w:t>
      </w:r>
      <w:r w:rsidRPr="00403706">
        <w:rPr>
          <w:rFonts w:ascii="Arial" w:eastAsia="Arial" w:hAnsi="Arial" w:cs="Arial"/>
          <w:lang w:val="sk-SK"/>
        </w:rPr>
        <w:t>en</w:t>
      </w:r>
      <w:r w:rsidRPr="00403706">
        <w:rPr>
          <w:rFonts w:ascii="Arial" w:eastAsia="Arial" w:hAnsi="Arial" w:cs="Arial"/>
          <w:spacing w:val="1"/>
          <w:lang w:val="sk-SK"/>
        </w:rPr>
        <w:t>s</w:t>
      </w:r>
      <w:r w:rsidRPr="00403706">
        <w:rPr>
          <w:rFonts w:ascii="Arial" w:eastAsia="Arial" w:hAnsi="Arial" w:cs="Arial"/>
          <w:spacing w:val="4"/>
          <w:lang w:val="sk-SK"/>
        </w:rPr>
        <w:t>k</w:t>
      </w:r>
      <w:r w:rsidRPr="00403706">
        <w:rPr>
          <w:rFonts w:ascii="Arial" w:eastAsia="Arial" w:hAnsi="Arial" w:cs="Arial"/>
          <w:lang w:val="sk-SK"/>
        </w:rPr>
        <w:t>ej</w:t>
      </w:r>
      <w:r w:rsidRPr="00403706">
        <w:rPr>
          <w:rFonts w:ascii="Arial" w:eastAsia="Arial" w:hAnsi="Arial" w:cs="Arial"/>
          <w:spacing w:val="-9"/>
          <w:lang w:val="sk-SK"/>
        </w:rPr>
        <w:t xml:space="preserve"> </w:t>
      </w:r>
      <w:r w:rsidRPr="00403706">
        <w:rPr>
          <w:rFonts w:ascii="Arial" w:eastAsia="Arial" w:hAnsi="Arial" w:cs="Arial"/>
          <w:spacing w:val="1"/>
          <w:lang w:val="sk-SK"/>
        </w:rPr>
        <w:t>r</w:t>
      </w:r>
      <w:r w:rsidRPr="00403706">
        <w:rPr>
          <w:rFonts w:ascii="Arial" w:eastAsia="Arial" w:hAnsi="Arial" w:cs="Arial"/>
          <w:lang w:val="sk-SK"/>
        </w:rPr>
        <w:t>epub</w:t>
      </w:r>
      <w:r w:rsidRPr="00403706">
        <w:rPr>
          <w:rFonts w:ascii="Arial" w:eastAsia="Arial" w:hAnsi="Arial" w:cs="Arial"/>
          <w:spacing w:val="1"/>
          <w:lang w:val="sk-SK"/>
        </w:rPr>
        <w:t>l</w:t>
      </w:r>
      <w:r w:rsidRPr="00403706">
        <w:rPr>
          <w:rFonts w:ascii="Arial" w:eastAsia="Arial" w:hAnsi="Arial" w:cs="Arial"/>
          <w:spacing w:val="-1"/>
          <w:lang w:val="sk-SK"/>
        </w:rPr>
        <w:t>i</w:t>
      </w:r>
      <w:r w:rsidRPr="00403706">
        <w:rPr>
          <w:rFonts w:ascii="Arial" w:eastAsia="Arial" w:hAnsi="Arial" w:cs="Arial"/>
          <w:spacing w:val="4"/>
          <w:lang w:val="sk-SK"/>
        </w:rPr>
        <w:t>k</w:t>
      </w:r>
      <w:r w:rsidRPr="00403706">
        <w:rPr>
          <w:rFonts w:ascii="Arial" w:eastAsia="Arial" w:hAnsi="Arial" w:cs="Arial"/>
          <w:lang w:val="sk-SK"/>
        </w:rPr>
        <w:t>e</w:t>
      </w:r>
      <w:r w:rsidRPr="00403706">
        <w:rPr>
          <w:rFonts w:ascii="Arial" w:eastAsia="Arial" w:hAnsi="Arial" w:cs="Arial"/>
          <w:spacing w:val="-8"/>
          <w:lang w:val="sk-SK"/>
        </w:rPr>
        <w:t xml:space="preserve"> </w:t>
      </w:r>
      <w:r w:rsidRPr="00403706">
        <w:rPr>
          <w:rFonts w:ascii="Arial" w:eastAsia="Arial" w:hAnsi="Arial" w:cs="Arial"/>
          <w:lang w:val="sk-SK"/>
        </w:rPr>
        <w:t>a</w:t>
      </w:r>
      <w:r w:rsidRPr="00403706">
        <w:rPr>
          <w:rFonts w:ascii="Arial" w:eastAsia="Arial" w:hAnsi="Arial" w:cs="Arial"/>
          <w:spacing w:val="-1"/>
          <w:lang w:val="sk-SK"/>
        </w:rPr>
        <w:t xml:space="preserve"> </w:t>
      </w:r>
      <w:r w:rsidRPr="00403706">
        <w:rPr>
          <w:rFonts w:ascii="Arial" w:eastAsia="Arial" w:hAnsi="Arial" w:cs="Arial"/>
          <w:lang w:val="sk-SK"/>
        </w:rPr>
        <w:t>n</w:t>
      </w:r>
      <w:r w:rsidRPr="00403706">
        <w:rPr>
          <w:rFonts w:ascii="Arial" w:eastAsia="Arial" w:hAnsi="Arial" w:cs="Arial"/>
          <w:spacing w:val="2"/>
          <w:lang w:val="sk-SK"/>
        </w:rPr>
        <w:t>a</w:t>
      </w:r>
      <w:r w:rsidRPr="00403706">
        <w:rPr>
          <w:rFonts w:ascii="Arial" w:eastAsia="Arial" w:hAnsi="Arial" w:cs="Arial"/>
          <w:lang w:val="sk-SK"/>
        </w:rPr>
        <w:t>d</w:t>
      </w:r>
      <w:r w:rsidRPr="00403706">
        <w:rPr>
          <w:rFonts w:ascii="Arial" w:eastAsia="Arial" w:hAnsi="Arial" w:cs="Arial"/>
          <w:spacing w:val="1"/>
          <w:lang w:val="sk-SK"/>
        </w:rPr>
        <w:t>v</w:t>
      </w:r>
      <w:r w:rsidRPr="00403706">
        <w:rPr>
          <w:rFonts w:ascii="Arial" w:eastAsia="Arial" w:hAnsi="Arial" w:cs="Arial"/>
          <w:spacing w:val="2"/>
          <w:lang w:val="sk-SK"/>
        </w:rPr>
        <w:t>ä</w:t>
      </w:r>
      <w:r w:rsidRPr="00403706">
        <w:rPr>
          <w:rFonts w:ascii="Arial" w:eastAsia="Arial" w:hAnsi="Arial" w:cs="Arial"/>
          <w:spacing w:val="-1"/>
          <w:lang w:val="sk-SK"/>
        </w:rPr>
        <w:t>z</w:t>
      </w:r>
      <w:r w:rsidRPr="00403706">
        <w:rPr>
          <w:rFonts w:ascii="Arial" w:eastAsia="Arial" w:hAnsi="Arial" w:cs="Arial"/>
          <w:lang w:val="sk-SK"/>
        </w:rPr>
        <w:t>u</w:t>
      </w:r>
      <w:r w:rsidRPr="00403706">
        <w:rPr>
          <w:rFonts w:ascii="Arial" w:eastAsia="Arial" w:hAnsi="Arial" w:cs="Arial"/>
          <w:spacing w:val="1"/>
          <w:lang w:val="sk-SK"/>
        </w:rPr>
        <w:t>j</w:t>
      </w:r>
      <w:r w:rsidRPr="00403706">
        <w:rPr>
          <w:rFonts w:ascii="Arial" w:eastAsia="Arial" w:hAnsi="Arial" w:cs="Arial"/>
          <w:lang w:val="sk-SK"/>
        </w:rPr>
        <w:t>ú</w:t>
      </w:r>
      <w:r w:rsidRPr="00403706">
        <w:rPr>
          <w:rFonts w:ascii="Arial" w:eastAsia="Arial" w:hAnsi="Arial" w:cs="Arial"/>
          <w:spacing w:val="1"/>
          <w:lang w:val="sk-SK"/>
        </w:rPr>
        <w:t>c</w:t>
      </w:r>
      <w:r w:rsidRPr="00403706">
        <w:rPr>
          <w:rFonts w:ascii="Arial" w:eastAsia="Arial" w:hAnsi="Arial" w:cs="Arial"/>
          <w:spacing w:val="-1"/>
          <w:lang w:val="sk-SK"/>
        </w:rPr>
        <w:t>i</w:t>
      </w:r>
      <w:r w:rsidRPr="00403706">
        <w:rPr>
          <w:rFonts w:ascii="Arial" w:eastAsia="Arial" w:hAnsi="Arial" w:cs="Arial"/>
          <w:spacing w:val="5"/>
          <w:lang w:val="sk-SK"/>
        </w:rPr>
        <w:t>m</w:t>
      </w:r>
      <w:r w:rsidRPr="00403706">
        <w:rPr>
          <w:rFonts w:ascii="Arial" w:eastAsia="Arial" w:hAnsi="Arial" w:cs="Arial"/>
          <w:lang w:val="sk-SK"/>
        </w:rPr>
        <w:t>i</w:t>
      </w:r>
      <w:r w:rsidRPr="00403706">
        <w:rPr>
          <w:rFonts w:ascii="Arial" w:eastAsia="Arial" w:hAnsi="Arial" w:cs="Arial"/>
          <w:spacing w:val="-14"/>
          <w:lang w:val="sk-SK"/>
        </w:rPr>
        <w:t xml:space="preserve"> </w:t>
      </w:r>
      <w:r w:rsidRPr="00403706">
        <w:rPr>
          <w:rFonts w:ascii="Arial" w:eastAsia="Arial" w:hAnsi="Arial" w:cs="Arial"/>
          <w:lang w:val="sk-SK"/>
        </w:rPr>
        <w:t>po</w:t>
      </w:r>
      <w:r w:rsidRPr="00403706">
        <w:rPr>
          <w:rFonts w:ascii="Arial" w:eastAsia="Arial" w:hAnsi="Arial" w:cs="Arial"/>
          <w:spacing w:val="1"/>
          <w:lang w:val="sk-SK"/>
        </w:rPr>
        <w:t>s</w:t>
      </w:r>
      <w:r w:rsidRPr="00403706">
        <w:rPr>
          <w:rFonts w:ascii="Arial" w:eastAsia="Arial" w:hAnsi="Arial" w:cs="Arial"/>
          <w:lang w:val="sk-SK"/>
        </w:rPr>
        <w:t>tup</w:t>
      </w:r>
      <w:r w:rsidRPr="00403706">
        <w:rPr>
          <w:rFonts w:ascii="Arial" w:eastAsia="Arial" w:hAnsi="Arial" w:cs="Arial"/>
          <w:spacing w:val="5"/>
          <w:lang w:val="sk-SK"/>
        </w:rPr>
        <w:t>m</w:t>
      </w:r>
      <w:r w:rsidRPr="00403706">
        <w:rPr>
          <w:rFonts w:ascii="Arial" w:eastAsia="Arial" w:hAnsi="Arial" w:cs="Arial"/>
          <w:lang w:val="sk-SK"/>
        </w:rPr>
        <w:t>i</w:t>
      </w:r>
      <w:r w:rsidRPr="00403706">
        <w:rPr>
          <w:rFonts w:ascii="Arial" w:eastAsia="Arial" w:hAnsi="Arial" w:cs="Arial"/>
          <w:spacing w:val="-9"/>
          <w:lang w:val="sk-SK"/>
        </w:rPr>
        <w:t xml:space="preserve"> </w:t>
      </w:r>
      <w:r w:rsidRPr="00403706">
        <w:rPr>
          <w:rFonts w:ascii="Arial" w:eastAsia="Arial" w:hAnsi="Arial" w:cs="Arial"/>
          <w:lang w:val="sk-SK"/>
        </w:rPr>
        <w:t>ú</w:t>
      </w:r>
      <w:r w:rsidRPr="00403706">
        <w:rPr>
          <w:rFonts w:ascii="Arial" w:eastAsia="Arial" w:hAnsi="Arial" w:cs="Arial"/>
          <w:spacing w:val="1"/>
          <w:lang w:val="sk-SK"/>
        </w:rPr>
        <w:t>č</w:t>
      </w:r>
      <w:r w:rsidRPr="00403706">
        <w:rPr>
          <w:rFonts w:ascii="Arial" w:eastAsia="Arial" w:hAnsi="Arial" w:cs="Arial"/>
          <w:lang w:val="sk-SK"/>
        </w:rPr>
        <w:t>to</w:t>
      </w:r>
      <w:r w:rsidRPr="00403706">
        <w:rPr>
          <w:rFonts w:ascii="Arial" w:eastAsia="Arial" w:hAnsi="Arial" w:cs="Arial"/>
          <w:spacing w:val="1"/>
          <w:lang w:val="sk-SK"/>
        </w:rPr>
        <w:t>v</w:t>
      </w:r>
      <w:r w:rsidRPr="00403706">
        <w:rPr>
          <w:rFonts w:ascii="Arial" w:eastAsia="Arial" w:hAnsi="Arial" w:cs="Arial"/>
          <w:lang w:val="sk-SK"/>
        </w:rPr>
        <w:t>an</w:t>
      </w:r>
      <w:r w:rsidRPr="00403706">
        <w:rPr>
          <w:rFonts w:ascii="Arial" w:eastAsia="Arial" w:hAnsi="Arial" w:cs="Arial"/>
          <w:spacing w:val="1"/>
          <w:lang w:val="sk-SK"/>
        </w:rPr>
        <w:t>i</w:t>
      </w:r>
      <w:r w:rsidRPr="00403706">
        <w:rPr>
          <w:rFonts w:ascii="Arial" w:eastAsia="Arial" w:hAnsi="Arial" w:cs="Arial"/>
          <w:lang w:val="sk-SK"/>
        </w:rPr>
        <w:t>a.</w:t>
      </w:r>
    </w:p>
    <w:p w14:paraId="3D887940" w14:textId="77777777" w:rsidR="001C4BBD" w:rsidRPr="00A534EE" w:rsidRDefault="001C4BBD" w:rsidP="00593A4C">
      <w:pPr>
        <w:spacing w:before="8" w:line="220" w:lineRule="exact"/>
        <w:rPr>
          <w:sz w:val="22"/>
          <w:szCs w:val="22"/>
          <w:lang w:val="sk-SK"/>
        </w:rPr>
      </w:pPr>
    </w:p>
    <w:p w14:paraId="37A06843" w14:textId="77777777" w:rsidR="001C4BBD" w:rsidRDefault="001C4BBD" w:rsidP="00593A4C">
      <w:pPr>
        <w:spacing w:line="220" w:lineRule="exact"/>
        <w:rPr>
          <w:rFonts w:ascii="Arial" w:eastAsia="Arial" w:hAnsi="Arial" w:cs="Arial"/>
          <w:lang w:val="sk-SK"/>
        </w:rPr>
      </w:pP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spacing w:val="2"/>
          <w:lang w:val="sk-SK"/>
        </w:rPr>
        <w:t>n</w:t>
      </w:r>
      <w:r w:rsidRPr="00A534EE">
        <w:rPr>
          <w:rFonts w:ascii="Arial" w:eastAsia="Arial" w:hAnsi="Arial" w:cs="Arial"/>
          <w:lang w:val="sk-SK"/>
        </w:rPr>
        <w:t>í</w:t>
      </w:r>
      <w:r w:rsidRPr="00A534EE">
        <w:rPr>
          <w:rFonts w:ascii="Arial" w:eastAsia="Arial" w:hAnsi="Arial" w:cs="Arial"/>
          <w:spacing w:val="1"/>
          <w:lang w:val="sk-SK"/>
        </w:rPr>
        <w:t>c</w:t>
      </w:r>
      <w:r w:rsidRPr="00A534EE">
        <w:rPr>
          <w:rFonts w:ascii="Arial" w:eastAsia="Arial" w:hAnsi="Arial" w:cs="Arial"/>
          <w:lang w:val="sk-SK"/>
        </w:rPr>
        <w:t>t</w:t>
      </w:r>
      <w:r w:rsidRPr="00A534EE">
        <w:rPr>
          <w:rFonts w:ascii="Arial" w:eastAsia="Arial" w:hAnsi="Arial" w:cs="Arial"/>
          <w:spacing w:val="-1"/>
          <w:lang w:val="sk-SK"/>
        </w:rPr>
        <w:t>v</w:t>
      </w:r>
      <w:r w:rsidRPr="00A534EE">
        <w:rPr>
          <w:rFonts w:ascii="Arial" w:eastAsia="Arial" w:hAnsi="Arial" w:cs="Arial"/>
          <w:lang w:val="sk-SK"/>
        </w:rPr>
        <w:t>o</w:t>
      </w:r>
      <w:r w:rsidRPr="00A534EE">
        <w:rPr>
          <w:rFonts w:ascii="Arial" w:eastAsia="Arial" w:hAnsi="Arial" w:cs="Arial"/>
          <w:spacing w:val="-20"/>
          <w:lang w:val="sk-SK"/>
        </w:rPr>
        <w:t xml:space="preserve"> </w:t>
      </w: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spacing w:val="-17"/>
          <w:lang w:val="sk-SK"/>
        </w:rPr>
        <w:t xml:space="preserve"> </w:t>
      </w:r>
      <w:r w:rsidRPr="00A534EE">
        <w:rPr>
          <w:rFonts w:ascii="Arial" w:eastAsia="Arial" w:hAnsi="Arial" w:cs="Arial"/>
          <w:spacing w:val="-1"/>
          <w:lang w:val="sk-SK"/>
        </w:rPr>
        <w:t>v</w:t>
      </w:r>
      <w:r w:rsidRPr="00A534EE">
        <w:rPr>
          <w:rFonts w:ascii="Arial" w:eastAsia="Arial" w:hAnsi="Arial" w:cs="Arial"/>
          <w:spacing w:val="2"/>
          <w:lang w:val="sk-SK"/>
        </w:rPr>
        <w:t>e</w:t>
      </w:r>
      <w:r w:rsidRPr="00A534EE">
        <w:rPr>
          <w:rFonts w:ascii="Arial" w:eastAsia="Arial" w:hAnsi="Arial" w:cs="Arial"/>
          <w:lang w:val="sk-SK"/>
        </w:rPr>
        <w:t>d</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7"/>
          <w:lang w:val="sk-SK"/>
        </w:rPr>
        <w:t xml:space="preserve"> </w:t>
      </w:r>
      <w:r w:rsidRPr="00A534EE">
        <w:rPr>
          <w:rFonts w:ascii="Arial" w:eastAsia="Arial" w:hAnsi="Arial" w:cs="Arial"/>
          <w:spacing w:val="2"/>
          <w:lang w:val="sk-SK"/>
        </w:rPr>
        <w:t>n</w:t>
      </w:r>
      <w:r w:rsidRPr="00A534EE">
        <w:rPr>
          <w:rFonts w:ascii="Arial" w:eastAsia="Arial" w:hAnsi="Arial" w:cs="Arial"/>
          <w:lang w:val="sk-SK"/>
        </w:rPr>
        <w:t>a</w:t>
      </w:r>
      <w:r w:rsidRPr="00A534EE">
        <w:rPr>
          <w:rFonts w:ascii="Arial" w:eastAsia="Arial" w:hAnsi="Arial" w:cs="Arial"/>
          <w:spacing w:val="-12"/>
          <w:lang w:val="sk-SK"/>
        </w:rPr>
        <w:t xml:space="preserve">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ade</w:t>
      </w:r>
      <w:r w:rsidRPr="00A534EE">
        <w:rPr>
          <w:rFonts w:ascii="Arial" w:eastAsia="Arial" w:hAnsi="Arial" w:cs="Arial"/>
          <w:spacing w:val="-19"/>
          <w:lang w:val="sk-SK"/>
        </w:rPr>
        <w:t xml:space="preserve"> </w:t>
      </w:r>
      <w:r w:rsidRPr="00A534EE">
        <w:rPr>
          <w:rFonts w:ascii="Arial" w:eastAsia="Arial" w:hAnsi="Arial" w:cs="Arial"/>
          <w:lang w:val="sk-SK"/>
        </w:rPr>
        <w:t>d</w:t>
      </w:r>
      <w:r w:rsidRPr="00A534EE">
        <w:rPr>
          <w:rFonts w:ascii="Arial" w:eastAsia="Arial" w:hAnsi="Arial" w:cs="Arial"/>
          <w:spacing w:val="2"/>
          <w:lang w:val="sk-SK"/>
        </w:rPr>
        <w:t>o</w:t>
      </w:r>
      <w:r w:rsidRPr="00A534EE">
        <w:rPr>
          <w:rFonts w:ascii="Arial" w:eastAsia="Arial" w:hAnsi="Arial" w:cs="Arial"/>
          <w:lang w:val="sk-SK"/>
        </w:rPr>
        <w:t>d</w:t>
      </w:r>
      <w:r w:rsidRPr="00A534EE">
        <w:rPr>
          <w:rFonts w:ascii="Arial" w:eastAsia="Arial" w:hAnsi="Arial" w:cs="Arial"/>
          <w:spacing w:val="3"/>
          <w:lang w:val="sk-SK"/>
        </w:rPr>
        <w:t>r</w:t>
      </w:r>
      <w:r w:rsidRPr="00A534EE">
        <w:rPr>
          <w:rFonts w:ascii="Arial" w:eastAsia="Arial" w:hAnsi="Arial" w:cs="Arial"/>
          <w:spacing w:val="-4"/>
          <w:lang w:val="sk-SK"/>
        </w:rPr>
        <w:t>ž</w:t>
      </w:r>
      <w:r w:rsidRPr="00A534EE">
        <w:rPr>
          <w:rFonts w:ascii="Arial" w:eastAsia="Arial" w:hAnsi="Arial" w:cs="Arial"/>
          <w:spacing w:val="2"/>
          <w:lang w:val="sk-SK"/>
        </w:rPr>
        <w:t>a</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21"/>
          <w:lang w:val="sk-SK"/>
        </w:rPr>
        <w:t xml:space="preserve"> </w:t>
      </w:r>
      <w:r w:rsidRPr="00A534EE">
        <w:rPr>
          <w:rFonts w:ascii="Arial" w:eastAsia="Arial" w:hAnsi="Arial" w:cs="Arial"/>
          <w:spacing w:val="1"/>
          <w:lang w:val="sk-SK"/>
        </w:rPr>
        <w:t>č</w:t>
      </w:r>
      <w:r w:rsidRPr="00A534EE">
        <w:rPr>
          <w:rFonts w:ascii="Arial" w:eastAsia="Arial" w:hAnsi="Arial" w:cs="Arial"/>
          <w:spacing w:val="2"/>
          <w:lang w:val="sk-SK"/>
        </w:rPr>
        <w:t>a</w:t>
      </w:r>
      <w:r w:rsidRPr="00A534EE">
        <w:rPr>
          <w:rFonts w:ascii="Arial" w:eastAsia="Arial" w:hAnsi="Arial" w:cs="Arial"/>
          <w:spacing w:val="1"/>
          <w:lang w:val="sk-SK"/>
        </w:rPr>
        <w:t>s</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ej</w:t>
      </w:r>
      <w:r w:rsidRPr="00A534EE">
        <w:rPr>
          <w:rFonts w:ascii="Arial" w:eastAsia="Arial" w:hAnsi="Arial" w:cs="Arial"/>
          <w:spacing w:val="-18"/>
          <w:lang w:val="sk-SK"/>
        </w:rPr>
        <w:t xml:space="preserve"> </w:t>
      </w:r>
      <w:r w:rsidRPr="00A534EE">
        <w:rPr>
          <w:rFonts w:ascii="Arial" w:eastAsia="Arial" w:hAnsi="Arial" w:cs="Arial"/>
          <w:lang w:val="sk-SK"/>
        </w:rPr>
        <w:t>a</w:t>
      </w:r>
      <w:r w:rsidRPr="00A534EE">
        <w:rPr>
          <w:rFonts w:ascii="Arial" w:eastAsia="Arial" w:hAnsi="Arial" w:cs="Arial"/>
          <w:spacing w:val="-13"/>
          <w:lang w:val="sk-SK"/>
        </w:rPr>
        <w:t xml:space="preserve"> </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c</w:t>
      </w:r>
      <w:r w:rsidRPr="00A534EE">
        <w:rPr>
          <w:rFonts w:ascii="Arial" w:eastAsia="Arial" w:hAnsi="Arial" w:cs="Arial"/>
          <w:lang w:val="sk-SK"/>
        </w:rPr>
        <w:t>nej</w:t>
      </w:r>
      <w:r w:rsidRPr="00A534EE">
        <w:rPr>
          <w:rFonts w:ascii="Arial" w:eastAsia="Arial" w:hAnsi="Arial" w:cs="Arial"/>
          <w:spacing w:val="-17"/>
          <w:lang w:val="sk-SK"/>
        </w:rPr>
        <w:t xml:space="preserve"> </w:t>
      </w:r>
      <w:r w:rsidRPr="00A534EE">
        <w:rPr>
          <w:rFonts w:ascii="Arial" w:eastAsia="Arial" w:hAnsi="Arial" w:cs="Arial"/>
          <w:spacing w:val="1"/>
          <w:lang w:val="sk-SK"/>
        </w:rPr>
        <w:t>s</w:t>
      </w:r>
      <w:r w:rsidRPr="00A534EE">
        <w:rPr>
          <w:rFonts w:ascii="Arial" w:eastAsia="Arial" w:hAnsi="Arial" w:cs="Arial"/>
          <w:lang w:val="sk-SK"/>
        </w:rPr>
        <w:t>ú</w:t>
      </w:r>
      <w:r w:rsidRPr="00A534EE">
        <w:rPr>
          <w:rFonts w:ascii="Arial" w:eastAsia="Arial" w:hAnsi="Arial" w:cs="Arial"/>
          <w:spacing w:val="-1"/>
          <w:lang w:val="sk-SK"/>
        </w:rPr>
        <w:t>vi</w:t>
      </w:r>
      <w:r w:rsidRPr="00A534EE">
        <w:rPr>
          <w:rFonts w:ascii="Arial" w:eastAsia="Arial" w:hAnsi="Arial" w:cs="Arial"/>
          <w:spacing w:val="4"/>
          <w:lang w:val="sk-SK"/>
        </w:rPr>
        <w:t>s</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ti</w:t>
      </w:r>
      <w:r w:rsidRPr="00A534EE">
        <w:rPr>
          <w:rFonts w:ascii="Arial" w:eastAsia="Arial" w:hAnsi="Arial" w:cs="Arial"/>
          <w:spacing w:val="-19"/>
          <w:lang w:val="sk-SK"/>
        </w:rPr>
        <w:t xml:space="preserve"> </w:t>
      </w:r>
      <w:r w:rsidRPr="00A534EE">
        <w:rPr>
          <w:rFonts w:ascii="Arial" w:eastAsia="Arial" w:hAnsi="Arial" w:cs="Arial"/>
          <w:lang w:val="sk-SK"/>
        </w:rPr>
        <w:t>n</w:t>
      </w:r>
      <w:r w:rsidRPr="00A534EE">
        <w:rPr>
          <w:rFonts w:ascii="Arial" w:eastAsia="Arial" w:hAnsi="Arial" w:cs="Arial"/>
          <w:spacing w:val="2"/>
          <w:lang w:val="sk-SK"/>
        </w:rPr>
        <w:t>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adov</w:t>
      </w:r>
      <w:r w:rsidRPr="00A534EE">
        <w:rPr>
          <w:rFonts w:ascii="Arial" w:eastAsia="Arial" w:hAnsi="Arial" w:cs="Arial"/>
          <w:spacing w:val="-21"/>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spacing w:val="4"/>
          <w:lang w:val="sk-SK"/>
        </w:rPr>
        <w:t>v</w:t>
      </w:r>
      <w:r w:rsidRPr="00A534EE">
        <w:rPr>
          <w:rFonts w:ascii="Arial" w:eastAsia="Arial" w:hAnsi="Arial" w:cs="Arial"/>
          <w:spacing w:val="-4"/>
          <w:lang w:val="sk-SK"/>
        </w:rPr>
        <w:t>ý</w:t>
      </w:r>
      <w:r w:rsidRPr="00A534EE">
        <w:rPr>
          <w:rFonts w:ascii="Arial" w:eastAsia="Arial" w:hAnsi="Arial" w:cs="Arial"/>
          <w:lang w:val="sk-SK"/>
        </w:rPr>
        <w:t>no</w:t>
      </w:r>
      <w:r w:rsidRPr="00A534EE">
        <w:rPr>
          <w:rFonts w:ascii="Arial" w:eastAsia="Arial" w:hAnsi="Arial" w:cs="Arial"/>
          <w:spacing w:val="1"/>
          <w:lang w:val="sk-SK"/>
        </w:rPr>
        <w:t>s</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w:t>
      </w:r>
      <w:r w:rsidRPr="00A534EE">
        <w:rPr>
          <w:rFonts w:ascii="Arial" w:eastAsia="Arial" w:hAnsi="Arial" w:cs="Arial"/>
          <w:spacing w:val="-20"/>
          <w:lang w:val="sk-SK"/>
        </w:rPr>
        <w:t xml:space="preserve"> </w:t>
      </w:r>
      <w:r w:rsidRPr="00A534EE">
        <w:rPr>
          <w:rFonts w:ascii="Arial" w:eastAsia="Arial" w:hAnsi="Arial" w:cs="Arial"/>
          <w:spacing w:val="1"/>
          <w:lang w:val="sk-SK"/>
        </w:rPr>
        <w:t>Z</w:t>
      </w:r>
      <w:r w:rsidRPr="00A534EE">
        <w:rPr>
          <w:rFonts w:ascii="Arial" w:eastAsia="Arial" w:hAnsi="Arial" w:cs="Arial"/>
          <w:lang w:val="sk-SK"/>
        </w:rPr>
        <w:t xml:space="preserve">a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spacing w:val="2"/>
          <w:lang w:val="sk-SK"/>
        </w:rPr>
        <w:t>a</w:t>
      </w:r>
      <w:r w:rsidRPr="00A534EE">
        <w:rPr>
          <w:rFonts w:ascii="Arial" w:eastAsia="Arial" w:hAnsi="Arial" w:cs="Arial"/>
          <w:lang w:val="sk-SK"/>
        </w:rPr>
        <w:t xml:space="preserve">d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be</w:t>
      </w:r>
      <w:r w:rsidRPr="00A534EE">
        <w:rPr>
          <w:rFonts w:ascii="Arial" w:eastAsia="Arial" w:hAnsi="Arial" w:cs="Arial"/>
          <w:spacing w:val="1"/>
          <w:lang w:val="sk-SK"/>
        </w:rPr>
        <w:t>r</w:t>
      </w:r>
      <w:r w:rsidRPr="00A534EE">
        <w:rPr>
          <w:rFonts w:ascii="Arial" w:eastAsia="Arial" w:hAnsi="Arial" w:cs="Arial"/>
          <w:lang w:val="sk-SK"/>
        </w:rPr>
        <w:t>ú</w:t>
      </w:r>
      <w:r w:rsidRPr="00A534EE">
        <w:rPr>
          <w:rFonts w:ascii="Arial" w:eastAsia="Arial" w:hAnsi="Arial" w:cs="Arial"/>
          <w:spacing w:val="-2"/>
          <w:lang w:val="sk-SK"/>
        </w:rPr>
        <w:t xml:space="preserve"> </w:t>
      </w:r>
      <w:r w:rsidRPr="00A534EE">
        <w:rPr>
          <w:rFonts w:ascii="Arial" w:eastAsia="Arial" w:hAnsi="Arial" w:cs="Arial"/>
          <w:spacing w:val="-1"/>
          <w:lang w:val="sk-SK"/>
        </w:rPr>
        <w:t>v</w:t>
      </w:r>
      <w:r w:rsidRPr="00A534EE">
        <w:rPr>
          <w:rFonts w:ascii="Arial" w:eastAsia="Arial" w:hAnsi="Arial" w:cs="Arial"/>
          <w:spacing w:val="1"/>
          <w:lang w:val="sk-SK"/>
        </w:rPr>
        <w:t>š</w:t>
      </w:r>
      <w:r w:rsidRPr="00A534EE">
        <w:rPr>
          <w:rFonts w:ascii="Arial" w:eastAsia="Arial" w:hAnsi="Arial" w:cs="Arial"/>
          <w:lang w:val="sk-SK"/>
        </w:rPr>
        <w:t>et</w:t>
      </w:r>
      <w:r w:rsidRPr="00A534EE">
        <w:rPr>
          <w:rFonts w:ascii="Arial" w:eastAsia="Arial" w:hAnsi="Arial" w:cs="Arial"/>
          <w:spacing w:val="6"/>
          <w:lang w:val="sk-SK"/>
        </w:rPr>
        <w:t>k</w:t>
      </w:r>
      <w:r w:rsidRPr="00A534EE">
        <w:rPr>
          <w:rFonts w:ascii="Arial" w:eastAsia="Arial" w:hAnsi="Arial" w:cs="Arial"/>
          <w:lang w:val="sk-SK"/>
        </w:rPr>
        <w:t>y</w:t>
      </w:r>
      <w:r w:rsidRPr="00A534EE">
        <w:rPr>
          <w:rFonts w:ascii="Arial" w:eastAsia="Arial" w:hAnsi="Arial" w:cs="Arial"/>
          <w:spacing w:val="-10"/>
          <w:lang w:val="sk-SK"/>
        </w:rPr>
        <w:t xml:space="preserve"> </w:t>
      </w:r>
      <w:r w:rsidRPr="00A534EE">
        <w:rPr>
          <w:rFonts w:ascii="Arial" w:eastAsia="Arial" w:hAnsi="Arial" w:cs="Arial"/>
          <w:lang w:val="sk-SK"/>
        </w:rPr>
        <w:t>ná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5"/>
          <w:lang w:val="sk-SK"/>
        </w:rPr>
        <w:t>d</w:t>
      </w:r>
      <w:r w:rsidRPr="00A534EE">
        <w:rPr>
          <w:rFonts w:ascii="Arial" w:eastAsia="Arial" w:hAnsi="Arial" w:cs="Arial"/>
          <w:lang w:val="sk-SK"/>
        </w:rPr>
        <w:t>y</w:t>
      </w:r>
      <w:r w:rsidRPr="00A534EE">
        <w:rPr>
          <w:rFonts w:ascii="Arial" w:eastAsia="Arial" w:hAnsi="Arial" w:cs="Arial"/>
          <w:spacing w:val="-11"/>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v</w:t>
      </w:r>
      <w:r w:rsidRPr="00A534EE">
        <w:rPr>
          <w:rFonts w:ascii="Arial" w:eastAsia="Arial" w:hAnsi="Arial" w:cs="Arial"/>
          <w:spacing w:val="-4"/>
          <w:lang w:val="sk-SK"/>
        </w:rPr>
        <w:t>ý</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6"/>
          <w:lang w:val="sk-SK"/>
        </w:rPr>
        <w:t>s</w:t>
      </w:r>
      <w:r w:rsidRPr="00A534EE">
        <w:rPr>
          <w:rFonts w:ascii="Arial" w:eastAsia="Arial" w:hAnsi="Arial" w:cs="Arial"/>
          <w:spacing w:val="-4"/>
          <w:lang w:val="sk-SK"/>
        </w:rPr>
        <w:t>y</w:t>
      </w:r>
      <w:r w:rsidRPr="00A534EE">
        <w:rPr>
          <w:rFonts w:ascii="Arial" w:eastAsia="Arial" w:hAnsi="Arial" w:cs="Arial"/>
          <w:lang w:val="sk-SK"/>
        </w:rPr>
        <w:t>,</w:t>
      </w:r>
      <w:r w:rsidRPr="00A534EE">
        <w:rPr>
          <w:rFonts w:ascii="Arial" w:eastAsia="Arial" w:hAnsi="Arial" w:cs="Arial"/>
          <w:spacing w:val="-7"/>
          <w:lang w:val="sk-SK"/>
        </w:rPr>
        <w:t xml:space="preserve"> </w:t>
      </w:r>
      <w:r w:rsidRPr="00A534EE">
        <w:rPr>
          <w:rFonts w:ascii="Arial" w:eastAsia="Arial" w:hAnsi="Arial" w:cs="Arial"/>
          <w:spacing w:val="4"/>
          <w:lang w:val="sk-SK"/>
        </w:rPr>
        <w:t>k</w:t>
      </w:r>
      <w:r w:rsidRPr="00A534EE">
        <w:rPr>
          <w:rFonts w:ascii="Arial" w:eastAsia="Arial" w:hAnsi="Arial" w:cs="Arial"/>
          <w:lang w:val="sk-SK"/>
        </w:rPr>
        <w:t>to</w:t>
      </w:r>
      <w:r w:rsidRPr="00A534EE">
        <w:rPr>
          <w:rFonts w:ascii="Arial" w:eastAsia="Arial" w:hAnsi="Arial" w:cs="Arial"/>
          <w:spacing w:val="1"/>
          <w:lang w:val="sk-SK"/>
        </w:rPr>
        <w:t>r</w:t>
      </w:r>
      <w:r w:rsidRPr="00A534EE">
        <w:rPr>
          <w:rFonts w:ascii="Arial" w:eastAsia="Arial" w:hAnsi="Arial" w:cs="Arial"/>
          <w:lang w:val="sk-SK"/>
        </w:rPr>
        <w:t>é</w:t>
      </w:r>
      <w:r w:rsidRPr="00A534EE">
        <w:rPr>
          <w:rFonts w:ascii="Arial" w:eastAsia="Arial" w:hAnsi="Arial" w:cs="Arial"/>
          <w:spacing w:val="-4"/>
          <w:lang w:val="sk-SK"/>
        </w:rPr>
        <w:t xml:space="preserve">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spacing w:val="1"/>
          <w:lang w:val="sk-SK"/>
        </w:rPr>
        <w:t>v</w:t>
      </w:r>
      <w:r w:rsidRPr="00A534EE">
        <w:rPr>
          <w:rFonts w:ascii="Arial" w:eastAsia="Arial" w:hAnsi="Arial" w:cs="Arial"/>
          <w:spacing w:val="-1"/>
          <w:lang w:val="sk-SK"/>
        </w:rPr>
        <w:t>z</w:t>
      </w:r>
      <w:r w:rsidRPr="00A534EE">
        <w:rPr>
          <w:rFonts w:ascii="Arial" w:eastAsia="Arial" w:hAnsi="Arial" w:cs="Arial"/>
          <w:spacing w:val="2"/>
          <w:lang w:val="sk-SK"/>
        </w:rPr>
        <w:t>ť</w:t>
      </w:r>
      <w:r w:rsidRPr="00A534EE">
        <w:rPr>
          <w:rFonts w:ascii="Arial" w:eastAsia="Arial" w:hAnsi="Arial" w:cs="Arial"/>
          <w:lang w:val="sk-SK"/>
        </w:rPr>
        <w:t>ahu</w:t>
      </w:r>
      <w:r w:rsidRPr="00A534EE">
        <w:rPr>
          <w:rFonts w:ascii="Arial" w:eastAsia="Arial" w:hAnsi="Arial" w:cs="Arial"/>
          <w:spacing w:val="1"/>
          <w:lang w:val="sk-SK"/>
        </w:rPr>
        <w:t>j</w:t>
      </w:r>
      <w:r w:rsidRPr="00A534EE">
        <w:rPr>
          <w:rFonts w:ascii="Arial" w:eastAsia="Arial" w:hAnsi="Arial" w:cs="Arial"/>
          <w:lang w:val="sk-SK"/>
        </w:rPr>
        <w:t>ú</w:t>
      </w:r>
      <w:r w:rsidRPr="00A534EE">
        <w:rPr>
          <w:rFonts w:ascii="Arial" w:eastAsia="Arial" w:hAnsi="Arial" w:cs="Arial"/>
          <w:spacing w:val="-6"/>
          <w:lang w:val="sk-SK"/>
        </w:rPr>
        <w:t xml:space="preserve"> </w:t>
      </w:r>
      <w:r w:rsidRPr="00A534EE">
        <w:rPr>
          <w:rFonts w:ascii="Arial" w:eastAsia="Arial" w:hAnsi="Arial" w:cs="Arial"/>
          <w:lang w:val="sk-SK"/>
        </w:rPr>
        <w:t>na 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lang w:val="sk-SK"/>
        </w:rPr>
        <w:t>né</w:t>
      </w:r>
      <w:r w:rsidRPr="00A534EE">
        <w:rPr>
          <w:rFonts w:ascii="Arial" w:eastAsia="Arial" w:hAnsi="Arial" w:cs="Arial"/>
          <w:spacing w:val="-5"/>
          <w:lang w:val="sk-SK"/>
        </w:rPr>
        <w:t xml:space="preserve"> </w:t>
      </w:r>
      <w:r w:rsidRPr="00A534EE">
        <w:rPr>
          <w:rFonts w:ascii="Arial" w:eastAsia="Arial" w:hAnsi="Arial" w:cs="Arial"/>
          <w:lang w:val="sk-SK"/>
        </w:rPr>
        <w:t>ob</w:t>
      </w:r>
      <w:r w:rsidRPr="00A534EE">
        <w:rPr>
          <w:rFonts w:ascii="Arial" w:eastAsia="Arial" w:hAnsi="Arial" w:cs="Arial"/>
          <w:spacing w:val="2"/>
          <w:lang w:val="sk-SK"/>
        </w:rPr>
        <w:t>d</w:t>
      </w:r>
      <w:r w:rsidRPr="00A534EE">
        <w:rPr>
          <w:rFonts w:ascii="Arial" w:eastAsia="Arial" w:hAnsi="Arial" w:cs="Arial"/>
          <w:lang w:val="sk-SK"/>
        </w:rPr>
        <w:t>ob</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7"/>
          <w:lang w:val="sk-SK"/>
        </w:rPr>
        <w:t xml:space="preserve"> </w:t>
      </w:r>
      <w:r w:rsidRPr="00A534EE">
        <w:rPr>
          <w:rFonts w:ascii="Arial" w:eastAsia="Arial" w:hAnsi="Arial" w:cs="Arial"/>
          <w:spacing w:val="2"/>
          <w:lang w:val="sk-SK"/>
        </w:rPr>
        <w:t>be</w:t>
      </w:r>
      <w:r w:rsidRPr="00A534EE">
        <w:rPr>
          <w:rFonts w:ascii="Arial" w:eastAsia="Arial" w:hAnsi="Arial" w:cs="Arial"/>
          <w:lang w:val="sk-SK"/>
        </w:rPr>
        <w:t>z</w:t>
      </w:r>
      <w:r w:rsidRPr="00A534EE">
        <w:rPr>
          <w:rFonts w:ascii="Arial" w:eastAsia="Arial" w:hAnsi="Arial" w:cs="Arial"/>
          <w:spacing w:val="-4"/>
          <w:lang w:val="sk-SK"/>
        </w:rPr>
        <w:t xml:space="preserve"> </w:t>
      </w:r>
      <w:r w:rsidRPr="00A534EE">
        <w:rPr>
          <w:rFonts w:ascii="Arial" w:eastAsia="Arial" w:hAnsi="Arial" w:cs="Arial"/>
          <w:lang w:val="sk-SK"/>
        </w:rPr>
        <w:t>oh</w:t>
      </w:r>
      <w:r w:rsidRPr="00A534EE">
        <w:rPr>
          <w:rFonts w:ascii="Arial" w:eastAsia="Arial" w:hAnsi="Arial" w:cs="Arial"/>
          <w:spacing w:val="2"/>
          <w:lang w:val="sk-SK"/>
        </w:rPr>
        <w:t>ľa</w:t>
      </w:r>
      <w:r w:rsidRPr="00A534EE">
        <w:rPr>
          <w:rFonts w:ascii="Arial" w:eastAsia="Arial" w:hAnsi="Arial" w:cs="Arial"/>
          <w:lang w:val="sk-SK"/>
        </w:rPr>
        <w:t>du</w:t>
      </w:r>
      <w:r w:rsidRPr="00A534EE">
        <w:rPr>
          <w:rFonts w:ascii="Arial" w:eastAsia="Arial" w:hAnsi="Arial" w:cs="Arial"/>
          <w:spacing w:val="-6"/>
          <w:lang w:val="sk-SK"/>
        </w:rPr>
        <w:t xml:space="preserve"> </w:t>
      </w:r>
      <w:r w:rsidRPr="00A534EE">
        <w:rPr>
          <w:rFonts w:ascii="Arial" w:eastAsia="Arial" w:hAnsi="Arial" w:cs="Arial"/>
          <w:spacing w:val="2"/>
          <w:lang w:val="sk-SK"/>
        </w:rPr>
        <w:t>n</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d</w:t>
      </w:r>
      <w:r w:rsidRPr="00A534EE">
        <w:rPr>
          <w:rFonts w:ascii="Arial" w:eastAsia="Arial" w:hAnsi="Arial" w:cs="Arial"/>
          <w:spacing w:val="2"/>
          <w:lang w:val="sk-SK"/>
        </w:rPr>
        <w:t>á</w:t>
      </w:r>
      <w:r w:rsidRPr="00A534EE">
        <w:rPr>
          <w:rFonts w:ascii="Arial" w:eastAsia="Arial" w:hAnsi="Arial" w:cs="Arial"/>
          <w:lang w:val="sk-SK"/>
        </w:rPr>
        <w:t>tum</w:t>
      </w:r>
      <w:r w:rsidRPr="00A534EE">
        <w:rPr>
          <w:rFonts w:ascii="Arial" w:eastAsia="Arial" w:hAnsi="Arial" w:cs="Arial"/>
          <w:spacing w:val="-2"/>
          <w:lang w:val="sk-SK"/>
        </w:rPr>
        <w:t xml:space="preserve"> </w:t>
      </w:r>
      <w:r w:rsidRPr="00A534EE">
        <w:rPr>
          <w:rFonts w:ascii="Arial" w:eastAsia="Arial" w:hAnsi="Arial" w:cs="Arial"/>
          <w:spacing w:val="-1"/>
          <w:lang w:val="sk-SK"/>
        </w:rPr>
        <w:t>i</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3"/>
          <w:lang w:val="sk-SK"/>
        </w:rPr>
        <w:t xml:space="preserve"> </w:t>
      </w:r>
      <w:r w:rsidRPr="00A534EE">
        <w:rPr>
          <w:rFonts w:ascii="Arial" w:eastAsia="Arial" w:hAnsi="Arial" w:cs="Arial"/>
          <w:lang w:val="sk-SK"/>
        </w:rPr>
        <w:t>p</w:t>
      </w:r>
      <w:r w:rsidRPr="00A534EE">
        <w:rPr>
          <w:rFonts w:ascii="Arial" w:eastAsia="Arial" w:hAnsi="Arial" w:cs="Arial"/>
          <w:spacing w:val="-1"/>
          <w:lang w:val="sk-SK"/>
        </w:rPr>
        <w:t>l</w:t>
      </w:r>
      <w:r w:rsidRPr="00A534EE">
        <w:rPr>
          <w:rFonts w:ascii="Arial" w:eastAsia="Arial" w:hAnsi="Arial" w:cs="Arial"/>
          <w:spacing w:val="2"/>
          <w:lang w:val="sk-SK"/>
        </w:rPr>
        <w:t>a</w:t>
      </w:r>
      <w:r w:rsidRPr="00A534EE">
        <w:rPr>
          <w:rFonts w:ascii="Arial" w:eastAsia="Arial" w:hAnsi="Arial" w:cs="Arial"/>
          <w:lang w:val="sk-SK"/>
        </w:rPr>
        <w:t>te</w:t>
      </w:r>
      <w:r w:rsidRPr="00A534EE">
        <w:rPr>
          <w:rFonts w:ascii="Arial" w:eastAsia="Arial" w:hAnsi="Arial" w:cs="Arial"/>
          <w:spacing w:val="2"/>
          <w:lang w:val="sk-SK"/>
        </w:rPr>
        <w:t>n</w:t>
      </w:r>
      <w:r w:rsidRPr="00A534EE">
        <w:rPr>
          <w:rFonts w:ascii="Arial" w:eastAsia="Arial" w:hAnsi="Arial" w:cs="Arial"/>
          <w:spacing w:val="-1"/>
          <w:lang w:val="sk-SK"/>
        </w:rPr>
        <w:t>i</w:t>
      </w:r>
      <w:r w:rsidRPr="00A534EE">
        <w:rPr>
          <w:rFonts w:ascii="Arial" w:eastAsia="Arial" w:hAnsi="Arial" w:cs="Arial"/>
          <w:lang w:val="sk-SK"/>
        </w:rPr>
        <w:t>a</w:t>
      </w:r>
      <w:r>
        <w:rPr>
          <w:rFonts w:ascii="Arial" w:eastAsia="Arial" w:hAnsi="Arial" w:cs="Arial"/>
          <w:lang w:val="sk-SK"/>
        </w:rPr>
        <w:t>.</w:t>
      </w:r>
    </w:p>
    <w:p w14:paraId="1FCCAE47" w14:textId="77777777" w:rsidR="001C4BBD" w:rsidRDefault="001C4BBD" w:rsidP="00593A4C">
      <w:pPr>
        <w:spacing w:line="220" w:lineRule="exact"/>
        <w:rPr>
          <w:rFonts w:ascii="Arial" w:eastAsia="Arial" w:hAnsi="Arial" w:cs="Arial"/>
          <w:lang w:val="sk-SK"/>
        </w:rPr>
      </w:pPr>
    </w:p>
    <w:p w14:paraId="0A46AEC4" w14:textId="77777777" w:rsidR="001C4BBD" w:rsidRPr="00A534EE" w:rsidRDefault="001C4BBD" w:rsidP="00593A4C">
      <w:pPr>
        <w:spacing w:before="34"/>
        <w:jc w:val="both"/>
        <w:rPr>
          <w:rFonts w:ascii="Arial" w:eastAsia="Arial" w:hAnsi="Arial" w:cs="Arial"/>
          <w:lang w:val="sk-SK"/>
        </w:rPr>
      </w:pPr>
      <w:r w:rsidRPr="00A534EE">
        <w:rPr>
          <w:rFonts w:ascii="Arial" w:eastAsia="Arial" w:hAnsi="Arial" w:cs="Arial"/>
          <w:spacing w:val="-1"/>
          <w:lang w:val="sk-SK"/>
        </w:rPr>
        <w:t>P</w:t>
      </w:r>
      <w:r w:rsidRPr="00A534EE">
        <w:rPr>
          <w:rFonts w:ascii="Arial" w:eastAsia="Arial" w:hAnsi="Arial" w:cs="Arial"/>
          <w:lang w:val="sk-SK"/>
        </w:rPr>
        <w:t>e</w:t>
      </w:r>
      <w:r w:rsidRPr="00A534EE">
        <w:rPr>
          <w:rFonts w:ascii="Arial" w:eastAsia="Arial" w:hAnsi="Arial" w:cs="Arial"/>
          <w:spacing w:val="2"/>
          <w:lang w:val="sk-SK"/>
        </w:rPr>
        <w:t>ňa</w:t>
      </w:r>
      <w:r w:rsidRPr="00A534EE">
        <w:rPr>
          <w:rFonts w:ascii="Arial" w:eastAsia="Arial" w:hAnsi="Arial" w:cs="Arial"/>
          <w:spacing w:val="-1"/>
          <w:lang w:val="sk-SK"/>
        </w:rPr>
        <w:t>ž</w:t>
      </w:r>
      <w:r w:rsidRPr="00A534EE">
        <w:rPr>
          <w:rFonts w:ascii="Arial" w:eastAsia="Arial" w:hAnsi="Arial" w:cs="Arial"/>
          <w:lang w:val="sk-SK"/>
        </w:rPr>
        <w:t>né</w:t>
      </w:r>
      <w:r w:rsidRPr="00A534EE">
        <w:rPr>
          <w:rFonts w:ascii="Arial" w:eastAsia="Arial" w:hAnsi="Arial" w:cs="Arial"/>
          <w:spacing w:val="-6"/>
          <w:lang w:val="sk-SK"/>
        </w:rPr>
        <w:t xml:space="preserve"> </w:t>
      </w:r>
      <w:r w:rsidRPr="00A534EE">
        <w:rPr>
          <w:rFonts w:ascii="Arial" w:eastAsia="Arial" w:hAnsi="Arial" w:cs="Arial"/>
          <w:lang w:val="sk-SK"/>
        </w:rPr>
        <w:t>úda</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3"/>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spacing w:val="2"/>
          <w:lang w:val="sk-SK"/>
        </w:rPr>
        <w:t>t</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nej</w:t>
      </w:r>
      <w:r w:rsidRPr="00A534EE">
        <w:rPr>
          <w:rFonts w:ascii="Arial" w:eastAsia="Arial" w:hAnsi="Arial" w:cs="Arial"/>
          <w:spacing w:val="-3"/>
          <w:lang w:val="sk-SK"/>
        </w:rPr>
        <w:t xml:space="preserve">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1"/>
          <w:lang w:val="sk-SK"/>
        </w:rPr>
        <w:t>v</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spacing w:val="4"/>
          <w:lang w:val="sk-SK"/>
        </w:rPr>
        <w:t>k</w:t>
      </w:r>
      <w:r w:rsidRPr="00A534EE">
        <w:rPr>
          <w:rFonts w:ascii="Arial" w:eastAsia="Arial" w:hAnsi="Arial" w:cs="Arial"/>
          <w:lang w:val="sk-SK"/>
        </w:rPr>
        <w:t>e</w:t>
      </w:r>
      <w:r w:rsidRPr="00A534EE">
        <w:rPr>
          <w:rFonts w:ascii="Arial" w:eastAsia="Arial" w:hAnsi="Arial" w:cs="Arial"/>
          <w:spacing w:val="-7"/>
          <w:lang w:val="sk-SK"/>
        </w:rPr>
        <w:t xml:space="preserve"> </w:t>
      </w:r>
      <w:r w:rsidRPr="00A534EE">
        <w:rPr>
          <w:rFonts w:ascii="Arial" w:eastAsia="Arial" w:hAnsi="Arial" w:cs="Arial"/>
          <w:spacing w:val="1"/>
          <w:lang w:val="sk-SK"/>
        </w:rPr>
        <w:t>s</w:t>
      </w:r>
      <w:r w:rsidRPr="00A534EE">
        <w:rPr>
          <w:rFonts w:ascii="Arial" w:eastAsia="Arial" w:hAnsi="Arial" w:cs="Arial"/>
          <w:lang w:val="sk-SK"/>
        </w:rPr>
        <w:t>ú</w:t>
      </w:r>
      <w:r w:rsidRPr="00A534EE">
        <w:rPr>
          <w:rFonts w:ascii="Arial" w:eastAsia="Arial" w:hAnsi="Arial" w:cs="Arial"/>
          <w:spacing w:val="-2"/>
          <w:lang w:val="sk-SK"/>
        </w:rPr>
        <w:t xml:space="preserve"> </w:t>
      </w:r>
      <w:r w:rsidRPr="00A534EE">
        <w:rPr>
          <w:rFonts w:ascii="Arial" w:eastAsia="Arial" w:hAnsi="Arial" w:cs="Arial"/>
          <w:lang w:val="sk-SK"/>
        </w:rPr>
        <w:t>u</w:t>
      </w:r>
      <w:r w:rsidRPr="00A534EE">
        <w:rPr>
          <w:rFonts w:ascii="Arial" w:eastAsia="Arial" w:hAnsi="Arial" w:cs="Arial"/>
          <w:spacing w:val="-1"/>
          <w:lang w:val="sk-SK"/>
        </w:rPr>
        <w:t>v</w:t>
      </w:r>
      <w:r w:rsidRPr="00A534EE">
        <w:rPr>
          <w:rFonts w:ascii="Arial" w:eastAsia="Arial" w:hAnsi="Arial" w:cs="Arial"/>
          <w:spacing w:val="2"/>
          <w:lang w:val="sk-SK"/>
        </w:rPr>
        <w:t>e</w:t>
      </w:r>
      <w:r w:rsidRPr="00A534EE">
        <w:rPr>
          <w:rFonts w:ascii="Arial" w:eastAsia="Arial" w:hAnsi="Arial" w:cs="Arial"/>
          <w:lang w:val="sk-SK"/>
        </w:rPr>
        <w:t>de</w:t>
      </w:r>
      <w:r w:rsidRPr="00A534EE">
        <w:rPr>
          <w:rFonts w:ascii="Arial" w:eastAsia="Arial" w:hAnsi="Arial" w:cs="Arial"/>
          <w:spacing w:val="2"/>
          <w:lang w:val="sk-SK"/>
        </w:rPr>
        <w:t>n</w:t>
      </w:r>
      <w:r w:rsidRPr="00A534EE">
        <w:rPr>
          <w:rFonts w:ascii="Arial" w:eastAsia="Arial" w:hAnsi="Arial" w:cs="Arial"/>
          <w:lang w:val="sk-SK"/>
        </w:rPr>
        <w:t>é</w:t>
      </w:r>
      <w:r w:rsidRPr="00A534EE">
        <w:rPr>
          <w:rFonts w:ascii="Arial" w:eastAsia="Arial" w:hAnsi="Arial" w:cs="Arial"/>
          <w:spacing w:val="-6"/>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spacing w:val="1"/>
          <w:lang w:val="sk-SK"/>
        </w:rPr>
        <w:t>c</w:t>
      </w:r>
      <w:r w:rsidRPr="00A534EE">
        <w:rPr>
          <w:rFonts w:ascii="Arial" w:eastAsia="Arial" w:hAnsi="Arial" w:cs="Arial"/>
          <w:lang w:val="sk-SK"/>
        </w:rPr>
        <w:t>e</w:t>
      </w:r>
      <w:r w:rsidRPr="00A534EE">
        <w:rPr>
          <w:rFonts w:ascii="Arial" w:eastAsia="Arial" w:hAnsi="Arial" w:cs="Arial"/>
          <w:spacing w:val="4"/>
          <w:lang w:val="sk-SK"/>
        </w:rPr>
        <w:t>l</w:t>
      </w:r>
      <w:r w:rsidRPr="00A534EE">
        <w:rPr>
          <w:rFonts w:ascii="Arial" w:eastAsia="Arial" w:hAnsi="Arial" w:cs="Arial"/>
          <w:spacing w:val="-4"/>
          <w:lang w:val="sk-SK"/>
        </w:rPr>
        <w:t>ý</w:t>
      </w:r>
      <w:r w:rsidRPr="00A534EE">
        <w:rPr>
          <w:rFonts w:ascii="Arial" w:eastAsia="Arial" w:hAnsi="Arial" w:cs="Arial"/>
          <w:spacing w:val="4"/>
          <w:lang w:val="sk-SK"/>
        </w:rPr>
        <w:t>c</w:t>
      </w:r>
      <w:r w:rsidRPr="00A534EE">
        <w:rPr>
          <w:rFonts w:ascii="Arial" w:eastAsia="Arial" w:hAnsi="Arial" w:cs="Arial"/>
          <w:lang w:val="sk-SK"/>
        </w:rPr>
        <w:t>h</w:t>
      </w:r>
      <w:r w:rsidRPr="00A534EE">
        <w:rPr>
          <w:rFonts w:ascii="Arial" w:eastAsia="Arial" w:hAnsi="Arial" w:cs="Arial"/>
          <w:spacing w:val="-6"/>
          <w:lang w:val="sk-SK"/>
        </w:rPr>
        <w:t xml:space="preserve"> </w:t>
      </w:r>
      <w:r w:rsidRPr="00A534EE">
        <w:rPr>
          <w:rFonts w:ascii="Arial" w:eastAsia="Arial" w:hAnsi="Arial" w:cs="Arial"/>
          <w:spacing w:val="-1"/>
          <w:lang w:val="sk-SK"/>
        </w:rPr>
        <w:t>E</w:t>
      </w:r>
      <w:r w:rsidRPr="00A534EE">
        <w:rPr>
          <w:rFonts w:ascii="Arial" w:eastAsia="Arial" w:hAnsi="Arial" w:cs="Arial"/>
          <w:lang w:val="sk-SK"/>
        </w:rPr>
        <w:t>U</w:t>
      </w:r>
      <w:r w:rsidRPr="00A534EE">
        <w:rPr>
          <w:rFonts w:ascii="Arial" w:eastAsia="Arial" w:hAnsi="Arial" w:cs="Arial"/>
          <w:spacing w:val="3"/>
          <w:lang w:val="sk-SK"/>
        </w:rPr>
        <w:t>R</w:t>
      </w:r>
      <w:r w:rsidRPr="00A534EE">
        <w:rPr>
          <w:rFonts w:ascii="Arial" w:eastAsia="Arial" w:hAnsi="Arial" w:cs="Arial"/>
          <w:lang w:val="sk-SK"/>
        </w:rPr>
        <w:t>,</w:t>
      </w:r>
      <w:r w:rsidRPr="00A534EE">
        <w:rPr>
          <w:rFonts w:ascii="Arial" w:eastAsia="Arial" w:hAnsi="Arial" w:cs="Arial"/>
          <w:spacing w:val="-5"/>
          <w:lang w:val="sk-SK"/>
        </w:rPr>
        <w:t xml:space="preserve"> </w:t>
      </w:r>
      <w:r w:rsidRPr="00A534EE">
        <w:rPr>
          <w:rFonts w:ascii="Arial" w:eastAsia="Arial" w:hAnsi="Arial" w:cs="Arial"/>
          <w:lang w:val="sk-SK"/>
        </w:rPr>
        <w:t>po</w:t>
      </w:r>
      <w:r w:rsidRPr="00A534EE">
        <w:rPr>
          <w:rFonts w:ascii="Arial" w:eastAsia="Arial" w:hAnsi="Arial" w:cs="Arial"/>
          <w:spacing w:val="4"/>
          <w:lang w:val="sk-SK"/>
        </w:rPr>
        <w:t>k</w:t>
      </w:r>
      <w:r w:rsidRPr="00A534EE">
        <w:rPr>
          <w:rFonts w:ascii="Arial" w:eastAsia="Arial" w:hAnsi="Arial" w:cs="Arial"/>
          <w:spacing w:val="-1"/>
          <w:lang w:val="sk-SK"/>
        </w:rPr>
        <w:t>i</w:t>
      </w:r>
      <w:r w:rsidRPr="00A534EE">
        <w:rPr>
          <w:rFonts w:ascii="Arial" w:eastAsia="Arial" w:hAnsi="Arial" w:cs="Arial"/>
          <w:lang w:val="sk-SK"/>
        </w:rPr>
        <w:t>aľ</w:t>
      </w:r>
      <w:r w:rsidRPr="00A534EE">
        <w:rPr>
          <w:spacing w:val="2"/>
          <w:lang w:val="sk-SK"/>
        </w:rPr>
        <w:t xml:space="preserve"> </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3"/>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Pr>
          <w:rFonts w:ascii="Arial" w:eastAsia="Arial" w:hAnsi="Arial" w:cs="Arial"/>
          <w:lang w:val="sk-SK"/>
        </w:rPr>
        <w:t xml:space="preserve"> </w:t>
      </w:r>
      <w:r w:rsidRPr="00A534EE">
        <w:rPr>
          <w:rFonts w:ascii="Arial" w:eastAsia="Arial" w:hAnsi="Arial" w:cs="Arial"/>
          <w:lang w:val="sk-SK"/>
        </w:rPr>
        <w:t>u</w:t>
      </w:r>
      <w:r w:rsidRPr="00A534EE">
        <w:rPr>
          <w:rFonts w:ascii="Arial" w:eastAsia="Arial" w:hAnsi="Arial" w:cs="Arial"/>
          <w:spacing w:val="1"/>
          <w:lang w:val="sk-SK"/>
        </w:rPr>
        <w:t>rč</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lang w:val="sk-SK"/>
        </w:rPr>
        <w:t>é</w:t>
      </w:r>
      <w:r w:rsidRPr="00A534EE">
        <w:rPr>
          <w:rFonts w:ascii="Arial" w:eastAsia="Arial" w:hAnsi="Arial" w:cs="Arial"/>
          <w:spacing w:val="-4"/>
          <w:lang w:val="sk-SK"/>
        </w:rPr>
        <w:t xml:space="preserve"> </w:t>
      </w:r>
      <w:r w:rsidRPr="00A534EE">
        <w:rPr>
          <w:rFonts w:ascii="Arial" w:eastAsia="Arial" w:hAnsi="Arial" w:cs="Arial"/>
          <w:spacing w:val="-1"/>
          <w:lang w:val="sk-SK"/>
        </w:rPr>
        <w:t>i</w:t>
      </w:r>
      <w:r w:rsidRPr="00A534EE">
        <w:rPr>
          <w:rFonts w:ascii="Arial" w:eastAsia="Arial" w:hAnsi="Arial" w:cs="Arial"/>
          <w:lang w:val="sk-SK"/>
        </w:rPr>
        <w:t>na</w:t>
      </w:r>
      <w:r w:rsidRPr="00A534EE">
        <w:rPr>
          <w:rFonts w:ascii="Arial" w:eastAsia="Arial" w:hAnsi="Arial" w:cs="Arial"/>
          <w:spacing w:val="4"/>
          <w:lang w:val="sk-SK"/>
        </w:rPr>
        <w:t>k</w:t>
      </w:r>
      <w:r w:rsidRPr="00A534EE">
        <w:rPr>
          <w:rFonts w:ascii="Arial" w:eastAsia="Arial" w:hAnsi="Arial" w:cs="Arial"/>
          <w:lang w:val="sk-SK"/>
        </w:rPr>
        <w:t>.</w:t>
      </w:r>
    </w:p>
    <w:p w14:paraId="54AB47EE" w14:textId="77777777" w:rsidR="001C4BBD" w:rsidRPr="00A534EE" w:rsidRDefault="001C4BBD" w:rsidP="00593A4C">
      <w:pPr>
        <w:spacing w:before="16" w:line="220" w:lineRule="exact"/>
        <w:jc w:val="both"/>
        <w:rPr>
          <w:sz w:val="22"/>
          <w:szCs w:val="22"/>
          <w:lang w:val="sk-SK"/>
        </w:rPr>
      </w:pPr>
    </w:p>
    <w:p w14:paraId="49F34E2D" w14:textId="7D14C14D" w:rsidR="001C4BBD" w:rsidRDefault="001C4BBD" w:rsidP="00593A4C">
      <w:pPr>
        <w:spacing w:line="220" w:lineRule="exact"/>
        <w:jc w:val="both"/>
        <w:rPr>
          <w:rFonts w:ascii="Arial" w:eastAsia="Arial" w:hAnsi="Arial" w:cs="Arial"/>
          <w:spacing w:val="5"/>
          <w:lang w:val="sk-SK"/>
        </w:rPr>
      </w:pP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spacing w:val="2"/>
          <w:lang w:val="sk-SK"/>
        </w:rPr>
        <w:t>n</w:t>
      </w:r>
      <w:r w:rsidRPr="00A534EE">
        <w:rPr>
          <w:rFonts w:ascii="Arial" w:eastAsia="Arial" w:hAnsi="Arial" w:cs="Arial"/>
          <w:lang w:val="sk-SK"/>
        </w:rPr>
        <w:t xml:space="preserve">é </w:t>
      </w:r>
      <w:r w:rsidRPr="00A534EE">
        <w:rPr>
          <w:rFonts w:ascii="Arial" w:eastAsia="Arial" w:hAnsi="Arial" w:cs="Arial"/>
          <w:spacing w:val="19"/>
          <w:lang w:val="sk-SK"/>
        </w:rPr>
        <w:t xml:space="preserve"> </w:t>
      </w:r>
      <w:r w:rsidRPr="00A534EE">
        <w:rPr>
          <w:rFonts w:ascii="Arial" w:eastAsia="Arial" w:hAnsi="Arial" w:cs="Arial"/>
          <w:spacing w:val="5"/>
          <w:lang w:val="sk-SK"/>
        </w:rPr>
        <w:t>m</w:t>
      </w:r>
      <w:r w:rsidRPr="00A534EE">
        <w:rPr>
          <w:rFonts w:ascii="Arial" w:eastAsia="Arial" w:hAnsi="Arial" w:cs="Arial"/>
          <w:lang w:val="sk-SK"/>
        </w:rPr>
        <w:t>etó</w:t>
      </w:r>
      <w:r w:rsidRPr="00A534EE">
        <w:rPr>
          <w:rFonts w:ascii="Arial" w:eastAsia="Arial" w:hAnsi="Arial" w:cs="Arial"/>
          <w:spacing w:val="2"/>
          <w:lang w:val="sk-SK"/>
        </w:rPr>
        <w:t>d</w:t>
      </w:r>
      <w:r w:rsidRPr="00A534EE">
        <w:rPr>
          <w:rFonts w:ascii="Arial" w:eastAsia="Arial" w:hAnsi="Arial" w:cs="Arial"/>
          <w:lang w:val="sk-SK"/>
        </w:rPr>
        <w:t xml:space="preserve">y </w:t>
      </w:r>
      <w:r w:rsidRPr="00A534EE">
        <w:rPr>
          <w:rFonts w:ascii="Arial" w:eastAsia="Arial" w:hAnsi="Arial" w:cs="Arial"/>
          <w:spacing w:val="15"/>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spacing w:val="-1"/>
          <w:lang w:val="sk-SK"/>
        </w:rPr>
        <w:t>v</w:t>
      </w:r>
      <w:r w:rsidRPr="00A534EE">
        <w:rPr>
          <w:rFonts w:ascii="Arial" w:eastAsia="Arial" w:hAnsi="Arial" w:cs="Arial"/>
          <w:spacing w:val="1"/>
          <w:lang w:val="sk-SK"/>
        </w:rPr>
        <w:t>š</w:t>
      </w:r>
      <w:r w:rsidRPr="00A534EE">
        <w:rPr>
          <w:rFonts w:ascii="Arial" w:eastAsia="Arial" w:hAnsi="Arial" w:cs="Arial"/>
          <w:lang w:val="sk-SK"/>
        </w:rPr>
        <w:t>e</w:t>
      </w:r>
      <w:r w:rsidRPr="00A534EE">
        <w:rPr>
          <w:rFonts w:ascii="Arial" w:eastAsia="Arial" w:hAnsi="Arial" w:cs="Arial"/>
          <w:spacing w:val="2"/>
          <w:lang w:val="sk-SK"/>
        </w:rPr>
        <w:t>ob</w:t>
      </w:r>
      <w:r w:rsidRPr="00A534EE">
        <w:rPr>
          <w:rFonts w:ascii="Arial" w:eastAsia="Arial" w:hAnsi="Arial" w:cs="Arial"/>
          <w:lang w:val="sk-SK"/>
        </w:rPr>
        <w:t>e</w:t>
      </w:r>
      <w:r w:rsidRPr="00A534EE">
        <w:rPr>
          <w:rFonts w:ascii="Arial" w:eastAsia="Arial" w:hAnsi="Arial" w:cs="Arial"/>
          <w:spacing w:val="1"/>
          <w:lang w:val="sk-SK"/>
        </w:rPr>
        <w:t>c</w:t>
      </w:r>
      <w:r w:rsidRPr="00A534EE">
        <w:rPr>
          <w:rFonts w:ascii="Arial" w:eastAsia="Arial" w:hAnsi="Arial" w:cs="Arial"/>
          <w:lang w:val="sk-SK"/>
        </w:rPr>
        <w:t xml:space="preserve">né </w:t>
      </w:r>
      <w:r w:rsidRPr="00A534EE">
        <w:rPr>
          <w:rFonts w:ascii="Arial" w:eastAsia="Arial" w:hAnsi="Arial" w:cs="Arial"/>
          <w:spacing w:val="16"/>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 xml:space="preserve">né </w:t>
      </w:r>
      <w:r w:rsidRPr="00A534EE">
        <w:rPr>
          <w:rFonts w:ascii="Arial" w:eastAsia="Arial" w:hAnsi="Arial" w:cs="Arial"/>
          <w:spacing w:val="21"/>
          <w:lang w:val="sk-SK"/>
        </w:rPr>
        <w:t xml:space="preserve">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1"/>
          <w:lang w:val="sk-SK"/>
        </w:rPr>
        <w:t>s</w:t>
      </w:r>
      <w:r w:rsidRPr="00A534EE">
        <w:rPr>
          <w:rFonts w:ascii="Arial" w:eastAsia="Arial" w:hAnsi="Arial" w:cs="Arial"/>
          <w:spacing w:val="2"/>
          <w:lang w:val="sk-SK"/>
        </w:rPr>
        <w:t>ad</w:t>
      </w:r>
      <w:r w:rsidRPr="00A534EE">
        <w:rPr>
          <w:rFonts w:ascii="Arial" w:eastAsia="Arial" w:hAnsi="Arial" w:cs="Arial"/>
          <w:lang w:val="sk-SK"/>
        </w:rPr>
        <w:t xml:space="preserve">y </w:t>
      </w:r>
      <w:r w:rsidRPr="00A534EE">
        <w:rPr>
          <w:rFonts w:ascii="Arial" w:eastAsia="Arial" w:hAnsi="Arial" w:cs="Arial"/>
          <w:spacing w:val="19"/>
          <w:lang w:val="sk-SK"/>
        </w:rPr>
        <w:t xml:space="preserve"> </w:t>
      </w:r>
      <w:r w:rsidRPr="00A534EE">
        <w:rPr>
          <w:rFonts w:ascii="Arial" w:eastAsia="Arial" w:hAnsi="Arial" w:cs="Arial"/>
          <w:spacing w:val="-1"/>
          <w:lang w:val="sk-SK"/>
        </w:rPr>
        <w:t>S</w:t>
      </w:r>
      <w:r w:rsidRPr="00A534EE">
        <w:rPr>
          <w:rFonts w:ascii="Arial" w:eastAsia="Arial" w:hAnsi="Arial" w:cs="Arial"/>
          <w:spacing w:val="2"/>
          <w:lang w:val="sk-SK"/>
        </w:rPr>
        <w:t>p</w:t>
      </w:r>
      <w:r w:rsidRPr="00A534EE">
        <w:rPr>
          <w:rFonts w:ascii="Arial" w:eastAsia="Arial" w:hAnsi="Arial" w:cs="Arial"/>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lang w:val="sk-SK"/>
        </w:rPr>
        <w:t xml:space="preserve"> </w:t>
      </w:r>
      <w:r w:rsidRPr="00A534EE">
        <w:rPr>
          <w:spacing w:val="27"/>
          <w:lang w:val="sk-SK"/>
        </w:rPr>
        <w:t xml:space="preserve"> </w:t>
      </w:r>
      <w:r w:rsidRPr="00A534EE">
        <w:rPr>
          <w:rFonts w:ascii="Arial" w:eastAsia="Arial" w:hAnsi="Arial" w:cs="Arial"/>
          <w:lang w:val="sk-SK"/>
        </w:rPr>
        <w:t>a</w:t>
      </w:r>
      <w:r w:rsidRPr="00A534EE">
        <w:rPr>
          <w:rFonts w:ascii="Arial" w:eastAsia="Arial" w:hAnsi="Arial" w:cs="Arial"/>
          <w:spacing w:val="2"/>
          <w:lang w:val="sk-SK"/>
        </w:rPr>
        <w:t>p</w:t>
      </w:r>
      <w:r w:rsidRPr="00A534EE">
        <w:rPr>
          <w:rFonts w:ascii="Arial" w:eastAsia="Arial" w:hAnsi="Arial" w:cs="Arial"/>
          <w:spacing w:val="-1"/>
          <w:lang w:val="sk-SK"/>
        </w:rPr>
        <w:t>li</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spacing w:val="-1"/>
          <w:lang w:val="sk-SK"/>
        </w:rPr>
        <w:t>l</w:t>
      </w:r>
      <w:r w:rsidRPr="00A534EE">
        <w:rPr>
          <w:rFonts w:ascii="Arial" w:eastAsia="Arial" w:hAnsi="Arial" w:cs="Arial"/>
          <w:lang w:val="sk-SK"/>
        </w:rPr>
        <w:t xml:space="preserve">a </w:t>
      </w:r>
      <w:r w:rsidRPr="00A534EE">
        <w:rPr>
          <w:rFonts w:ascii="Arial" w:eastAsia="Arial" w:hAnsi="Arial" w:cs="Arial"/>
          <w:spacing w:val="17"/>
          <w:lang w:val="sk-SK"/>
        </w:rPr>
        <w:t xml:space="preserve"> </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2"/>
          <w:lang w:val="sk-SK"/>
        </w:rPr>
        <w:t>n</w:t>
      </w:r>
      <w:r w:rsidRPr="00A534EE">
        <w:rPr>
          <w:rFonts w:ascii="Arial" w:eastAsia="Arial" w:hAnsi="Arial" w:cs="Arial"/>
          <w:spacing w:val="-4"/>
          <w:lang w:val="sk-SK"/>
        </w:rPr>
        <w:t>z</w:t>
      </w:r>
      <w:r w:rsidRPr="00A534EE">
        <w:rPr>
          <w:rFonts w:ascii="Arial" w:eastAsia="Arial" w:hAnsi="Arial" w:cs="Arial"/>
          <w:spacing w:val="1"/>
          <w:lang w:val="sk-SK"/>
        </w:rPr>
        <w:t>is</w:t>
      </w:r>
      <w:r w:rsidRPr="00A534EE">
        <w:rPr>
          <w:rFonts w:ascii="Arial" w:eastAsia="Arial" w:hAnsi="Arial" w:cs="Arial"/>
          <w:lang w:val="sk-SK"/>
        </w:rPr>
        <w:t xml:space="preserve">tentne </w:t>
      </w:r>
      <w:r w:rsidRPr="00A534EE">
        <w:rPr>
          <w:rFonts w:ascii="Arial" w:eastAsia="Arial" w:hAnsi="Arial" w:cs="Arial"/>
          <w:spacing w:val="15"/>
          <w:lang w:val="sk-SK"/>
        </w:rPr>
        <w:t xml:space="preserve"> </w:t>
      </w:r>
      <w:r w:rsidRPr="00A534EE">
        <w:rPr>
          <w:rFonts w:ascii="Arial" w:eastAsia="Arial" w:hAnsi="Arial" w:cs="Arial"/>
          <w:lang w:val="sk-SK"/>
        </w:rPr>
        <w:t>s p</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lang w:val="sk-SK"/>
        </w:rPr>
        <w:t>d</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2"/>
          <w:lang w:val="sk-SK"/>
        </w:rPr>
        <w:t>ád</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ú</w:t>
      </w:r>
      <w:r w:rsidRPr="00A534EE">
        <w:rPr>
          <w:rFonts w:ascii="Arial" w:eastAsia="Arial" w:hAnsi="Arial" w:cs="Arial"/>
          <w:spacing w:val="1"/>
          <w:lang w:val="sk-SK"/>
        </w:rPr>
        <w:t>c</w:t>
      </w:r>
      <w:r w:rsidRPr="00A534EE">
        <w:rPr>
          <w:rFonts w:ascii="Arial" w:eastAsia="Arial" w:hAnsi="Arial" w:cs="Arial"/>
          <w:spacing w:val="-1"/>
          <w:lang w:val="sk-SK"/>
        </w:rPr>
        <w:t>i</w:t>
      </w:r>
      <w:r w:rsidRPr="00A534EE">
        <w:rPr>
          <w:rFonts w:ascii="Arial" w:eastAsia="Arial" w:hAnsi="Arial" w:cs="Arial"/>
          <w:lang w:val="sk-SK"/>
        </w:rPr>
        <w:t>m ú</w:t>
      </w:r>
      <w:r w:rsidRPr="00A534EE">
        <w:rPr>
          <w:rFonts w:ascii="Arial" w:eastAsia="Arial" w:hAnsi="Arial" w:cs="Arial"/>
          <w:spacing w:val="1"/>
          <w:lang w:val="sk-SK"/>
        </w:rPr>
        <w:t>č</w:t>
      </w:r>
      <w:r w:rsidRPr="00A534EE">
        <w:rPr>
          <w:rFonts w:ascii="Arial" w:eastAsia="Arial" w:hAnsi="Arial" w:cs="Arial"/>
          <w:lang w:val="sk-SK"/>
        </w:rPr>
        <w:t>to</w:t>
      </w:r>
      <w:r w:rsidRPr="00A534EE">
        <w:rPr>
          <w:rFonts w:ascii="Arial" w:eastAsia="Arial" w:hAnsi="Arial" w:cs="Arial"/>
          <w:spacing w:val="1"/>
          <w:lang w:val="sk-SK"/>
        </w:rPr>
        <w:t>v</w:t>
      </w:r>
      <w:r w:rsidRPr="00A534EE">
        <w:rPr>
          <w:rFonts w:ascii="Arial" w:eastAsia="Arial" w:hAnsi="Arial" w:cs="Arial"/>
          <w:spacing w:val="2"/>
          <w:lang w:val="sk-SK"/>
        </w:rPr>
        <w:t>n</w:t>
      </w:r>
      <w:r w:rsidRPr="00A534EE">
        <w:rPr>
          <w:rFonts w:ascii="Arial" w:eastAsia="Arial" w:hAnsi="Arial" w:cs="Arial"/>
          <w:spacing w:val="-6"/>
          <w:lang w:val="sk-SK"/>
        </w:rPr>
        <w:t>ý</w:t>
      </w:r>
      <w:r w:rsidRPr="00A534EE">
        <w:rPr>
          <w:rFonts w:ascii="Arial" w:eastAsia="Arial" w:hAnsi="Arial" w:cs="Arial"/>
          <w:lang w:val="sk-SK"/>
        </w:rPr>
        <w:t>m</w:t>
      </w:r>
      <w:r w:rsidRPr="00A534EE">
        <w:rPr>
          <w:rFonts w:ascii="Arial" w:eastAsia="Arial" w:hAnsi="Arial" w:cs="Arial"/>
          <w:spacing w:val="-5"/>
          <w:lang w:val="sk-SK"/>
        </w:rPr>
        <w:t xml:space="preserve"> </w:t>
      </w:r>
      <w:r w:rsidRPr="00A534EE">
        <w:rPr>
          <w:rFonts w:ascii="Arial" w:eastAsia="Arial" w:hAnsi="Arial" w:cs="Arial"/>
          <w:lang w:val="sk-SK"/>
        </w:rPr>
        <w:t>o</w:t>
      </w:r>
      <w:r w:rsidRPr="00A534EE">
        <w:rPr>
          <w:rFonts w:ascii="Arial" w:eastAsia="Arial" w:hAnsi="Arial" w:cs="Arial"/>
          <w:spacing w:val="2"/>
          <w:lang w:val="sk-SK"/>
        </w:rPr>
        <w:t>b</w:t>
      </w:r>
      <w:r w:rsidRPr="00A534EE">
        <w:rPr>
          <w:rFonts w:ascii="Arial" w:eastAsia="Arial" w:hAnsi="Arial" w:cs="Arial"/>
          <w:lang w:val="sk-SK"/>
        </w:rPr>
        <w:t>d</w:t>
      </w:r>
      <w:r w:rsidRPr="00A534EE">
        <w:rPr>
          <w:rFonts w:ascii="Arial" w:eastAsia="Arial" w:hAnsi="Arial" w:cs="Arial"/>
          <w:spacing w:val="2"/>
          <w:lang w:val="sk-SK"/>
        </w:rPr>
        <w:t>o</w:t>
      </w:r>
      <w:r w:rsidRPr="00A534EE">
        <w:rPr>
          <w:rFonts w:ascii="Arial" w:eastAsia="Arial" w:hAnsi="Arial" w:cs="Arial"/>
          <w:lang w:val="sk-SK"/>
        </w:rPr>
        <w:t>bí</w:t>
      </w:r>
      <w:r w:rsidRPr="00A534EE">
        <w:rPr>
          <w:rFonts w:ascii="Arial" w:eastAsia="Arial" w:hAnsi="Arial" w:cs="Arial"/>
          <w:spacing w:val="5"/>
          <w:lang w:val="sk-SK"/>
        </w:rPr>
        <w:t>m</w:t>
      </w:r>
      <w:r w:rsidR="007062BC">
        <w:rPr>
          <w:rFonts w:ascii="Arial" w:eastAsia="Arial" w:hAnsi="Arial" w:cs="Arial"/>
          <w:spacing w:val="5"/>
          <w:lang w:val="sk-SK"/>
        </w:rPr>
        <w:t>.</w:t>
      </w:r>
    </w:p>
    <w:p w14:paraId="2048A1B5" w14:textId="1D70649D" w:rsidR="007062BC" w:rsidRDefault="007062BC" w:rsidP="00593A4C">
      <w:pPr>
        <w:spacing w:line="220" w:lineRule="exact"/>
        <w:jc w:val="both"/>
        <w:rPr>
          <w:rFonts w:ascii="Arial" w:eastAsia="Arial" w:hAnsi="Arial" w:cs="Arial"/>
          <w:spacing w:val="5"/>
          <w:lang w:val="sk-SK"/>
        </w:rPr>
      </w:pPr>
    </w:p>
    <w:p w14:paraId="160AF096" w14:textId="77777777" w:rsidR="001C4BBD" w:rsidRDefault="001C4BBD" w:rsidP="00593A4C">
      <w:pPr>
        <w:spacing w:line="220" w:lineRule="exact"/>
        <w:jc w:val="both"/>
        <w:rPr>
          <w:rFonts w:ascii="Arial" w:eastAsia="Arial" w:hAnsi="Arial" w:cs="Arial"/>
          <w:spacing w:val="5"/>
          <w:lang w:val="sk-SK"/>
        </w:rPr>
      </w:pPr>
    </w:p>
    <w:p w14:paraId="3CBC74F9" w14:textId="77777777" w:rsidR="001C4BBD" w:rsidRPr="001C4BBD" w:rsidRDefault="001C4BBD"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lang w:val="sk-SK"/>
        </w:rPr>
        <w:t>Dl</w:t>
      </w:r>
      <w:r w:rsidRPr="00A534EE">
        <w:rPr>
          <w:rFonts w:ascii="Arial" w:eastAsia="Arial" w:hAnsi="Arial" w:cs="Arial"/>
          <w:b/>
          <w:spacing w:val="1"/>
          <w:lang w:val="sk-SK"/>
        </w:rPr>
        <w:t>hodob</w:t>
      </w:r>
      <w:r w:rsidRPr="00A534EE">
        <w:rPr>
          <w:rFonts w:ascii="Arial" w:eastAsia="Arial" w:hAnsi="Arial" w:cs="Arial"/>
          <w:b/>
          <w:lang w:val="sk-SK"/>
        </w:rPr>
        <w:t>ý</w:t>
      </w:r>
      <w:r w:rsidRPr="00A534EE">
        <w:rPr>
          <w:rFonts w:ascii="Arial" w:eastAsia="Arial" w:hAnsi="Arial" w:cs="Arial"/>
          <w:b/>
          <w:spacing w:val="-12"/>
          <w:lang w:val="sk-SK"/>
        </w:rPr>
        <w:t xml:space="preserve"> </w:t>
      </w:r>
      <w:r w:rsidRPr="00A534EE">
        <w:rPr>
          <w:rFonts w:ascii="Arial" w:eastAsia="Arial" w:hAnsi="Arial" w:cs="Arial"/>
          <w:b/>
          <w:spacing w:val="3"/>
          <w:lang w:val="sk-SK"/>
        </w:rPr>
        <w:t>n</w:t>
      </w:r>
      <w:r w:rsidRPr="00A534EE">
        <w:rPr>
          <w:rFonts w:ascii="Arial" w:eastAsia="Arial" w:hAnsi="Arial" w:cs="Arial"/>
          <w:b/>
          <w:lang w:val="sk-SK"/>
        </w:rPr>
        <w:t>e</w:t>
      </w:r>
      <w:r w:rsidRPr="00A534EE">
        <w:rPr>
          <w:rFonts w:ascii="Arial" w:eastAsia="Arial" w:hAnsi="Arial" w:cs="Arial"/>
          <w:b/>
          <w:spacing w:val="1"/>
          <w:lang w:val="sk-SK"/>
        </w:rPr>
        <w:t>hmot</w:t>
      </w:r>
      <w:r w:rsidRPr="00A534EE">
        <w:rPr>
          <w:rFonts w:ascii="Arial" w:eastAsia="Arial" w:hAnsi="Arial" w:cs="Arial"/>
          <w:b/>
          <w:spacing w:val="3"/>
          <w:lang w:val="sk-SK"/>
        </w:rPr>
        <w:t>n</w:t>
      </w:r>
      <w:r w:rsidRPr="00A534EE">
        <w:rPr>
          <w:rFonts w:ascii="Arial" w:eastAsia="Arial" w:hAnsi="Arial" w:cs="Arial"/>
          <w:b/>
          <w:lang w:val="sk-SK"/>
        </w:rPr>
        <w:t>ý</w:t>
      </w:r>
      <w:r w:rsidRPr="00A534EE">
        <w:rPr>
          <w:rFonts w:ascii="Arial" w:eastAsia="Arial" w:hAnsi="Arial" w:cs="Arial"/>
          <w:b/>
          <w:spacing w:val="-13"/>
          <w:lang w:val="sk-SK"/>
        </w:rPr>
        <w:t xml:space="preserve"> </w:t>
      </w:r>
      <w:r w:rsidRPr="00A534EE">
        <w:rPr>
          <w:rFonts w:ascii="Arial" w:eastAsia="Arial" w:hAnsi="Arial" w:cs="Arial"/>
          <w:b/>
          <w:lang w:val="sk-SK"/>
        </w:rPr>
        <w:t>a</w:t>
      </w:r>
      <w:r w:rsidRPr="00A534EE">
        <w:rPr>
          <w:rFonts w:ascii="Arial" w:eastAsia="Arial" w:hAnsi="Arial" w:cs="Arial"/>
          <w:b/>
          <w:spacing w:val="-1"/>
          <w:lang w:val="sk-SK"/>
        </w:rPr>
        <w:t xml:space="preserve"> </w:t>
      </w:r>
      <w:r w:rsidRPr="00A534EE">
        <w:rPr>
          <w:rFonts w:ascii="Arial" w:eastAsia="Arial" w:hAnsi="Arial" w:cs="Arial"/>
          <w:b/>
          <w:spacing w:val="1"/>
          <w:lang w:val="sk-SK"/>
        </w:rPr>
        <w:t>d</w:t>
      </w:r>
      <w:r w:rsidRPr="00A534EE">
        <w:rPr>
          <w:rFonts w:ascii="Arial" w:eastAsia="Arial" w:hAnsi="Arial" w:cs="Arial"/>
          <w:b/>
          <w:lang w:val="sk-SK"/>
        </w:rPr>
        <w:t>l</w:t>
      </w:r>
      <w:r w:rsidRPr="00A534EE">
        <w:rPr>
          <w:rFonts w:ascii="Arial" w:eastAsia="Arial" w:hAnsi="Arial" w:cs="Arial"/>
          <w:b/>
          <w:spacing w:val="3"/>
          <w:lang w:val="sk-SK"/>
        </w:rPr>
        <w:t>h</w:t>
      </w:r>
      <w:r w:rsidRPr="00A534EE">
        <w:rPr>
          <w:rFonts w:ascii="Arial" w:eastAsia="Arial" w:hAnsi="Arial" w:cs="Arial"/>
          <w:b/>
          <w:spacing w:val="1"/>
          <w:lang w:val="sk-SK"/>
        </w:rPr>
        <w:t>odob</w:t>
      </w:r>
      <w:r w:rsidRPr="00A534EE">
        <w:rPr>
          <w:rFonts w:ascii="Arial" w:eastAsia="Arial" w:hAnsi="Arial" w:cs="Arial"/>
          <w:b/>
          <w:lang w:val="sk-SK"/>
        </w:rPr>
        <w:t>ý</w:t>
      </w:r>
      <w:r w:rsidRPr="00A534EE">
        <w:rPr>
          <w:rFonts w:ascii="Arial" w:eastAsia="Arial" w:hAnsi="Arial" w:cs="Arial"/>
          <w:b/>
          <w:spacing w:val="-12"/>
          <w:lang w:val="sk-SK"/>
        </w:rPr>
        <w:t xml:space="preserve"> </w:t>
      </w:r>
      <w:r w:rsidRPr="00A534EE">
        <w:rPr>
          <w:rFonts w:ascii="Arial" w:eastAsia="Arial" w:hAnsi="Arial" w:cs="Arial"/>
          <w:b/>
          <w:spacing w:val="1"/>
          <w:lang w:val="sk-SK"/>
        </w:rPr>
        <w:t>hmot</w:t>
      </w:r>
      <w:r w:rsidRPr="00A534EE">
        <w:rPr>
          <w:rFonts w:ascii="Arial" w:eastAsia="Arial" w:hAnsi="Arial" w:cs="Arial"/>
          <w:b/>
          <w:spacing w:val="3"/>
          <w:lang w:val="sk-SK"/>
        </w:rPr>
        <w:t>n</w:t>
      </w:r>
      <w:r w:rsidRPr="00A534EE">
        <w:rPr>
          <w:rFonts w:ascii="Arial" w:eastAsia="Arial" w:hAnsi="Arial" w:cs="Arial"/>
          <w:b/>
          <w:lang w:val="sk-SK"/>
        </w:rPr>
        <w:t>ý</w:t>
      </w:r>
      <w:r w:rsidRPr="00A534EE">
        <w:rPr>
          <w:rFonts w:ascii="Arial" w:eastAsia="Arial" w:hAnsi="Arial" w:cs="Arial"/>
          <w:b/>
          <w:spacing w:val="-10"/>
          <w:lang w:val="sk-SK"/>
        </w:rPr>
        <w:t xml:space="preserve"> </w:t>
      </w:r>
      <w:r w:rsidRPr="00A534EE">
        <w:rPr>
          <w:rFonts w:ascii="Arial" w:eastAsia="Arial" w:hAnsi="Arial" w:cs="Arial"/>
          <w:b/>
          <w:spacing w:val="3"/>
          <w:lang w:val="sk-SK"/>
        </w:rPr>
        <w:t>m</w:t>
      </w:r>
      <w:r w:rsidRPr="00A534EE">
        <w:rPr>
          <w:rFonts w:ascii="Arial" w:eastAsia="Arial" w:hAnsi="Arial" w:cs="Arial"/>
          <w:b/>
          <w:lang w:val="sk-SK"/>
        </w:rPr>
        <w:t>aje</w:t>
      </w:r>
      <w:r w:rsidRPr="00A534EE">
        <w:rPr>
          <w:rFonts w:ascii="Arial" w:eastAsia="Arial" w:hAnsi="Arial" w:cs="Arial"/>
          <w:b/>
          <w:spacing w:val="1"/>
          <w:lang w:val="sk-SK"/>
        </w:rPr>
        <w:t>to</w:t>
      </w:r>
      <w:r w:rsidRPr="00A534EE">
        <w:rPr>
          <w:rFonts w:ascii="Arial" w:eastAsia="Arial" w:hAnsi="Arial" w:cs="Arial"/>
          <w:b/>
          <w:lang w:val="sk-SK"/>
        </w:rPr>
        <w:t>k</w:t>
      </w:r>
    </w:p>
    <w:p w14:paraId="24E03D11" w14:textId="77777777" w:rsidR="001C4BBD" w:rsidRDefault="001C4BBD" w:rsidP="00593A4C">
      <w:pPr>
        <w:spacing w:line="220" w:lineRule="exact"/>
        <w:jc w:val="both"/>
        <w:rPr>
          <w:rFonts w:ascii="Arial" w:eastAsia="Arial" w:hAnsi="Arial" w:cs="Arial"/>
          <w:lang w:val="sk-SK"/>
        </w:rPr>
      </w:pPr>
    </w:p>
    <w:p w14:paraId="49936907" w14:textId="77777777" w:rsidR="001C4BBD" w:rsidRPr="00A534EE" w:rsidRDefault="001C4BBD" w:rsidP="00593A4C">
      <w:pPr>
        <w:jc w:val="both"/>
        <w:rPr>
          <w:rFonts w:ascii="Arial" w:eastAsia="Arial" w:hAnsi="Arial" w:cs="Arial"/>
          <w:lang w:val="sk-SK"/>
        </w:rPr>
      </w:pPr>
      <w:r w:rsidRPr="00A534EE">
        <w:rPr>
          <w:rFonts w:ascii="Arial" w:eastAsia="Arial" w:hAnsi="Arial" w:cs="Arial"/>
          <w:lang w:val="sk-SK"/>
        </w:rPr>
        <w:t>D</w:t>
      </w:r>
      <w:r w:rsidRPr="00A534EE">
        <w:rPr>
          <w:rFonts w:ascii="Arial" w:eastAsia="Arial" w:hAnsi="Arial" w:cs="Arial"/>
          <w:spacing w:val="-1"/>
          <w:lang w:val="sk-SK"/>
        </w:rPr>
        <w:t>l</w:t>
      </w:r>
      <w:r w:rsidRPr="00A534EE">
        <w:rPr>
          <w:rFonts w:ascii="Arial" w:eastAsia="Arial" w:hAnsi="Arial" w:cs="Arial"/>
          <w:lang w:val="sk-SK"/>
        </w:rPr>
        <w:t>h</w:t>
      </w:r>
      <w:r w:rsidRPr="00A534EE">
        <w:rPr>
          <w:rFonts w:ascii="Arial" w:eastAsia="Arial" w:hAnsi="Arial" w:cs="Arial"/>
          <w:spacing w:val="2"/>
          <w:lang w:val="sk-SK"/>
        </w:rPr>
        <w:t>o</w:t>
      </w:r>
      <w:r w:rsidRPr="00A534EE">
        <w:rPr>
          <w:rFonts w:ascii="Arial" w:eastAsia="Arial" w:hAnsi="Arial" w:cs="Arial"/>
          <w:lang w:val="sk-SK"/>
        </w:rPr>
        <w:t>do</w:t>
      </w:r>
      <w:r w:rsidRPr="00A534EE">
        <w:rPr>
          <w:rFonts w:ascii="Arial" w:eastAsia="Arial" w:hAnsi="Arial" w:cs="Arial"/>
          <w:spacing w:val="5"/>
          <w:lang w:val="sk-SK"/>
        </w:rPr>
        <w:t>b</w:t>
      </w:r>
      <w:r w:rsidRPr="00A534EE">
        <w:rPr>
          <w:rFonts w:ascii="Arial" w:eastAsia="Arial" w:hAnsi="Arial" w:cs="Arial"/>
          <w:lang w:val="sk-SK"/>
        </w:rPr>
        <w:t>ý</w:t>
      </w:r>
      <w:r w:rsidRPr="00A534EE">
        <w:rPr>
          <w:rFonts w:ascii="Arial" w:eastAsia="Arial" w:hAnsi="Arial" w:cs="Arial"/>
          <w:spacing w:val="2"/>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etok</w:t>
      </w:r>
      <w:r w:rsidRPr="00A534EE">
        <w:rPr>
          <w:rFonts w:ascii="Arial" w:eastAsia="Arial" w:hAnsi="Arial" w:cs="Arial"/>
          <w:spacing w:val="11"/>
          <w:lang w:val="sk-SK"/>
        </w:rPr>
        <w:t xml:space="preserve"> </w:t>
      </w:r>
      <w:r w:rsidRPr="00A534EE">
        <w:rPr>
          <w:rFonts w:ascii="Arial" w:eastAsia="Arial" w:hAnsi="Arial" w:cs="Arial"/>
          <w:lang w:val="sk-SK"/>
        </w:rPr>
        <w:t>n</w:t>
      </w:r>
      <w:r w:rsidRPr="00A534EE">
        <w:rPr>
          <w:rFonts w:ascii="Arial" w:eastAsia="Arial" w:hAnsi="Arial" w:cs="Arial"/>
          <w:spacing w:val="-3"/>
          <w:lang w:val="sk-SK"/>
        </w:rPr>
        <w:t>a</w:t>
      </w:r>
      <w:r w:rsidRPr="00A534EE">
        <w:rPr>
          <w:rFonts w:ascii="Arial" w:eastAsia="Arial" w:hAnsi="Arial" w:cs="Arial"/>
          <w:spacing w:val="4"/>
          <w:lang w:val="sk-SK"/>
        </w:rPr>
        <w:t>k</w:t>
      </w:r>
      <w:r w:rsidRPr="00A534EE">
        <w:rPr>
          <w:rFonts w:ascii="Arial" w:eastAsia="Arial" w:hAnsi="Arial" w:cs="Arial"/>
          <w:lang w:val="sk-SK"/>
        </w:rPr>
        <w:t>up</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5"/>
          <w:lang w:val="sk-SK"/>
        </w:rPr>
        <w:t>n</w:t>
      </w:r>
      <w:r w:rsidRPr="00A534EE">
        <w:rPr>
          <w:rFonts w:ascii="Arial" w:eastAsia="Arial" w:hAnsi="Arial" w:cs="Arial"/>
          <w:lang w:val="sk-SK"/>
        </w:rPr>
        <w:t xml:space="preserve">ý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15"/>
          <w:lang w:val="sk-SK"/>
        </w:rPr>
        <w:t xml:space="preserve"> </w:t>
      </w:r>
      <w:r w:rsidRPr="00A534EE">
        <w:rPr>
          <w:rFonts w:ascii="Arial" w:eastAsia="Arial" w:hAnsi="Arial" w:cs="Arial"/>
          <w:lang w:val="sk-SK"/>
        </w:rPr>
        <w:t>o</w:t>
      </w:r>
      <w:r w:rsidRPr="00A534EE">
        <w:rPr>
          <w:rFonts w:ascii="Arial" w:eastAsia="Arial" w:hAnsi="Arial" w:cs="Arial"/>
          <w:spacing w:val="1"/>
          <w:lang w:val="sk-SK"/>
        </w:rPr>
        <w:t>c</w:t>
      </w:r>
      <w:r w:rsidRPr="00A534EE">
        <w:rPr>
          <w:rFonts w:ascii="Arial" w:eastAsia="Arial" w:hAnsi="Arial" w:cs="Arial"/>
          <w:lang w:val="sk-SK"/>
        </w:rPr>
        <w:t>eňu</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10"/>
          <w:lang w:val="sk-SK"/>
        </w:rPr>
        <w:t xml:space="preserve"> </w:t>
      </w:r>
      <w:r w:rsidRPr="00A534EE">
        <w:rPr>
          <w:rFonts w:ascii="Arial" w:eastAsia="Arial" w:hAnsi="Arial" w:cs="Arial"/>
          <w:lang w:val="sk-SK"/>
        </w:rPr>
        <w:t>ob</w:t>
      </w:r>
      <w:r w:rsidRPr="00A534EE">
        <w:rPr>
          <w:rFonts w:ascii="Arial" w:eastAsia="Arial" w:hAnsi="Arial" w:cs="Arial"/>
          <w:spacing w:val="1"/>
          <w:lang w:val="sk-SK"/>
        </w:rPr>
        <w:t>s</w:t>
      </w:r>
      <w:r w:rsidRPr="00A534EE">
        <w:rPr>
          <w:rFonts w:ascii="Arial" w:eastAsia="Arial" w:hAnsi="Arial" w:cs="Arial"/>
          <w:lang w:val="sk-SK"/>
        </w:rPr>
        <w:t>ta</w:t>
      </w:r>
      <w:r w:rsidRPr="00A534EE">
        <w:rPr>
          <w:rFonts w:ascii="Arial" w:eastAsia="Arial" w:hAnsi="Arial" w:cs="Arial"/>
          <w:spacing w:val="1"/>
          <w:lang w:val="sk-SK"/>
        </w:rPr>
        <w:t>r</w:t>
      </w:r>
      <w:r w:rsidRPr="00A534EE">
        <w:rPr>
          <w:rFonts w:ascii="Arial" w:eastAsia="Arial" w:hAnsi="Arial" w:cs="Arial"/>
          <w:spacing w:val="2"/>
          <w:lang w:val="sk-SK"/>
        </w:rPr>
        <w:t>á</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spacing w:val="1"/>
          <w:lang w:val="sk-SK"/>
        </w:rPr>
        <w:t>c</w:t>
      </w:r>
      <w:r w:rsidRPr="00A534EE">
        <w:rPr>
          <w:rFonts w:ascii="Arial" w:eastAsia="Arial" w:hAnsi="Arial" w:cs="Arial"/>
          <w:lang w:val="sk-SK"/>
        </w:rPr>
        <w:t>ou</w:t>
      </w:r>
      <w:r w:rsidRPr="00A534EE">
        <w:rPr>
          <w:rFonts w:ascii="Arial" w:eastAsia="Arial" w:hAnsi="Arial" w:cs="Arial"/>
          <w:spacing w:val="3"/>
          <w:lang w:val="sk-SK"/>
        </w:rPr>
        <w:t xml:space="preserve"> </w:t>
      </w:r>
      <w:r w:rsidRPr="00A534EE">
        <w:rPr>
          <w:rFonts w:ascii="Arial" w:eastAsia="Arial" w:hAnsi="Arial" w:cs="Arial"/>
          <w:spacing w:val="1"/>
          <w:lang w:val="sk-SK"/>
        </w:rPr>
        <w:t>c</w:t>
      </w:r>
      <w:r w:rsidRPr="00A534EE">
        <w:rPr>
          <w:rFonts w:ascii="Arial" w:eastAsia="Arial" w:hAnsi="Arial" w:cs="Arial"/>
          <w:lang w:val="sk-SK"/>
        </w:rPr>
        <w:t>en</w:t>
      </w:r>
      <w:r w:rsidRPr="00A534EE">
        <w:rPr>
          <w:rFonts w:ascii="Arial" w:eastAsia="Arial" w:hAnsi="Arial" w:cs="Arial"/>
          <w:spacing w:val="2"/>
          <w:lang w:val="sk-SK"/>
        </w:rPr>
        <w:t>o</w:t>
      </w:r>
      <w:r w:rsidRPr="00A534EE">
        <w:rPr>
          <w:rFonts w:ascii="Arial" w:eastAsia="Arial" w:hAnsi="Arial" w:cs="Arial"/>
          <w:lang w:val="sk-SK"/>
        </w:rPr>
        <w:t>u,</w:t>
      </w:r>
      <w:r w:rsidRPr="00A534EE">
        <w:rPr>
          <w:rFonts w:ascii="Arial" w:eastAsia="Arial" w:hAnsi="Arial" w:cs="Arial"/>
          <w:spacing w:val="9"/>
          <w:lang w:val="sk-SK"/>
        </w:rPr>
        <w:t xml:space="preserve"> </w:t>
      </w:r>
      <w:r w:rsidRPr="00A534EE">
        <w:rPr>
          <w:rFonts w:ascii="Arial" w:eastAsia="Arial" w:hAnsi="Arial" w:cs="Arial"/>
          <w:spacing w:val="4"/>
          <w:lang w:val="sk-SK"/>
        </w:rPr>
        <w:t>k</w:t>
      </w:r>
      <w:r w:rsidRPr="00A534EE">
        <w:rPr>
          <w:rFonts w:ascii="Arial" w:eastAsia="Arial" w:hAnsi="Arial" w:cs="Arial"/>
          <w:lang w:val="sk-SK"/>
        </w:rPr>
        <w:t>to</w:t>
      </w:r>
      <w:r w:rsidRPr="00A534EE">
        <w:rPr>
          <w:rFonts w:ascii="Arial" w:eastAsia="Arial" w:hAnsi="Arial" w:cs="Arial"/>
          <w:spacing w:val="1"/>
          <w:lang w:val="sk-SK"/>
        </w:rPr>
        <w:t>r</w:t>
      </w:r>
      <w:r w:rsidRPr="00A534EE">
        <w:rPr>
          <w:rFonts w:ascii="Arial" w:eastAsia="Arial" w:hAnsi="Arial" w:cs="Arial"/>
          <w:lang w:val="sk-SK"/>
        </w:rPr>
        <w:t>á</w:t>
      </w:r>
      <w:r w:rsidRPr="00A534EE">
        <w:rPr>
          <w:rFonts w:ascii="Arial" w:eastAsia="Arial" w:hAnsi="Arial" w:cs="Arial"/>
          <w:spacing w:val="12"/>
          <w:lang w:val="sk-SK"/>
        </w:rPr>
        <w:t xml:space="preserve"> </w:t>
      </w:r>
      <w:r w:rsidRPr="00A534EE">
        <w:rPr>
          <w:rFonts w:ascii="Arial" w:eastAsia="Arial" w:hAnsi="Arial" w:cs="Arial"/>
          <w:spacing w:val="-4"/>
          <w:lang w:val="sk-SK"/>
        </w:rPr>
        <w:t>z</w:t>
      </w:r>
      <w:r w:rsidRPr="00A534EE">
        <w:rPr>
          <w:rFonts w:ascii="Arial" w:eastAsia="Arial" w:hAnsi="Arial" w:cs="Arial"/>
          <w:spacing w:val="2"/>
          <w:lang w:val="sk-SK"/>
        </w:rPr>
        <w:t>a</w:t>
      </w:r>
      <w:r w:rsidRPr="00A534EE">
        <w:rPr>
          <w:rFonts w:ascii="Arial" w:eastAsia="Arial" w:hAnsi="Arial" w:cs="Arial"/>
          <w:lang w:val="sk-SK"/>
        </w:rPr>
        <w:t>h</w:t>
      </w:r>
      <w:r w:rsidRPr="00A534EE">
        <w:rPr>
          <w:rFonts w:ascii="Arial" w:eastAsia="Arial" w:hAnsi="Arial" w:cs="Arial"/>
          <w:spacing w:val="1"/>
          <w:lang w:val="sk-SK"/>
        </w:rPr>
        <w:t>r</w:t>
      </w:r>
      <w:r w:rsidRPr="00A534EE">
        <w:rPr>
          <w:rFonts w:ascii="Arial" w:eastAsia="Arial" w:hAnsi="Arial" w:cs="Arial"/>
          <w:lang w:val="sk-SK"/>
        </w:rPr>
        <w:t>ňu</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9"/>
          <w:lang w:val="sk-SK"/>
        </w:rPr>
        <w:t xml:space="preserve"> </w:t>
      </w:r>
      <w:r w:rsidRPr="00A534EE">
        <w:rPr>
          <w:rFonts w:ascii="Arial" w:eastAsia="Arial" w:hAnsi="Arial" w:cs="Arial"/>
          <w:spacing w:val="1"/>
          <w:lang w:val="sk-SK"/>
        </w:rPr>
        <w:t>c</w:t>
      </w:r>
      <w:r w:rsidRPr="00A534EE">
        <w:rPr>
          <w:rFonts w:ascii="Arial" w:eastAsia="Arial" w:hAnsi="Arial" w:cs="Arial"/>
          <w:lang w:val="sk-SK"/>
        </w:rPr>
        <w:t>enu,</w:t>
      </w:r>
      <w:r w:rsidRPr="00A534EE">
        <w:rPr>
          <w:rFonts w:ascii="Arial" w:eastAsia="Arial" w:hAnsi="Arial" w:cs="Arial"/>
          <w:spacing w:val="12"/>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13"/>
          <w:lang w:val="sk-SK"/>
        </w:rPr>
        <w:t xml:space="preserve"> </w:t>
      </w:r>
      <w:r w:rsidRPr="00A534EE">
        <w:rPr>
          <w:rFonts w:ascii="Arial" w:eastAsia="Arial" w:hAnsi="Arial" w:cs="Arial"/>
          <w:spacing w:val="4"/>
          <w:lang w:val="sk-SK"/>
        </w:rPr>
        <w:t>k</w:t>
      </w:r>
      <w:r w:rsidRPr="00A534EE">
        <w:rPr>
          <w:rFonts w:ascii="Arial" w:eastAsia="Arial" w:hAnsi="Arial" w:cs="Arial"/>
          <w:lang w:val="sk-SK"/>
        </w:rPr>
        <w:t>to</w:t>
      </w:r>
      <w:r w:rsidRPr="00A534EE">
        <w:rPr>
          <w:rFonts w:ascii="Arial" w:eastAsia="Arial" w:hAnsi="Arial" w:cs="Arial"/>
          <w:spacing w:val="1"/>
          <w:lang w:val="sk-SK"/>
        </w:rPr>
        <w:t>r</w:t>
      </w:r>
      <w:r w:rsidRPr="00A534EE">
        <w:rPr>
          <w:rFonts w:ascii="Arial" w:eastAsia="Arial" w:hAnsi="Arial" w:cs="Arial"/>
          <w:lang w:val="sk-SK"/>
        </w:rPr>
        <w:t>ú</w:t>
      </w:r>
      <w:r w:rsidRPr="00A534EE">
        <w:rPr>
          <w:rFonts w:ascii="Arial" w:eastAsia="Arial" w:hAnsi="Arial" w:cs="Arial"/>
          <w:spacing w:val="10"/>
          <w:lang w:val="sk-SK"/>
        </w:rPr>
        <w:t xml:space="preserve">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13"/>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w:t>
      </w:r>
      <w:r w:rsidRPr="00A534EE">
        <w:rPr>
          <w:rFonts w:ascii="Arial" w:eastAsia="Arial" w:hAnsi="Arial" w:cs="Arial"/>
          <w:spacing w:val="-3"/>
          <w:lang w:val="sk-SK"/>
        </w:rPr>
        <w:t>o</w:t>
      </w:r>
      <w:r w:rsidRPr="00A534EE">
        <w:rPr>
          <w:rFonts w:ascii="Arial" w:eastAsia="Arial" w:hAnsi="Arial" w:cs="Arial"/>
          <w:lang w:val="sk-SK"/>
        </w:rPr>
        <w:t>k ob</w:t>
      </w:r>
      <w:r w:rsidRPr="00A534EE">
        <w:rPr>
          <w:rFonts w:ascii="Arial" w:eastAsia="Arial" w:hAnsi="Arial" w:cs="Arial"/>
          <w:spacing w:val="1"/>
          <w:lang w:val="sk-SK"/>
        </w:rPr>
        <w:t>s</w:t>
      </w:r>
      <w:r w:rsidRPr="00A534EE">
        <w:rPr>
          <w:rFonts w:ascii="Arial" w:eastAsia="Arial" w:hAnsi="Arial" w:cs="Arial"/>
          <w:lang w:val="sk-SK"/>
        </w:rPr>
        <w:t>ta</w:t>
      </w:r>
      <w:r w:rsidRPr="00A534EE">
        <w:rPr>
          <w:rFonts w:ascii="Arial" w:eastAsia="Arial" w:hAnsi="Arial" w:cs="Arial"/>
          <w:spacing w:val="1"/>
          <w:lang w:val="sk-SK"/>
        </w:rPr>
        <w:t>r</w:t>
      </w:r>
      <w:r w:rsidRPr="00A534EE">
        <w:rPr>
          <w:rFonts w:ascii="Arial" w:eastAsia="Arial" w:hAnsi="Arial" w:cs="Arial"/>
          <w:lang w:val="sk-SK"/>
        </w:rPr>
        <w:t>a</w:t>
      </w:r>
      <w:r w:rsidRPr="00A534EE">
        <w:rPr>
          <w:rFonts w:ascii="Arial" w:eastAsia="Arial" w:hAnsi="Arial" w:cs="Arial"/>
          <w:spacing w:val="1"/>
          <w:lang w:val="sk-SK"/>
        </w:rPr>
        <w:t>l</w:t>
      </w:r>
      <w:r w:rsidRPr="00A534EE">
        <w:rPr>
          <w:rFonts w:ascii="Arial" w:eastAsia="Arial" w:hAnsi="Arial" w:cs="Arial"/>
          <w:lang w:val="sk-SK"/>
        </w:rPr>
        <w:t>,</w:t>
      </w:r>
      <w:r w:rsidRPr="00A534EE">
        <w:rPr>
          <w:rFonts w:ascii="Arial" w:eastAsia="Arial" w:hAnsi="Arial" w:cs="Arial"/>
          <w:spacing w:val="13"/>
          <w:lang w:val="sk-SK"/>
        </w:rPr>
        <w:t xml:space="preserve"> </w:t>
      </w:r>
      <w:r w:rsidRPr="00A534EE">
        <w:rPr>
          <w:rFonts w:ascii="Arial" w:eastAsia="Arial" w:hAnsi="Arial" w:cs="Arial"/>
          <w:lang w:val="sk-SK"/>
        </w:rPr>
        <w:t>a</w:t>
      </w:r>
      <w:r w:rsidRPr="00A534EE">
        <w:rPr>
          <w:rFonts w:ascii="Arial" w:eastAsia="Arial" w:hAnsi="Arial" w:cs="Arial"/>
          <w:spacing w:val="23"/>
          <w:lang w:val="sk-SK"/>
        </w:rPr>
        <w:t xml:space="preserve"> </w:t>
      </w:r>
      <w:r w:rsidRPr="00A534EE">
        <w:rPr>
          <w:rFonts w:ascii="Arial" w:eastAsia="Arial" w:hAnsi="Arial" w:cs="Arial"/>
          <w:lang w:val="sk-SK"/>
        </w:rPr>
        <w:t>ná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2"/>
          <w:lang w:val="sk-SK"/>
        </w:rPr>
        <w:t>d</w:t>
      </w:r>
      <w:r w:rsidRPr="00A534EE">
        <w:rPr>
          <w:rFonts w:ascii="Arial" w:eastAsia="Arial" w:hAnsi="Arial" w:cs="Arial"/>
          <w:lang w:val="sk-SK"/>
        </w:rPr>
        <w:t>y</w:t>
      </w:r>
      <w:r w:rsidRPr="00A534EE">
        <w:rPr>
          <w:rFonts w:ascii="Arial" w:eastAsia="Arial" w:hAnsi="Arial" w:cs="Arial"/>
          <w:spacing w:val="11"/>
          <w:lang w:val="sk-SK"/>
        </w:rPr>
        <w:t xml:space="preserve"> </w:t>
      </w:r>
      <w:r w:rsidRPr="00A534EE">
        <w:rPr>
          <w:rFonts w:ascii="Arial" w:eastAsia="Arial" w:hAnsi="Arial" w:cs="Arial"/>
          <w:spacing w:val="4"/>
          <w:lang w:val="sk-SK"/>
        </w:rPr>
        <w:t>s</w:t>
      </w:r>
      <w:r w:rsidRPr="00A534EE">
        <w:rPr>
          <w:rFonts w:ascii="Arial" w:eastAsia="Arial" w:hAnsi="Arial" w:cs="Arial"/>
          <w:lang w:val="sk-SK"/>
        </w:rPr>
        <w:t>ú</w:t>
      </w:r>
      <w:r w:rsidRPr="00A534EE">
        <w:rPr>
          <w:rFonts w:ascii="Arial" w:eastAsia="Arial" w:hAnsi="Arial" w:cs="Arial"/>
          <w:spacing w:val="1"/>
          <w:lang w:val="sk-SK"/>
        </w:rPr>
        <w:t>v</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spacing w:val="2"/>
          <w:lang w:val="sk-SK"/>
        </w:rPr>
        <w:t>a</w:t>
      </w:r>
      <w:r w:rsidRPr="00A534EE">
        <w:rPr>
          <w:rFonts w:ascii="Arial" w:eastAsia="Arial" w:hAnsi="Arial" w:cs="Arial"/>
          <w:spacing w:val="1"/>
          <w:lang w:val="sk-SK"/>
        </w:rPr>
        <w:t>c</w:t>
      </w:r>
      <w:r w:rsidRPr="00A534EE">
        <w:rPr>
          <w:rFonts w:ascii="Arial" w:eastAsia="Arial" w:hAnsi="Arial" w:cs="Arial"/>
          <w:lang w:val="sk-SK"/>
        </w:rPr>
        <w:t>e</w:t>
      </w:r>
      <w:r w:rsidRPr="00A534EE">
        <w:rPr>
          <w:rFonts w:ascii="Arial" w:eastAsia="Arial" w:hAnsi="Arial" w:cs="Arial"/>
          <w:spacing w:val="13"/>
          <w:lang w:val="sk-SK"/>
        </w:rPr>
        <w:t xml:space="preserve"> </w:t>
      </w:r>
      <w:r w:rsidRPr="00A534EE">
        <w:rPr>
          <w:rFonts w:ascii="Arial" w:eastAsia="Arial" w:hAnsi="Arial" w:cs="Arial"/>
          <w:lang w:val="sk-SK"/>
        </w:rPr>
        <w:t>s ob</w:t>
      </w:r>
      <w:r w:rsidRPr="00A534EE">
        <w:rPr>
          <w:rFonts w:ascii="Arial" w:eastAsia="Arial" w:hAnsi="Arial" w:cs="Arial"/>
          <w:spacing w:val="1"/>
          <w:lang w:val="sk-SK"/>
        </w:rPr>
        <w:t>s</w:t>
      </w:r>
      <w:r w:rsidRPr="00A534EE">
        <w:rPr>
          <w:rFonts w:ascii="Arial" w:eastAsia="Arial" w:hAnsi="Arial" w:cs="Arial"/>
          <w:lang w:val="sk-SK"/>
        </w:rPr>
        <w:t>ta</w:t>
      </w:r>
      <w:r w:rsidRPr="00A534EE">
        <w:rPr>
          <w:rFonts w:ascii="Arial" w:eastAsia="Arial" w:hAnsi="Arial" w:cs="Arial"/>
          <w:spacing w:val="1"/>
          <w:lang w:val="sk-SK"/>
        </w:rPr>
        <w:t>r</w:t>
      </w:r>
      <w:r w:rsidRPr="00A534EE">
        <w:rPr>
          <w:rFonts w:ascii="Arial" w:eastAsia="Arial" w:hAnsi="Arial" w:cs="Arial"/>
          <w:lang w:val="sk-SK"/>
        </w:rPr>
        <w:t>aním</w:t>
      </w:r>
      <w:r w:rsidRPr="00A534EE">
        <w:rPr>
          <w:rFonts w:ascii="Arial" w:eastAsia="Arial" w:hAnsi="Arial" w:cs="Arial"/>
          <w:spacing w:val="16"/>
          <w:lang w:val="sk-SK"/>
        </w:rPr>
        <w:t xml:space="preserve"> </w:t>
      </w:r>
      <w:r w:rsidRPr="00A534EE">
        <w:rPr>
          <w:rFonts w:ascii="Arial" w:eastAsia="Arial" w:hAnsi="Arial" w:cs="Arial"/>
          <w:spacing w:val="1"/>
          <w:lang w:val="sk-SK"/>
        </w:rPr>
        <w:t>(c</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7"/>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ep</w:t>
      </w:r>
      <w:r w:rsidRPr="00A534EE">
        <w:rPr>
          <w:rFonts w:ascii="Arial" w:eastAsia="Arial" w:hAnsi="Arial" w:cs="Arial"/>
          <w:spacing w:val="3"/>
          <w:lang w:val="sk-SK"/>
        </w:rPr>
        <w:t>r</w:t>
      </w:r>
      <w:r w:rsidRPr="00A534EE">
        <w:rPr>
          <w:rFonts w:ascii="Arial" w:eastAsia="Arial" w:hAnsi="Arial" w:cs="Arial"/>
          <w:lang w:val="sk-SK"/>
        </w:rPr>
        <w:t>a</w:t>
      </w:r>
      <w:r w:rsidRPr="00A534EE">
        <w:rPr>
          <w:rFonts w:ascii="Arial" w:eastAsia="Arial" w:hAnsi="Arial" w:cs="Arial"/>
          <w:spacing w:val="-1"/>
          <w:lang w:val="sk-SK"/>
        </w:rPr>
        <w:t>v</w:t>
      </w:r>
      <w:r w:rsidRPr="00A534EE">
        <w:rPr>
          <w:rFonts w:ascii="Arial" w:eastAsia="Arial" w:hAnsi="Arial" w:cs="Arial"/>
          <w:spacing w:val="2"/>
          <w:lang w:val="sk-SK"/>
        </w:rPr>
        <w:t>u</w:t>
      </w:r>
      <w:r w:rsidRPr="00A534EE">
        <w:rPr>
          <w:rFonts w:ascii="Arial" w:eastAsia="Arial" w:hAnsi="Arial" w:cs="Arial"/>
          <w:lang w:val="sk-SK"/>
        </w:rPr>
        <w:t>,</w:t>
      </w:r>
      <w:r w:rsidRPr="00A534EE">
        <w:rPr>
          <w:rFonts w:ascii="Arial" w:eastAsia="Arial" w:hAnsi="Arial" w:cs="Arial"/>
          <w:spacing w:val="13"/>
          <w:lang w:val="sk-SK"/>
        </w:rPr>
        <w:t xml:space="preserve"> </w:t>
      </w:r>
      <w:r w:rsidRPr="00A534EE">
        <w:rPr>
          <w:rFonts w:ascii="Arial" w:eastAsia="Arial" w:hAnsi="Arial" w:cs="Arial"/>
          <w:spacing w:val="5"/>
          <w:lang w:val="sk-SK"/>
        </w:rPr>
        <w:t>m</w:t>
      </w:r>
      <w:r w:rsidRPr="00A534EE">
        <w:rPr>
          <w:rFonts w:ascii="Arial" w:eastAsia="Arial" w:hAnsi="Arial" w:cs="Arial"/>
          <w:lang w:val="sk-SK"/>
        </w:rPr>
        <w:t>ont</w:t>
      </w:r>
      <w:r w:rsidRPr="00A534EE">
        <w:rPr>
          <w:rFonts w:ascii="Arial" w:eastAsia="Arial" w:hAnsi="Arial" w:cs="Arial"/>
          <w:spacing w:val="2"/>
          <w:lang w:val="sk-SK"/>
        </w:rPr>
        <w:t>á</w:t>
      </w:r>
      <w:r w:rsidRPr="00A534EE">
        <w:rPr>
          <w:rFonts w:ascii="Arial" w:eastAsia="Arial" w:hAnsi="Arial" w:cs="Arial"/>
          <w:spacing w:val="-4"/>
          <w:lang w:val="sk-SK"/>
        </w:rPr>
        <w:t>ž</w:t>
      </w:r>
      <w:r w:rsidRPr="00A534EE">
        <w:rPr>
          <w:rFonts w:ascii="Arial" w:eastAsia="Arial" w:hAnsi="Arial" w:cs="Arial"/>
          <w:lang w:val="sk-SK"/>
        </w:rPr>
        <w:t>,</w:t>
      </w:r>
      <w:r w:rsidRPr="00A534EE">
        <w:rPr>
          <w:rFonts w:ascii="Arial" w:eastAsia="Arial" w:hAnsi="Arial" w:cs="Arial"/>
          <w:spacing w:val="17"/>
          <w:lang w:val="sk-SK"/>
        </w:rPr>
        <w:t xml:space="preserve"> </w:t>
      </w:r>
      <w:r w:rsidRPr="00A534EE">
        <w:rPr>
          <w:rFonts w:ascii="Arial" w:eastAsia="Arial" w:hAnsi="Arial" w:cs="Arial"/>
          <w:lang w:val="sk-SK"/>
        </w:rPr>
        <w:t>po</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spacing w:val="2"/>
          <w:lang w:val="sk-SK"/>
        </w:rPr>
        <w:t>t</w:t>
      </w:r>
      <w:r w:rsidRPr="00A534EE">
        <w:rPr>
          <w:rFonts w:ascii="Arial" w:eastAsia="Arial" w:hAnsi="Arial" w:cs="Arial"/>
          <w:lang w:val="sk-SK"/>
        </w:rPr>
        <w:t>né</w:t>
      </w:r>
      <w:r w:rsidRPr="00A534EE">
        <w:rPr>
          <w:rFonts w:ascii="Arial" w:eastAsia="Arial" w:hAnsi="Arial" w:cs="Arial"/>
          <w:spacing w:val="15"/>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lang w:val="sk-SK"/>
        </w:rPr>
        <w:t>d.</w:t>
      </w:r>
      <w:r w:rsidRPr="00A534EE">
        <w:rPr>
          <w:rFonts w:ascii="Arial" w:eastAsia="Arial" w:hAnsi="Arial" w:cs="Arial"/>
          <w:spacing w:val="1"/>
          <w:lang w:val="sk-SK"/>
        </w:rPr>
        <w:t>)</w:t>
      </w:r>
      <w:r w:rsidRPr="00A534EE">
        <w:rPr>
          <w:rFonts w:ascii="Arial" w:eastAsia="Arial" w:hAnsi="Arial" w:cs="Arial"/>
          <w:lang w:val="sk-SK"/>
        </w:rPr>
        <w:t>.</w:t>
      </w:r>
      <w:r w:rsidRPr="00A534EE">
        <w:rPr>
          <w:rFonts w:ascii="Arial" w:eastAsia="Arial" w:hAnsi="Arial" w:cs="Arial"/>
          <w:spacing w:val="16"/>
          <w:lang w:val="sk-SK"/>
        </w:rPr>
        <w:t xml:space="preserve"> </w:t>
      </w:r>
      <w:r w:rsidRPr="00A534EE">
        <w:rPr>
          <w:rFonts w:ascii="Arial" w:eastAsia="Arial" w:hAnsi="Arial" w:cs="Arial"/>
          <w:spacing w:val="-1"/>
          <w:lang w:val="sk-SK"/>
        </w:rPr>
        <w:t>S</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a</w:t>
      </w:r>
      <w:r w:rsidRPr="00A534EE">
        <w:rPr>
          <w:rFonts w:ascii="Arial" w:eastAsia="Arial" w:hAnsi="Arial" w:cs="Arial"/>
          <w:spacing w:val="1"/>
          <w:lang w:val="sk-SK"/>
        </w:rPr>
        <w:t>s</w:t>
      </w:r>
      <w:r w:rsidRPr="00A534EE">
        <w:rPr>
          <w:rFonts w:ascii="Arial" w:eastAsia="Arial" w:hAnsi="Arial" w:cs="Arial"/>
          <w:spacing w:val="2"/>
          <w:lang w:val="sk-SK"/>
        </w:rPr>
        <w:t>ť</w:t>
      </w:r>
      <w:r w:rsidRPr="00A534EE">
        <w:rPr>
          <w:rFonts w:ascii="Arial" w:eastAsia="Arial" w:hAnsi="Arial" w:cs="Arial"/>
          <w:lang w:val="sk-SK"/>
        </w:rPr>
        <w:t>ou</w:t>
      </w:r>
      <w:r w:rsidRPr="00A534EE">
        <w:rPr>
          <w:rFonts w:ascii="Arial" w:eastAsia="Arial" w:hAnsi="Arial" w:cs="Arial"/>
          <w:spacing w:val="15"/>
          <w:lang w:val="sk-SK"/>
        </w:rPr>
        <w:t xml:space="preserve"> </w:t>
      </w:r>
      <w:r w:rsidRPr="00A534EE">
        <w:rPr>
          <w:rFonts w:ascii="Arial" w:eastAsia="Arial" w:hAnsi="Arial" w:cs="Arial"/>
          <w:lang w:val="sk-SK"/>
        </w:rPr>
        <w:t>ob</w:t>
      </w:r>
      <w:r w:rsidRPr="00A534EE">
        <w:rPr>
          <w:rFonts w:ascii="Arial" w:eastAsia="Arial" w:hAnsi="Arial" w:cs="Arial"/>
          <w:spacing w:val="1"/>
          <w:lang w:val="sk-SK"/>
        </w:rPr>
        <w:t>s</w:t>
      </w:r>
      <w:r w:rsidRPr="00A534EE">
        <w:rPr>
          <w:rFonts w:ascii="Arial" w:eastAsia="Arial" w:hAnsi="Arial" w:cs="Arial"/>
          <w:lang w:val="sk-SK"/>
        </w:rPr>
        <w:t>ta</w:t>
      </w:r>
      <w:r w:rsidRPr="00A534EE">
        <w:rPr>
          <w:rFonts w:ascii="Arial" w:eastAsia="Arial" w:hAnsi="Arial" w:cs="Arial"/>
          <w:spacing w:val="1"/>
          <w:lang w:val="sk-SK"/>
        </w:rPr>
        <w:t>r</w:t>
      </w:r>
      <w:r w:rsidRPr="00A534EE">
        <w:rPr>
          <w:rFonts w:ascii="Arial" w:eastAsia="Arial" w:hAnsi="Arial" w:cs="Arial"/>
          <w:spacing w:val="2"/>
          <w:lang w:val="sk-SK"/>
        </w:rPr>
        <w:t>á</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1"/>
          <w:lang w:val="sk-SK"/>
        </w:rPr>
        <w:t>c</w:t>
      </w:r>
      <w:r w:rsidRPr="00A534EE">
        <w:rPr>
          <w:rFonts w:ascii="Arial" w:eastAsia="Arial" w:hAnsi="Arial" w:cs="Arial"/>
          <w:lang w:val="sk-SK"/>
        </w:rPr>
        <w:t xml:space="preserve">ej </w:t>
      </w:r>
      <w:r w:rsidRPr="00A534EE">
        <w:rPr>
          <w:rFonts w:ascii="Arial" w:eastAsia="Arial" w:hAnsi="Arial" w:cs="Arial"/>
          <w:spacing w:val="1"/>
          <w:lang w:val="sk-SK"/>
        </w:rPr>
        <w:t>c</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lang w:val="sk-SK"/>
        </w:rPr>
        <w:t>y</w:t>
      </w:r>
      <w:r w:rsidRPr="00A534EE">
        <w:rPr>
          <w:rFonts w:ascii="Arial" w:eastAsia="Arial" w:hAnsi="Arial" w:cs="Arial"/>
          <w:spacing w:val="-20"/>
          <w:lang w:val="sk-SK"/>
        </w:rPr>
        <w:t xml:space="preserve"> </w:t>
      </w:r>
      <w:r w:rsidRPr="00A534EE">
        <w:rPr>
          <w:rFonts w:ascii="Arial" w:eastAsia="Arial" w:hAnsi="Arial" w:cs="Arial"/>
          <w:spacing w:val="2"/>
          <w:w w:val="99"/>
          <w:lang w:val="sk-SK"/>
        </w:rPr>
        <w:t>d</w:t>
      </w:r>
      <w:r w:rsidRPr="00A534EE">
        <w:rPr>
          <w:rFonts w:ascii="Arial" w:eastAsia="Arial" w:hAnsi="Arial" w:cs="Arial"/>
          <w:spacing w:val="-1"/>
          <w:w w:val="99"/>
          <w:lang w:val="sk-SK"/>
        </w:rPr>
        <w:t>l</w:t>
      </w:r>
      <w:r w:rsidRPr="00A534EE">
        <w:rPr>
          <w:rFonts w:ascii="Arial" w:eastAsia="Arial" w:hAnsi="Arial" w:cs="Arial"/>
          <w:spacing w:val="2"/>
          <w:w w:val="99"/>
          <w:lang w:val="sk-SK"/>
        </w:rPr>
        <w:t>h</w:t>
      </w:r>
      <w:r w:rsidRPr="00A534EE">
        <w:rPr>
          <w:rFonts w:ascii="Arial" w:eastAsia="Arial" w:hAnsi="Arial" w:cs="Arial"/>
          <w:w w:val="99"/>
          <w:lang w:val="sk-SK"/>
        </w:rPr>
        <w:t>od</w:t>
      </w:r>
      <w:r w:rsidRPr="00A534EE">
        <w:rPr>
          <w:rFonts w:ascii="Arial" w:eastAsia="Arial" w:hAnsi="Arial" w:cs="Arial"/>
          <w:spacing w:val="2"/>
          <w:w w:val="99"/>
          <w:lang w:val="sk-SK"/>
        </w:rPr>
        <w:t>o</w:t>
      </w:r>
      <w:r w:rsidRPr="00A534EE">
        <w:rPr>
          <w:rFonts w:ascii="Arial" w:eastAsia="Arial" w:hAnsi="Arial" w:cs="Arial"/>
          <w:w w:val="99"/>
          <w:lang w:val="sk-SK"/>
        </w:rPr>
        <w:t>bé</w:t>
      </w:r>
      <w:r w:rsidRPr="00A534EE">
        <w:rPr>
          <w:rFonts w:ascii="Arial" w:eastAsia="Arial" w:hAnsi="Arial" w:cs="Arial"/>
          <w:spacing w:val="2"/>
          <w:w w:val="99"/>
          <w:lang w:val="sk-SK"/>
        </w:rPr>
        <w:t>h</w:t>
      </w:r>
      <w:r w:rsidRPr="00A534EE">
        <w:rPr>
          <w:rFonts w:ascii="Arial" w:eastAsia="Arial" w:hAnsi="Arial" w:cs="Arial"/>
          <w:w w:val="99"/>
          <w:lang w:val="sk-SK"/>
        </w:rPr>
        <w:t>o</w:t>
      </w:r>
      <w:r w:rsidRPr="00A534EE">
        <w:rPr>
          <w:rFonts w:ascii="Arial" w:eastAsia="Arial" w:hAnsi="Arial" w:cs="Arial"/>
          <w:spacing w:val="-11"/>
          <w:w w:val="99"/>
          <w:lang w:val="sk-SK"/>
        </w:rPr>
        <w:t xml:space="preserve"> </w:t>
      </w:r>
      <w:r w:rsidRPr="00A534EE">
        <w:rPr>
          <w:rFonts w:ascii="Arial" w:eastAsia="Arial" w:hAnsi="Arial" w:cs="Arial"/>
          <w:w w:val="99"/>
          <w:lang w:val="sk-SK"/>
        </w:rPr>
        <w:t>n</w:t>
      </w:r>
      <w:r w:rsidRPr="00A534EE">
        <w:rPr>
          <w:rFonts w:ascii="Arial" w:eastAsia="Arial" w:hAnsi="Arial" w:cs="Arial"/>
          <w:spacing w:val="2"/>
          <w:w w:val="99"/>
          <w:lang w:val="sk-SK"/>
        </w:rPr>
        <w:t>e</w:t>
      </w:r>
      <w:r w:rsidRPr="00A534EE">
        <w:rPr>
          <w:rFonts w:ascii="Arial" w:eastAsia="Arial" w:hAnsi="Arial" w:cs="Arial"/>
          <w:w w:val="99"/>
          <w:lang w:val="sk-SK"/>
        </w:rPr>
        <w:t>h</w:t>
      </w:r>
      <w:r w:rsidRPr="00A534EE">
        <w:rPr>
          <w:rFonts w:ascii="Arial" w:eastAsia="Arial" w:hAnsi="Arial" w:cs="Arial"/>
          <w:spacing w:val="5"/>
          <w:w w:val="99"/>
          <w:lang w:val="sk-SK"/>
        </w:rPr>
        <w:t>m</w:t>
      </w:r>
      <w:r w:rsidRPr="00A534EE">
        <w:rPr>
          <w:rFonts w:ascii="Arial" w:eastAsia="Arial" w:hAnsi="Arial" w:cs="Arial"/>
          <w:w w:val="99"/>
          <w:lang w:val="sk-SK"/>
        </w:rPr>
        <w:t>otného</w:t>
      </w:r>
      <w:r w:rsidRPr="00A534EE">
        <w:rPr>
          <w:rFonts w:ascii="Arial" w:eastAsia="Arial" w:hAnsi="Arial" w:cs="Arial"/>
          <w:spacing w:val="-11"/>
          <w:w w:val="99"/>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h</w:t>
      </w:r>
      <w:r w:rsidRPr="00A534EE">
        <w:rPr>
          <w:rFonts w:ascii="Arial" w:eastAsia="Arial" w:hAnsi="Arial" w:cs="Arial"/>
          <w:spacing w:val="5"/>
          <w:lang w:val="sk-SK"/>
        </w:rPr>
        <w:t>m</w:t>
      </w:r>
      <w:r w:rsidRPr="00A534EE">
        <w:rPr>
          <w:rFonts w:ascii="Arial" w:eastAsia="Arial" w:hAnsi="Arial" w:cs="Arial"/>
          <w:lang w:val="sk-SK"/>
        </w:rPr>
        <w:t>otného</w:t>
      </w:r>
      <w:r w:rsidRPr="00A534EE">
        <w:rPr>
          <w:rFonts w:ascii="Arial" w:eastAsia="Arial" w:hAnsi="Arial" w:cs="Arial"/>
          <w:spacing w:val="-21"/>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3"/>
          <w:lang w:val="sk-SK"/>
        </w:rPr>
        <w:t>t</w:t>
      </w:r>
      <w:r w:rsidRPr="00A534EE">
        <w:rPr>
          <w:rFonts w:ascii="Arial" w:eastAsia="Arial" w:hAnsi="Arial" w:cs="Arial"/>
          <w:spacing w:val="4"/>
          <w:lang w:val="sk-SK"/>
        </w:rPr>
        <w:t>k</w:t>
      </w:r>
      <w:r w:rsidRPr="00A534EE">
        <w:rPr>
          <w:rFonts w:ascii="Arial" w:eastAsia="Arial" w:hAnsi="Arial" w:cs="Arial"/>
          <w:lang w:val="sk-SK"/>
        </w:rPr>
        <w:t>u</w:t>
      </w:r>
      <w:r w:rsidRPr="00A534EE">
        <w:rPr>
          <w:rFonts w:ascii="Arial" w:eastAsia="Arial" w:hAnsi="Arial" w:cs="Arial"/>
          <w:spacing w:val="-22"/>
          <w:lang w:val="sk-SK"/>
        </w:rPr>
        <w:t xml:space="preserve"> </w:t>
      </w:r>
      <w:r w:rsidRPr="00A534EE">
        <w:rPr>
          <w:rFonts w:ascii="Arial" w:eastAsia="Arial" w:hAnsi="Arial" w:cs="Arial"/>
          <w:spacing w:val="5"/>
          <w:lang w:val="sk-SK"/>
        </w:rPr>
        <w:t>m</w:t>
      </w:r>
      <w:r w:rsidRPr="00A534EE">
        <w:rPr>
          <w:rFonts w:ascii="Arial" w:eastAsia="Arial" w:hAnsi="Arial" w:cs="Arial"/>
          <w:spacing w:val="-3"/>
          <w:lang w:val="sk-SK"/>
        </w:rPr>
        <w:t>ô</w:t>
      </w:r>
      <w:r w:rsidRPr="00A534EE">
        <w:rPr>
          <w:rFonts w:ascii="Arial" w:eastAsia="Arial" w:hAnsi="Arial" w:cs="Arial"/>
          <w:spacing w:val="-1"/>
          <w:lang w:val="sk-SK"/>
        </w:rPr>
        <w:t>ž</w:t>
      </w:r>
      <w:r w:rsidRPr="00A534EE">
        <w:rPr>
          <w:rFonts w:ascii="Arial" w:eastAsia="Arial" w:hAnsi="Arial" w:cs="Arial"/>
          <w:lang w:val="sk-SK"/>
        </w:rPr>
        <w:t>u</w:t>
      </w:r>
      <w:r w:rsidRPr="00A534EE">
        <w:rPr>
          <w:rFonts w:ascii="Arial" w:eastAsia="Arial" w:hAnsi="Arial" w:cs="Arial"/>
          <w:spacing w:val="-17"/>
          <w:lang w:val="sk-SK"/>
        </w:rPr>
        <w:t xml:space="preserve"> </w:t>
      </w:r>
      <w:r w:rsidRPr="00A534EE">
        <w:rPr>
          <w:rFonts w:ascii="Arial" w:eastAsia="Arial" w:hAnsi="Arial" w:cs="Arial"/>
          <w:spacing w:val="5"/>
          <w:lang w:val="sk-SK"/>
        </w:rPr>
        <w:t>b</w:t>
      </w:r>
      <w:r w:rsidRPr="00A534EE">
        <w:rPr>
          <w:rFonts w:ascii="Arial" w:eastAsia="Arial" w:hAnsi="Arial" w:cs="Arial"/>
          <w:spacing w:val="-4"/>
          <w:lang w:val="sk-SK"/>
        </w:rPr>
        <w:t>y</w:t>
      </w:r>
      <w:r w:rsidRPr="00A534EE">
        <w:rPr>
          <w:rFonts w:ascii="Arial" w:eastAsia="Arial" w:hAnsi="Arial" w:cs="Arial"/>
          <w:lang w:val="sk-SK"/>
        </w:rPr>
        <w:t>ť</w:t>
      </w:r>
      <w:r w:rsidRPr="00A534EE">
        <w:rPr>
          <w:spacing w:val="-8"/>
          <w:lang w:val="sk-SK"/>
        </w:rPr>
        <w:t xml:space="preserve"> </w:t>
      </w:r>
      <w:r w:rsidRPr="00A534EE">
        <w:rPr>
          <w:rFonts w:ascii="Arial" w:eastAsia="Arial" w:hAnsi="Arial" w:cs="Arial"/>
          <w:lang w:val="sk-SK"/>
        </w:rPr>
        <w:t>aj</w:t>
      </w:r>
      <w:r w:rsidRPr="00A534EE">
        <w:rPr>
          <w:rFonts w:ascii="Arial" w:eastAsia="Arial" w:hAnsi="Arial" w:cs="Arial"/>
          <w:spacing w:val="-13"/>
          <w:lang w:val="sk-SK"/>
        </w:rPr>
        <w:t xml:space="preserve"> </w:t>
      </w:r>
      <w:r w:rsidRPr="00A534EE">
        <w:rPr>
          <w:rFonts w:ascii="Arial" w:eastAsia="Arial" w:hAnsi="Arial" w:cs="Arial"/>
          <w:lang w:val="sk-SK"/>
        </w:rPr>
        <w:t>ú</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6"/>
          <w:lang w:val="sk-SK"/>
        </w:rPr>
        <w:t>k</w:t>
      </w:r>
      <w:r w:rsidRPr="00A534EE">
        <w:rPr>
          <w:rFonts w:ascii="Arial" w:eastAsia="Arial" w:hAnsi="Arial" w:cs="Arial"/>
          <w:lang w:val="sk-SK"/>
        </w:rPr>
        <w:t>y</w:t>
      </w:r>
      <w:r w:rsidRPr="00A534EE">
        <w:rPr>
          <w:rFonts w:ascii="Arial" w:eastAsia="Arial" w:hAnsi="Arial" w:cs="Arial"/>
          <w:spacing w:val="-21"/>
          <w:lang w:val="sk-SK"/>
        </w:rPr>
        <w:t xml:space="preserve"> </w:t>
      </w:r>
      <w:r w:rsidRPr="00A534EE">
        <w:rPr>
          <w:rFonts w:ascii="Arial" w:eastAsia="Arial" w:hAnsi="Arial" w:cs="Arial"/>
          <w:lang w:val="sk-SK"/>
        </w:rPr>
        <w:t>z</w:t>
      </w:r>
      <w:r w:rsidRPr="00A534EE">
        <w:rPr>
          <w:rFonts w:ascii="Arial" w:eastAsia="Arial" w:hAnsi="Arial" w:cs="Arial"/>
          <w:spacing w:val="-2"/>
          <w:lang w:val="sk-SK"/>
        </w:rPr>
        <w:t xml:space="preserve"> </w:t>
      </w:r>
      <w:r w:rsidRPr="00A534EE">
        <w:rPr>
          <w:rFonts w:ascii="Arial" w:eastAsia="Arial" w:hAnsi="Arial" w:cs="Arial"/>
          <w:spacing w:val="2"/>
          <w:lang w:val="sk-SK"/>
        </w:rPr>
        <w:t>ú</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1"/>
          <w:lang w:val="sk-SK"/>
        </w:rPr>
        <w:t>r</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w:t>
      </w:r>
      <w:r w:rsidRPr="00A534EE">
        <w:rPr>
          <w:rFonts w:ascii="Arial" w:eastAsia="Arial" w:hAnsi="Arial" w:cs="Arial"/>
          <w:spacing w:val="-19"/>
          <w:lang w:val="sk-SK"/>
        </w:rPr>
        <w:t xml:space="preserve"> </w:t>
      </w:r>
      <w:r w:rsidRPr="00A534EE">
        <w:rPr>
          <w:rFonts w:ascii="Arial" w:eastAsia="Arial" w:hAnsi="Arial" w:cs="Arial"/>
          <w:lang w:val="sk-SK"/>
        </w:rPr>
        <w:t>ak</w:t>
      </w:r>
      <w:r w:rsidRPr="00A534EE">
        <w:rPr>
          <w:rFonts w:ascii="Arial" w:eastAsia="Arial" w:hAnsi="Arial" w:cs="Arial"/>
          <w:spacing w:val="-11"/>
          <w:lang w:val="sk-SK"/>
        </w:rPr>
        <w:t xml:space="preserve">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14"/>
          <w:lang w:val="sk-SK"/>
        </w:rPr>
        <w:t xml:space="preserve"> </w:t>
      </w:r>
      <w:r w:rsidRPr="00A534EE">
        <w:rPr>
          <w:rFonts w:ascii="Arial" w:eastAsia="Arial" w:hAnsi="Arial" w:cs="Arial"/>
          <w:lang w:val="sk-SK"/>
        </w:rPr>
        <w:t>tak</w:t>
      </w:r>
      <w:r w:rsidRPr="00A534EE">
        <w:rPr>
          <w:rFonts w:ascii="Arial" w:eastAsia="Arial" w:hAnsi="Arial" w:cs="Arial"/>
          <w:spacing w:val="-12"/>
          <w:lang w:val="sk-SK"/>
        </w:rPr>
        <w:t xml:space="preserve"> </w:t>
      </w:r>
      <w:r w:rsidRPr="00A534EE">
        <w:rPr>
          <w:rFonts w:ascii="Arial" w:eastAsia="Arial" w:hAnsi="Arial" w:cs="Arial"/>
          <w:spacing w:val="-1"/>
          <w:lang w:val="sk-SK"/>
        </w:rPr>
        <w:t>S</w:t>
      </w:r>
      <w:r w:rsidRPr="00A534EE">
        <w:rPr>
          <w:rFonts w:ascii="Arial" w:eastAsia="Arial" w:hAnsi="Arial" w:cs="Arial"/>
          <w:lang w:val="sk-SK"/>
        </w:rPr>
        <w:t>po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spacing w:val="-17"/>
          <w:lang w:val="sk-SK"/>
        </w:rPr>
        <w:t xml:space="preserve"> </w:t>
      </w:r>
      <w:r w:rsidRPr="00A534EE">
        <w:rPr>
          <w:rFonts w:ascii="Arial" w:eastAsia="Arial" w:hAnsi="Arial" w:cs="Arial"/>
          <w:spacing w:val="1"/>
          <w:lang w:val="sk-SK"/>
        </w:rPr>
        <w:t>r</w:t>
      </w:r>
      <w:r w:rsidRPr="00A534EE">
        <w:rPr>
          <w:rFonts w:ascii="Arial" w:eastAsia="Arial" w:hAnsi="Arial" w:cs="Arial"/>
          <w:spacing w:val="2"/>
          <w:lang w:val="sk-SK"/>
        </w:rPr>
        <w:t>o</w:t>
      </w:r>
      <w:r w:rsidRPr="00A534EE">
        <w:rPr>
          <w:rFonts w:ascii="Arial" w:eastAsia="Arial" w:hAnsi="Arial" w:cs="Arial"/>
          <w:spacing w:val="-1"/>
          <w:lang w:val="sk-SK"/>
        </w:rPr>
        <w:t>z</w:t>
      </w:r>
      <w:r w:rsidRPr="00A534EE">
        <w:rPr>
          <w:rFonts w:ascii="Arial" w:eastAsia="Arial" w:hAnsi="Arial" w:cs="Arial"/>
          <w:lang w:val="sk-SK"/>
        </w:rPr>
        <w:t>ho</w:t>
      </w:r>
      <w:r w:rsidRPr="00A534EE">
        <w:rPr>
          <w:rFonts w:ascii="Arial" w:eastAsia="Arial" w:hAnsi="Arial" w:cs="Arial"/>
          <w:spacing w:val="2"/>
          <w:lang w:val="sk-SK"/>
        </w:rPr>
        <w:t>d</w:t>
      </w:r>
      <w:r w:rsidRPr="00A534EE">
        <w:rPr>
          <w:rFonts w:ascii="Arial" w:eastAsia="Arial" w:hAnsi="Arial" w:cs="Arial"/>
          <w:spacing w:val="1"/>
          <w:lang w:val="sk-SK"/>
        </w:rPr>
        <w:t>l</w:t>
      </w:r>
      <w:r w:rsidRPr="00A534EE">
        <w:rPr>
          <w:rFonts w:ascii="Arial" w:eastAsia="Arial" w:hAnsi="Arial" w:cs="Arial"/>
          <w:lang w:val="sk-SK"/>
        </w:rPr>
        <w:t>a do</w:t>
      </w:r>
      <w:r w:rsidRPr="00A534EE">
        <w:rPr>
          <w:rFonts w:ascii="Arial" w:eastAsia="Arial" w:hAnsi="Arial" w:cs="Arial"/>
          <w:spacing w:val="-2"/>
          <w:lang w:val="sk-SK"/>
        </w:rPr>
        <w:t xml:space="preserve"> </w:t>
      </w:r>
      <w:r w:rsidRPr="00A534EE">
        <w:rPr>
          <w:rFonts w:ascii="Arial" w:eastAsia="Arial" w:hAnsi="Arial" w:cs="Arial"/>
          <w:spacing w:val="5"/>
          <w:lang w:val="sk-SK"/>
        </w:rPr>
        <w:t>m</w:t>
      </w:r>
      <w:r w:rsidRPr="00A534EE">
        <w:rPr>
          <w:rFonts w:ascii="Arial" w:eastAsia="Arial" w:hAnsi="Arial" w:cs="Arial"/>
          <w:spacing w:val="-3"/>
          <w:lang w:val="sk-SK"/>
        </w:rPr>
        <w:t>o</w:t>
      </w:r>
      <w:r w:rsidRPr="00A534EE">
        <w:rPr>
          <w:rFonts w:ascii="Arial" w:eastAsia="Arial" w:hAnsi="Arial" w:cs="Arial"/>
          <w:spacing w:val="5"/>
          <w:lang w:val="sk-SK"/>
        </w:rPr>
        <w:t>m</w:t>
      </w:r>
      <w:r w:rsidRPr="00A534EE">
        <w:rPr>
          <w:rFonts w:ascii="Arial" w:eastAsia="Arial" w:hAnsi="Arial" w:cs="Arial"/>
          <w:lang w:val="sk-SK"/>
        </w:rPr>
        <w:t>entu</w:t>
      </w:r>
      <w:r w:rsidRPr="00A534EE">
        <w:rPr>
          <w:rFonts w:ascii="Arial" w:eastAsia="Arial" w:hAnsi="Arial" w:cs="Arial"/>
          <w:spacing w:val="-6"/>
          <w:lang w:val="sk-SK"/>
        </w:rPr>
        <w:t xml:space="preserve"> </w:t>
      </w:r>
      <w:r w:rsidRPr="00A534EE">
        <w:rPr>
          <w:rFonts w:ascii="Arial" w:eastAsia="Arial" w:hAnsi="Arial" w:cs="Arial"/>
          <w:spacing w:val="-4"/>
          <w:lang w:val="sk-SK"/>
        </w:rPr>
        <w:t>z</w:t>
      </w:r>
      <w:r w:rsidRPr="00A534EE">
        <w:rPr>
          <w:rFonts w:ascii="Arial" w:eastAsia="Arial" w:hAnsi="Arial" w:cs="Arial"/>
          <w:lang w:val="sk-SK"/>
        </w:rPr>
        <w:t>a</w:t>
      </w:r>
      <w:r w:rsidRPr="00A534EE">
        <w:rPr>
          <w:rFonts w:ascii="Arial" w:eastAsia="Arial" w:hAnsi="Arial" w:cs="Arial"/>
          <w:spacing w:val="3"/>
          <w:lang w:val="sk-SK"/>
        </w:rPr>
        <w:t>r</w:t>
      </w:r>
      <w:r w:rsidRPr="00A534EE">
        <w:rPr>
          <w:rFonts w:ascii="Arial" w:eastAsia="Arial" w:hAnsi="Arial" w:cs="Arial"/>
          <w:lang w:val="sk-SK"/>
        </w:rPr>
        <w:t>ad</w:t>
      </w:r>
      <w:r w:rsidRPr="00A534EE">
        <w:rPr>
          <w:rFonts w:ascii="Arial" w:eastAsia="Arial" w:hAnsi="Arial" w:cs="Arial"/>
          <w:spacing w:val="2"/>
          <w:lang w:val="sk-SK"/>
        </w:rPr>
        <w:t>e</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7"/>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w:t>
      </w:r>
      <w:r w:rsidRPr="00A534EE">
        <w:rPr>
          <w:rFonts w:ascii="Arial" w:eastAsia="Arial" w:hAnsi="Arial" w:cs="Arial"/>
          <w:spacing w:val="4"/>
          <w:lang w:val="sk-SK"/>
        </w:rPr>
        <w:t>k</w:t>
      </w:r>
      <w:r w:rsidRPr="00A534EE">
        <w:rPr>
          <w:rFonts w:ascii="Arial" w:eastAsia="Arial" w:hAnsi="Arial" w:cs="Arial"/>
          <w:lang w:val="sk-SK"/>
        </w:rPr>
        <w:t>u</w:t>
      </w:r>
      <w:r w:rsidRPr="00A534EE">
        <w:rPr>
          <w:rFonts w:ascii="Arial" w:eastAsia="Arial" w:hAnsi="Arial" w:cs="Arial"/>
          <w:spacing w:val="-7"/>
          <w:lang w:val="sk-SK"/>
        </w:rPr>
        <w:t xml:space="preserve"> </w:t>
      </w:r>
      <w:r w:rsidRPr="00A534EE">
        <w:rPr>
          <w:rFonts w:ascii="Arial" w:eastAsia="Arial" w:hAnsi="Arial" w:cs="Arial"/>
          <w:lang w:val="sk-SK"/>
        </w:rPr>
        <w:t>do</w:t>
      </w:r>
      <w:r w:rsidRPr="00A534EE">
        <w:rPr>
          <w:rFonts w:ascii="Arial" w:eastAsia="Arial" w:hAnsi="Arial" w:cs="Arial"/>
          <w:spacing w:val="-2"/>
          <w:lang w:val="sk-SK"/>
        </w:rPr>
        <w:t xml:space="preserve"> </w:t>
      </w:r>
      <w:r w:rsidRPr="00A534EE">
        <w:rPr>
          <w:rFonts w:ascii="Arial" w:eastAsia="Arial" w:hAnsi="Arial" w:cs="Arial"/>
          <w:lang w:val="sk-SK"/>
        </w:rPr>
        <w:t>p</w:t>
      </w:r>
      <w:r w:rsidRPr="00A534EE">
        <w:rPr>
          <w:rFonts w:ascii="Arial" w:eastAsia="Arial" w:hAnsi="Arial" w:cs="Arial"/>
          <w:spacing w:val="2"/>
          <w:lang w:val="sk-SK"/>
        </w:rPr>
        <w:t>ou</w:t>
      </w:r>
      <w:r w:rsidRPr="00A534EE">
        <w:rPr>
          <w:rFonts w:ascii="Arial" w:eastAsia="Arial" w:hAnsi="Arial" w:cs="Arial"/>
          <w:spacing w:val="-4"/>
          <w:lang w:val="sk-SK"/>
        </w:rPr>
        <w:t>ž</w:t>
      </w:r>
      <w:r w:rsidRPr="00A534EE">
        <w:rPr>
          <w:rFonts w:ascii="Arial" w:eastAsia="Arial" w:hAnsi="Arial" w:cs="Arial"/>
          <w:spacing w:val="2"/>
          <w:lang w:val="sk-SK"/>
        </w:rPr>
        <w:t>í</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a.</w:t>
      </w:r>
    </w:p>
    <w:p w14:paraId="3730FFB2" w14:textId="77777777" w:rsidR="001C4BBD" w:rsidRDefault="001C4BBD" w:rsidP="00593A4C">
      <w:pPr>
        <w:spacing w:before="8" w:line="220" w:lineRule="exact"/>
        <w:rPr>
          <w:sz w:val="22"/>
          <w:szCs w:val="22"/>
          <w:lang w:val="sk-SK"/>
        </w:rPr>
      </w:pPr>
    </w:p>
    <w:p w14:paraId="6DCE1472" w14:textId="77777777" w:rsidR="000E1ACF" w:rsidRPr="00A534EE" w:rsidRDefault="000E1ACF" w:rsidP="00593A4C">
      <w:pPr>
        <w:spacing w:before="8" w:line="220" w:lineRule="exact"/>
        <w:rPr>
          <w:sz w:val="22"/>
          <w:szCs w:val="22"/>
          <w:lang w:val="sk-SK"/>
        </w:rPr>
      </w:pPr>
    </w:p>
    <w:p w14:paraId="15F34FE1" w14:textId="77777777" w:rsidR="001C4BBD" w:rsidRPr="00A534EE" w:rsidRDefault="001C4BBD" w:rsidP="00593A4C">
      <w:pPr>
        <w:jc w:val="both"/>
        <w:rPr>
          <w:rFonts w:ascii="Arial" w:eastAsia="Arial" w:hAnsi="Arial" w:cs="Arial"/>
          <w:lang w:val="sk-SK"/>
        </w:rPr>
      </w:pPr>
      <w:r w:rsidRPr="00A534EE">
        <w:rPr>
          <w:rFonts w:ascii="Arial" w:eastAsia="Arial" w:hAnsi="Arial" w:cs="Arial"/>
          <w:lang w:val="sk-SK"/>
        </w:rPr>
        <w:t>D</w:t>
      </w:r>
      <w:r w:rsidRPr="00A534EE">
        <w:rPr>
          <w:rFonts w:ascii="Arial" w:eastAsia="Arial" w:hAnsi="Arial" w:cs="Arial"/>
          <w:spacing w:val="-1"/>
          <w:lang w:val="sk-SK"/>
        </w:rPr>
        <w:t>l</w:t>
      </w:r>
      <w:r w:rsidRPr="00A534EE">
        <w:rPr>
          <w:rFonts w:ascii="Arial" w:eastAsia="Arial" w:hAnsi="Arial" w:cs="Arial"/>
          <w:lang w:val="sk-SK"/>
        </w:rPr>
        <w:t>h</w:t>
      </w:r>
      <w:r w:rsidRPr="00A534EE">
        <w:rPr>
          <w:rFonts w:ascii="Arial" w:eastAsia="Arial" w:hAnsi="Arial" w:cs="Arial"/>
          <w:spacing w:val="2"/>
          <w:lang w:val="sk-SK"/>
        </w:rPr>
        <w:t>o</w:t>
      </w:r>
      <w:r w:rsidRPr="00A534EE">
        <w:rPr>
          <w:rFonts w:ascii="Arial" w:eastAsia="Arial" w:hAnsi="Arial" w:cs="Arial"/>
          <w:lang w:val="sk-SK"/>
        </w:rPr>
        <w:t>do</w:t>
      </w:r>
      <w:r w:rsidRPr="00A534EE">
        <w:rPr>
          <w:rFonts w:ascii="Arial" w:eastAsia="Arial" w:hAnsi="Arial" w:cs="Arial"/>
          <w:spacing w:val="5"/>
          <w:lang w:val="sk-SK"/>
        </w:rPr>
        <w:t>b</w:t>
      </w:r>
      <w:r w:rsidRPr="00A534EE">
        <w:rPr>
          <w:rFonts w:ascii="Arial" w:eastAsia="Arial" w:hAnsi="Arial" w:cs="Arial"/>
          <w:lang w:val="sk-SK"/>
        </w:rPr>
        <w:t>ý</w:t>
      </w:r>
      <w:r w:rsidRPr="00A534EE">
        <w:rPr>
          <w:rFonts w:ascii="Arial" w:eastAsia="Arial" w:hAnsi="Arial" w:cs="Arial"/>
          <w:spacing w:val="2"/>
          <w:lang w:val="sk-SK"/>
        </w:rPr>
        <w:t xml:space="preserve"> </w:t>
      </w:r>
      <w:r w:rsidRPr="00A534EE">
        <w:rPr>
          <w:rFonts w:ascii="Arial" w:eastAsia="Arial" w:hAnsi="Arial" w:cs="Arial"/>
          <w:lang w:val="sk-SK"/>
        </w:rPr>
        <w:t>neh</w:t>
      </w:r>
      <w:r w:rsidRPr="00A534EE">
        <w:rPr>
          <w:rFonts w:ascii="Arial" w:eastAsia="Arial" w:hAnsi="Arial" w:cs="Arial"/>
          <w:spacing w:val="5"/>
          <w:lang w:val="sk-SK"/>
        </w:rPr>
        <w:t>m</w:t>
      </w:r>
      <w:r w:rsidRPr="00A534EE">
        <w:rPr>
          <w:rFonts w:ascii="Arial" w:eastAsia="Arial" w:hAnsi="Arial" w:cs="Arial"/>
          <w:lang w:val="sk-SK"/>
        </w:rPr>
        <w:t>ot</w:t>
      </w:r>
      <w:r w:rsidRPr="00A534EE">
        <w:rPr>
          <w:rFonts w:ascii="Arial" w:eastAsia="Arial" w:hAnsi="Arial" w:cs="Arial"/>
          <w:spacing w:val="2"/>
          <w:lang w:val="sk-SK"/>
        </w:rPr>
        <w:t>n</w:t>
      </w:r>
      <w:r w:rsidRPr="00A534EE">
        <w:rPr>
          <w:rFonts w:ascii="Arial" w:eastAsia="Arial" w:hAnsi="Arial" w:cs="Arial"/>
          <w:lang w:val="sk-SK"/>
        </w:rPr>
        <w:t xml:space="preserve">ý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etok</w:t>
      </w:r>
      <w:r w:rsidRPr="00A534EE">
        <w:rPr>
          <w:rFonts w:ascii="Arial" w:eastAsia="Arial" w:hAnsi="Arial" w:cs="Arial"/>
          <w:spacing w:val="9"/>
          <w:lang w:val="sk-SK"/>
        </w:rPr>
        <w:t xml:space="preserve">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10"/>
          <w:lang w:val="sk-SK"/>
        </w:rPr>
        <w:t xml:space="preserve"> </w:t>
      </w:r>
      <w:r w:rsidRPr="00A534EE">
        <w:rPr>
          <w:rFonts w:ascii="Arial" w:eastAsia="Arial" w:hAnsi="Arial" w:cs="Arial"/>
          <w:lang w:val="sk-SK"/>
        </w:rPr>
        <w:t>odp</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lang w:val="sk-SK"/>
        </w:rPr>
        <w:t>u</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5"/>
          <w:lang w:val="sk-SK"/>
        </w:rPr>
        <w:t xml:space="preserve"> </w:t>
      </w:r>
      <w:r w:rsidRPr="00A534EE">
        <w:rPr>
          <w:rFonts w:ascii="Arial" w:eastAsia="Arial" w:hAnsi="Arial" w:cs="Arial"/>
          <w:spacing w:val="2"/>
          <w:lang w:val="sk-SK"/>
        </w:rPr>
        <w:t>p</w:t>
      </w:r>
      <w:r w:rsidRPr="00A534EE">
        <w:rPr>
          <w:rFonts w:ascii="Arial" w:eastAsia="Arial" w:hAnsi="Arial" w:cs="Arial"/>
          <w:lang w:val="sk-SK"/>
        </w:rPr>
        <w:t>od</w:t>
      </w:r>
      <w:r w:rsidRPr="00A534EE">
        <w:rPr>
          <w:rFonts w:ascii="Arial" w:eastAsia="Arial" w:hAnsi="Arial" w:cs="Arial"/>
          <w:spacing w:val="2"/>
          <w:lang w:val="sk-SK"/>
        </w:rPr>
        <w:t>ľ</w:t>
      </w:r>
      <w:r w:rsidRPr="00A534EE">
        <w:rPr>
          <w:rFonts w:ascii="Arial" w:eastAsia="Arial" w:hAnsi="Arial" w:cs="Arial"/>
          <w:lang w:val="sk-SK"/>
        </w:rPr>
        <w:t>a</w:t>
      </w:r>
      <w:r w:rsidRPr="00A534EE">
        <w:rPr>
          <w:rFonts w:ascii="Arial" w:eastAsia="Arial" w:hAnsi="Arial" w:cs="Arial"/>
          <w:spacing w:val="7"/>
          <w:lang w:val="sk-SK"/>
        </w:rPr>
        <w:t xml:space="preserve"> </w:t>
      </w:r>
      <w:r w:rsidRPr="00A534EE">
        <w:rPr>
          <w:rFonts w:ascii="Arial" w:eastAsia="Arial" w:hAnsi="Arial" w:cs="Arial"/>
          <w:spacing w:val="2"/>
          <w:lang w:val="sk-SK"/>
        </w:rPr>
        <w:t>o</w:t>
      </w:r>
      <w:r w:rsidRPr="00A534EE">
        <w:rPr>
          <w:rFonts w:ascii="Arial" w:eastAsia="Arial" w:hAnsi="Arial" w:cs="Arial"/>
          <w:lang w:val="sk-SK"/>
        </w:rPr>
        <w:t>dp</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spacing w:val="2"/>
          <w:lang w:val="sk-SK"/>
        </w:rPr>
        <w:t>é</w:t>
      </w:r>
      <w:r w:rsidRPr="00A534EE">
        <w:rPr>
          <w:rFonts w:ascii="Arial" w:eastAsia="Arial" w:hAnsi="Arial" w:cs="Arial"/>
          <w:lang w:val="sk-SK"/>
        </w:rPr>
        <w:t>ho</w:t>
      </w:r>
      <w:r w:rsidRPr="00A534EE">
        <w:rPr>
          <w:rFonts w:ascii="Arial" w:eastAsia="Arial" w:hAnsi="Arial" w:cs="Arial"/>
          <w:spacing w:val="2"/>
          <w:lang w:val="sk-SK"/>
        </w:rPr>
        <w:t xml:space="preserve"> p</w:t>
      </w:r>
      <w:r w:rsidRPr="00A534EE">
        <w:rPr>
          <w:rFonts w:ascii="Arial" w:eastAsia="Arial" w:hAnsi="Arial" w:cs="Arial"/>
          <w:spacing w:val="-1"/>
          <w:lang w:val="sk-SK"/>
        </w:rPr>
        <w:t>l</w:t>
      </w:r>
      <w:r w:rsidRPr="00A534EE">
        <w:rPr>
          <w:rFonts w:ascii="Arial" w:eastAsia="Arial" w:hAnsi="Arial" w:cs="Arial"/>
          <w:spacing w:val="2"/>
          <w:lang w:val="sk-SK"/>
        </w:rPr>
        <w:t>á</w:t>
      </w:r>
      <w:r w:rsidRPr="00A534EE">
        <w:rPr>
          <w:rFonts w:ascii="Arial" w:eastAsia="Arial" w:hAnsi="Arial" w:cs="Arial"/>
          <w:lang w:val="sk-SK"/>
        </w:rPr>
        <w:t>nu,</w:t>
      </w:r>
      <w:r w:rsidRPr="00A534EE">
        <w:rPr>
          <w:rFonts w:ascii="Arial" w:eastAsia="Arial" w:hAnsi="Arial" w:cs="Arial"/>
          <w:spacing w:val="7"/>
          <w:lang w:val="sk-SK"/>
        </w:rPr>
        <w:t xml:space="preserve"> </w:t>
      </w:r>
      <w:r w:rsidRPr="00A534EE">
        <w:rPr>
          <w:rFonts w:ascii="Arial" w:eastAsia="Arial" w:hAnsi="Arial" w:cs="Arial"/>
          <w:spacing w:val="4"/>
          <w:lang w:val="sk-SK"/>
        </w:rPr>
        <w:t>k</w:t>
      </w:r>
      <w:r w:rsidRPr="00A534EE">
        <w:rPr>
          <w:rFonts w:ascii="Arial" w:eastAsia="Arial" w:hAnsi="Arial" w:cs="Arial"/>
          <w:lang w:val="sk-SK"/>
        </w:rPr>
        <w:t>to</w:t>
      </w:r>
      <w:r w:rsidRPr="00A534EE">
        <w:rPr>
          <w:rFonts w:ascii="Arial" w:eastAsia="Arial" w:hAnsi="Arial" w:cs="Arial"/>
          <w:spacing w:val="3"/>
          <w:lang w:val="sk-SK"/>
        </w:rPr>
        <w:t>r</w:t>
      </w:r>
      <w:r w:rsidRPr="00A534EE">
        <w:rPr>
          <w:rFonts w:ascii="Arial" w:eastAsia="Arial" w:hAnsi="Arial" w:cs="Arial"/>
          <w:lang w:val="sk-SK"/>
        </w:rPr>
        <w:t>ý</w:t>
      </w:r>
      <w:r w:rsidRPr="00A534EE">
        <w:rPr>
          <w:rFonts w:ascii="Arial" w:eastAsia="Arial" w:hAnsi="Arial" w:cs="Arial"/>
          <w:spacing w:val="4"/>
          <w:lang w:val="sk-SK"/>
        </w:rPr>
        <w:t xml:space="preserve"> </w:t>
      </w:r>
      <w:r w:rsidRPr="00A534EE">
        <w:rPr>
          <w:rFonts w:ascii="Arial" w:eastAsia="Arial" w:hAnsi="Arial" w:cs="Arial"/>
          <w:spacing w:val="2"/>
          <w:lang w:val="sk-SK"/>
        </w:rPr>
        <w:t>b</w:t>
      </w:r>
      <w:r w:rsidRPr="00A534EE">
        <w:rPr>
          <w:rFonts w:ascii="Arial" w:eastAsia="Arial" w:hAnsi="Arial" w:cs="Arial"/>
          <w:lang w:val="sk-SK"/>
        </w:rPr>
        <w:t>ol</w:t>
      </w:r>
      <w:r w:rsidRPr="00A534EE">
        <w:rPr>
          <w:rFonts w:ascii="Arial" w:eastAsia="Arial" w:hAnsi="Arial" w:cs="Arial"/>
          <w:spacing w:val="11"/>
          <w:lang w:val="sk-SK"/>
        </w:rPr>
        <w:t xml:space="preserve"> </w:t>
      </w:r>
      <w:r w:rsidRPr="00A534EE">
        <w:rPr>
          <w:rFonts w:ascii="Arial" w:eastAsia="Arial" w:hAnsi="Arial" w:cs="Arial"/>
          <w:spacing w:val="-1"/>
          <w:lang w:val="sk-SK"/>
        </w:rPr>
        <w:t>z</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2"/>
          <w:lang w:val="sk-SK"/>
        </w:rPr>
        <w:t>a</w:t>
      </w:r>
      <w:r w:rsidRPr="00A534EE">
        <w:rPr>
          <w:rFonts w:ascii="Arial" w:eastAsia="Arial" w:hAnsi="Arial" w:cs="Arial"/>
          <w:spacing w:val="-1"/>
          <w:lang w:val="sk-SK"/>
        </w:rPr>
        <w:t>v</w:t>
      </w:r>
      <w:r w:rsidRPr="00A534EE">
        <w:rPr>
          <w:rFonts w:ascii="Arial" w:eastAsia="Arial" w:hAnsi="Arial" w:cs="Arial"/>
          <w:spacing w:val="2"/>
          <w:lang w:val="sk-SK"/>
        </w:rPr>
        <w:t>en</w:t>
      </w:r>
      <w:r w:rsidRPr="00A534EE">
        <w:rPr>
          <w:rFonts w:ascii="Arial" w:eastAsia="Arial" w:hAnsi="Arial" w:cs="Arial"/>
          <w:lang w:val="sk-SK"/>
        </w:rPr>
        <w:t>ý</w:t>
      </w:r>
      <w:r w:rsidRPr="00A534EE">
        <w:rPr>
          <w:rFonts w:ascii="Arial" w:eastAsia="Arial" w:hAnsi="Arial" w:cs="Arial"/>
          <w:spacing w:val="2"/>
          <w:lang w:val="sk-SK"/>
        </w:rPr>
        <w:t xml:space="preserve"> </w:t>
      </w:r>
      <w:r w:rsidRPr="00A534EE">
        <w:rPr>
          <w:rFonts w:ascii="Arial" w:eastAsia="Arial" w:hAnsi="Arial" w:cs="Arial"/>
          <w:lang w:val="sk-SK"/>
        </w:rPr>
        <w:t>na</w:t>
      </w:r>
      <w:r w:rsidRPr="00A534EE">
        <w:rPr>
          <w:rFonts w:ascii="Arial" w:eastAsia="Arial" w:hAnsi="Arial" w:cs="Arial"/>
          <w:spacing w:val="12"/>
          <w:lang w:val="sk-SK"/>
        </w:rPr>
        <w:t xml:space="preserve">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ade p</w:t>
      </w:r>
      <w:r w:rsidRPr="00A534EE">
        <w:rPr>
          <w:rFonts w:ascii="Arial" w:eastAsia="Arial" w:hAnsi="Arial" w:cs="Arial"/>
          <w:spacing w:val="1"/>
          <w:lang w:val="sk-SK"/>
        </w:rPr>
        <w:t>r</w:t>
      </w:r>
      <w:r w:rsidRPr="00A534EE">
        <w:rPr>
          <w:rFonts w:ascii="Arial" w:eastAsia="Arial" w:hAnsi="Arial" w:cs="Arial"/>
          <w:lang w:val="sk-SK"/>
        </w:rPr>
        <w:t>ed</w:t>
      </w:r>
      <w:r w:rsidRPr="00A534EE">
        <w:rPr>
          <w:rFonts w:ascii="Arial" w:eastAsia="Arial" w:hAnsi="Arial" w:cs="Arial"/>
          <w:spacing w:val="2"/>
          <w:lang w:val="sk-SK"/>
        </w:rPr>
        <w:t>p</w:t>
      </w:r>
      <w:r w:rsidRPr="00A534EE">
        <w:rPr>
          <w:rFonts w:ascii="Arial" w:eastAsia="Arial" w:hAnsi="Arial" w:cs="Arial"/>
          <w:lang w:val="sk-SK"/>
        </w:rPr>
        <w:t>o</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adanej do</w:t>
      </w:r>
      <w:r w:rsidRPr="00A534EE">
        <w:rPr>
          <w:rFonts w:ascii="Arial" w:eastAsia="Arial" w:hAnsi="Arial" w:cs="Arial"/>
          <w:spacing w:val="5"/>
          <w:lang w:val="sk-SK"/>
        </w:rPr>
        <w:t>b</w:t>
      </w:r>
      <w:r w:rsidRPr="00A534EE">
        <w:rPr>
          <w:rFonts w:ascii="Arial" w:eastAsia="Arial" w:hAnsi="Arial" w:cs="Arial"/>
          <w:lang w:val="sk-SK"/>
        </w:rPr>
        <w:t>y</w:t>
      </w:r>
      <w:r w:rsidRPr="00A534EE">
        <w:rPr>
          <w:rFonts w:ascii="Arial" w:eastAsia="Arial" w:hAnsi="Arial" w:cs="Arial"/>
          <w:spacing w:val="3"/>
          <w:lang w:val="sk-SK"/>
        </w:rPr>
        <w:t xml:space="preserve"> </w:t>
      </w:r>
      <w:r w:rsidRPr="00A534EE">
        <w:rPr>
          <w:rFonts w:ascii="Arial" w:eastAsia="Arial" w:hAnsi="Arial" w:cs="Arial"/>
          <w:spacing w:val="1"/>
          <w:lang w:val="sk-SK"/>
        </w:rPr>
        <w:t>j</w:t>
      </w:r>
      <w:r w:rsidRPr="00A534EE">
        <w:rPr>
          <w:rFonts w:ascii="Arial" w:eastAsia="Arial" w:hAnsi="Arial" w:cs="Arial"/>
          <w:spacing w:val="2"/>
          <w:lang w:val="sk-SK"/>
        </w:rPr>
        <w:t>e</w:t>
      </w:r>
      <w:r w:rsidRPr="00A534EE">
        <w:rPr>
          <w:rFonts w:ascii="Arial" w:eastAsia="Arial" w:hAnsi="Arial" w:cs="Arial"/>
          <w:lang w:val="sk-SK"/>
        </w:rPr>
        <w:t>ho</w:t>
      </w:r>
      <w:r w:rsidRPr="00A534EE">
        <w:rPr>
          <w:rFonts w:ascii="Arial" w:eastAsia="Arial" w:hAnsi="Arial" w:cs="Arial"/>
          <w:spacing w:val="9"/>
          <w:lang w:val="sk-SK"/>
        </w:rPr>
        <w:t xml:space="preserve"> </w:t>
      </w:r>
      <w:r w:rsidRPr="00A534EE">
        <w:rPr>
          <w:rFonts w:ascii="Arial" w:eastAsia="Arial" w:hAnsi="Arial" w:cs="Arial"/>
          <w:lang w:val="sk-SK"/>
        </w:rPr>
        <w:t>po</w:t>
      </w:r>
      <w:r w:rsidRPr="00A534EE">
        <w:rPr>
          <w:rFonts w:ascii="Arial" w:eastAsia="Arial" w:hAnsi="Arial" w:cs="Arial"/>
          <w:spacing w:val="2"/>
          <w:lang w:val="sk-SK"/>
        </w:rPr>
        <w:t>u</w:t>
      </w:r>
      <w:r w:rsidRPr="00A534EE">
        <w:rPr>
          <w:rFonts w:ascii="Arial" w:eastAsia="Arial" w:hAnsi="Arial" w:cs="Arial"/>
          <w:spacing w:val="-1"/>
          <w:lang w:val="sk-SK"/>
        </w:rPr>
        <w:t>ž</w:t>
      </w:r>
      <w:r w:rsidRPr="00A534EE">
        <w:rPr>
          <w:rFonts w:ascii="Arial" w:eastAsia="Arial" w:hAnsi="Arial" w:cs="Arial"/>
          <w:spacing w:val="2"/>
          <w:lang w:val="sk-SK"/>
        </w:rPr>
        <w:t>í</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2"/>
          <w:lang w:val="sk-SK"/>
        </w:rPr>
        <w:t>n</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spacing w:val="-1"/>
          <w:lang w:val="sk-SK"/>
        </w:rPr>
        <w:t>z</w:t>
      </w:r>
      <w:r w:rsidRPr="00A534EE">
        <w:rPr>
          <w:rFonts w:ascii="Arial" w:eastAsia="Arial" w:hAnsi="Arial" w:cs="Arial"/>
          <w:spacing w:val="2"/>
          <w:lang w:val="sk-SK"/>
        </w:rPr>
        <w:t>o</w:t>
      </w:r>
      <w:r w:rsidRPr="00A534EE">
        <w:rPr>
          <w:rFonts w:ascii="Arial" w:eastAsia="Arial" w:hAnsi="Arial" w:cs="Arial"/>
          <w:lang w:val="sk-SK"/>
        </w:rPr>
        <w:t>d</w:t>
      </w:r>
      <w:r w:rsidRPr="00A534EE">
        <w:rPr>
          <w:rFonts w:ascii="Arial" w:eastAsia="Arial" w:hAnsi="Arial" w:cs="Arial"/>
          <w:spacing w:val="2"/>
          <w:lang w:val="sk-SK"/>
        </w:rPr>
        <w:t>p</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eda</w:t>
      </w:r>
      <w:r w:rsidRPr="00A534EE">
        <w:rPr>
          <w:rFonts w:ascii="Arial" w:eastAsia="Arial" w:hAnsi="Arial" w:cs="Arial"/>
          <w:spacing w:val="1"/>
          <w:lang w:val="sk-SK"/>
        </w:rPr>
        <w:t>j</w:t>
      </w:r>
      <w:r w:rsidRPr="00A534EE">
        <w:rPr>
          <w:rFonts w:ascii="Arial" w:eastAsia="Arial" w:hAnsi="Arial" w:cs="Arial"/>
          <w:lang w:val="sk-SK"/>
        </w:rPr>
        <w:t>ú</w:t>
      </w:r>
      <w:r w:rsidRPr="00A534EE">
        <w:rPr>
          <w:rFonts w:ascii="Arial" w:eastAsia="Arial" w:hAnsi="Arial" w:cs="Arial"/>
          <w:spacing w:val="1"/>
          <w:lang w:val="sk-SK"/>
        </w:rPr>
        <w:t>c</w:t>
      </w:r>
      <w:r w:rsidRPr="00A534EE">
        <w:rPr>
          <w:rFonts w:ascii="Arial" w:eastAsia="Arial" w:hAnsi="Arial" w:cs="Arial"/>
          <w:lang w:val="sk-SK"/>
        </w:rPr>
        <w:t xml:space="preserve">ej </w:t>
      </w:r>
      <w:r w:rsidRPr="00A534EE">
        <w:rPr>
          <w:rFonts w:ascii="Arial" w:eastAsia="Arial" w:hAnsi="Arial" w:cs="Arial"/>
          <w:spacing w:val="1"/>
          <w:lang w:val="sk-SK"/>
        </w:rPr>
        <w:t>s</w:t>
      </w:r>
      <w:r w:rsidRPr="00A534EE">
        <w:rPr>
          <w:rFonts w:ascii="Arial" w:eastAsia="Arial" w:hAnsi="Arial" w:cs="Arial"/>
          <w:lang w:val="sk-SK"/>
        </w:rPr>
        <w:t>pot</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2"/>
          <w:lang w:val="sk-SK"/>
        </w:rPr>
        <w:t>b</w:t>
      </w:r>
      <w:r w:rsidRPr="00A534EE">
        <w:rPr>
          <w:rFonts w:ascii="Arial" w:eastAsia="Arial" w:hAnsi="Arial" w:cs="Arial"/>
          <w:lang w:val="sk-SK"/>
        </w:rPr>
        <w:t>e</w:t>
      </w:r>
      <w:r w:rsidRPr="00A534EE">
        <w:rPr>
          <w:rFonts w:ascii="Arial" w:eastAsia="Arial" w:hAnsi="Arial" w:cs="Arial"/>
          <w:spacing w:val="2"/>
          <w:lang w:val="sk-SK"/>
        </w:rPr>
        <w:t xml:space="preserve"> b</w:t>
      </w:r>
      <w:r w:rsidRPr="00A534EE">
        <w:rPr>
          <w:rFonts w:ascii="Arial" w:eastAsia="Arial" w:hAnsi="Arial" w:cs="Arial"/>
          <w:lang w:val="sk-SK"/>
        </w:rPr>
        <w:t>udú</w:t>
      </w:r>
      <w:r w:rsidRPr="00A534EE">
        <w:rPr>
          <w:rFonts w:ascii="Arial" w:eastAsia="Arial" w:hAnsi="Arial" w:cs="Arial"/>
          <w:spacing w:val="4"/>
          <w:lang w:val="sk-SK"/>
        </w:rPr>
        <w:t>c</w:t>
      </w:r>
      <w:r w:rsidRPr="00A534EE">
        <w:rPr>
          <w:rFonts w:ascii="Arial" w:eastAsia="Arial" w:hAnsi="Arial" w:cs="Arial"/>
          <w:spacing w:val="-1"/>
          <w:lang w:val="sk-SK"/>
        </w:rPr>
        <w:t>i</w:t>
      </w:r>
      <w:r w:rsidRPr="00A534EE">
        <w:rPr>
          <w:rFonts w:ascii="Arial" w:eastAsia="Arial" w:hAnsi="Arial" w:cs="Arial"/>
          <w:spacing w:val="1"/>
          <w:lang w:val="sk-SK"/>
        </w:rPr>
        <w:t>c</w:t>
      </w:r>
      <w:r w:rsidRPr="00A534EE">
        <w:rPr>
          <w:rFonts w:ascii="Arial" w:eastAsia="Arial" w:hAnsi="Arial" w:cs="Arial"/>
          <w:lang w:val="sk-SK"/>
        </w:rPr>
        <w:t>h</w:t>
      </w:r>
      <w:r w:rsidRPr="00A534EE">
        <w:rPr>
          <w:rFonts w:ascii="Arial" w:eastAsia="Arial" w:hAnsi="Arial" w:cs="Arial"/>
          <w:spacing w:val="2"/>
          <w:lang w:val="sk-SK"/>
        </w:rPr>
        <w:t xml:space="preserve"> </w:t>
      </w:r>
      <w:r w:rsidRPr="00A534EE">
        <w:rPr>
          <w:rFonts w:ascii="Arial" w:eastAsia="Arial" w:hAnsi="Arial" w:cs="Arial"/>
          <w:lang w:val="sk-SK"/>
        </w:rPr>
        <w:t>e</w:t>
      </w:r>
      <w:r w:rsidRPr="00A534EE">
        <w:rPr>
          <w:rFonts w:ascii="Arial" w:eastAsia="Arial" w:hAnsi="Arial" w:cs="Arial"/>
          <w:spacing w:val="4"/>
          <w:lang w:val="sk-SK"/>
        </w:rPr>
        <w:t>k</w:t>
      </w:r>
      <w:r w:rsidRPr="00A534EE">
        <w:rPr>
          <w:rFonts w:ascii="Arial" w:eastAsia="Arial" w:hAnsi="Arial" w:cs="Arial"/>
          <w:lang w:val="sk-SK"/>
        </w:rPr>
        <w:t>on</w:t>
      </w:r>
      <w:r w:rsidRPr="00A534EE">
        <w:rPr>
          <w:rFonts w:ascii="Arial" w:eastAsia="Arial" w:hAnsi="Arial" w:cs="Arial"/>
          <w:spacing w:val="2"/>
          <w:lang w:val="sk-SK"/>
        </w:rPr>
        <w:t>o</w:t>
      </w:r>
      <w:r w:rsidRPr="00A534EE">
        <w:rPr>
          <w:rFonts w:ascii="Arial" w:eastAsia="Arial" w:hAnsi="Arial" w:cs="Arial"/>
          <w:spacing w:val="5"/>
          <w:lang w:val="sk-SK"/>
        </w:rPr>
        <w:t>m</w:t>
      </w:r>
      <w:r w:rsidRPr="00A534EE">
        <w:rPr>
          <w:rFonts w:ascii="Arial" w:eastAsia="Arial" w:hAnsi="Arial" w:cs="Arial"/>
          <w:spacing w:val="-1"/>
          <w:lang w:val="sk-SK"/>
        </w:rPr>
        <w:t>ic</w:t>
      </w:r>
      <w:r w:rsidRPr="00A534EE">
        <w:rPr>
          <w:rFonts w:ascii="Arial" w:eastAsia="Arial" w:hAnsi="Arial" w:cs="Arial"/>
          <w:spacing w:val="4"/>
          <w:lang w:val="sk-SK"/>
        </w:rPr>
        <w:t>k</w:t>
      </w:r>
      <w:r w:rsidRPr="00A534EE">
        <w:rPr>
          <w:rFonts w:ascii="Arial" w:eastAsia="Arial" w:hAnsi="Arial" w:cs="Arial"/>
          <w:spacing w:val="-6"/>
          <w:lang w:val="sk-SK"/>
        </w:rPr>
        <w:t>ý</w:t>
      </w:r>
      <w:r w:rsidRPr="00A534EE">
        <w:rPr>
          <w:rFonts w:ascii="Arial" w:eastAsia="Arial" w:hAnsi="Arial" w:cs="Arial"/>
          <w:spacing w:val="1"/>
          <w:lang w:val="sk-SK"/>
        </w:rPr>
        <w:t>c</w:t>
      </w:r>
      <w:r w:rsidRPr="00A534EE">
        <w:rPr>
          <w:rFonts w:ascii="Arial" w:eastAsia="Arial" w:hAnsi="Arial" w:cs="Arial"/>
          <w:lang w:val="sk-SK"/>
        </w:rPr>
        <w:t xml:space="preserve">h </w:t>
      </w:r>
      <w:r w:rsidRPr="00A534EE">
        <w:rPr>
          <w:rFonts w:ascii="Arial" w:eastAsia="Arial" w:hAnsi="Arial" w:cs="Arial"/>
          <w:spacing w:val="2"/>
          <w:lang w:val="sk-SK"/>
        </w:rPr>
        <w:t>ú</w:t>
      </w:r>
      <w:r w:rsidRPr="00A534EE">
        <w:rPr>
          <w:rFonts w:ascii="Arial" w:eastAsia="Arial" w:hAnsi="Arial" w:cs="Arial"/>
          <w:spacing w:val="-1"/>
          <w:lang w:val="sk-SK"/>
        </w:rPr>
        <w:t>ži</w:t>
      </w:r>
      <w:r w:rsidRPr="00A534EE">
        <w:rPr>
          <w:rFonts w:ascii="Arial" w:eastAsia="Arial" w:hAnsi="Arial" w:cs="Arial"/>
          <w:lang w:val="sk-SK"/>
        </w:rPr>
        <w:t>t</w:t>
      </w:r>
      <w:r w:rsidRPr="00A534EE">
        <w:rPr>
          <w:rFonts w:ascii="Arial" w:eastAsia="Arial" w:hAnsi="Arial" w:cs="Arial"/>
          <w:spacing w:val="4"/>
          <w:lang w:val="sk-SK"/>
        </w:rPr>
        <w:t>k</w:t>
      </w:r>
      <w:r w:rsidRPr="00A534EE">
        <w:rPr>
          <w:rFonts w:ascii="Arial" w:eastAsia="Arial" w:hAnsi="Arial" w:cs="Arial"/>
          <w:lang w:val="sk-SK"/>
        </w:rPr>
        <w:t>ov</w:t>
      </w:r>
      <w:r w:rsidRPr="00A534EE">
        <w:rPr>
          <w:rFonts w:ascii="Arial" w:eastAsia="Arial" w:hAnsi="Arial" w:cs="Arial"/>
          <w:spacing w:val="6"/>
          <w:lang w:val="sk-SK"/>
        </w:rPr>
        <w:t xml:space="preserve"> </w:t>
      </w:r>
      <w:r w:rsidRPr="00A534EE">
        <w:rPr>
          <w:rFonts w:ascii="Arial" w:eastAsia="Arial" w:hAnsi="Arial" w:cs="Arial"/>
          <w:lang w:val="sk-SK"/>
        </w:rPr>
        <w:t>z</w:t>
      </w:r>
      <w:r w:rsidRPr="00A534EE">
        <w:rPr>
          <w:rFonts w:ascii="Arial" w:eastAsia="Arial" w:hAnsi="Arial" w:cs="Arial"/>
          <w:spacing w:val="8"/>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w:t>
      </w:r>
      <w:r w:rsidRPr="00A534EE">
        <w:rPr>
          <w:rFonts w:ascii="Arial" w:eastAsia="Arial" w:hAnsi="Arial" w:cs="Arial"/>
          <w:spacing w:val="4"/>
          <w:lang w:val="sk-SK"/>
        </w:rPr>
        <w:t>k</w:t>
      </w:r>
      <w:r w:rsidRPr="00A534EE">
        <w:rPr>
          <w:rFonts w:ascii="Arial" w:eastAsia="Arial" w:hAnsi="Arial" w:cs="Arial"/>
          <w:lang w:val="sk-SK"/>
        </w:rPr>
        <w:t xml:space="preserve">u. </w:t>
      </w:r>
      <w:r w:rsidRPr="00A534EE">
        <w:rPr>
          <w:rFonts w:ascii="Arial" w:eastAsia="Arial" w:hAnsi="Arial" w:cs="Arial"/>
          <w:spacing w:val="1"/>
          <w:lang w:val="sk-SK"/>
        </w:rPr>
        <w:t>O</w:t>
      </w:r>
      <w:r w:rsidRPr="00A534EE">
        <w:rPr>
          <w:rFonts w:ascii="Arial" w:eastAsia="Arial" w:hAnsi="Arial" w:cs="Arial"/>
          <w:lang w:val="sk-SK"/>
        </w:rPr>
        <w:t>dp</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ať</w:t>
      </w:r>
      <w:r w:rsidRPr="00A534EE">
        <w:rPr>
          <w:spacing w:val="19"/>
          <w:lang w:val="sk-SK"/>
        </w:rPr>
        <w:t xml:space="preserve">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11"/>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1"/>
          <w:lang w:val="sk-SK"/>
        </w:rPr>
        <w:t>č</w:t>
      </w:r>
      <w:r w:rsidRPr="00A534EE">
        <w:rPr>
          <w:rFonts w:ascii="Arial" w:eastAsia="Arial" w:hAnsi="Arial" w:cs="Arial"/>
          <w:lang w:val="sk-SK"/>
        </w:rPr>
        <w:t>í</w:t>
      </w:r>
      <w:r w:rsidRPr="00A534EE">
        <w:rPr>
          <w:rFonts w:ascii="Arial" w:eastAsia="Arial" w:hAnsi="Arial" w:cs="Arial"/>
          <w:spacing w:val="2"/>
          <w:lang w:val="sk-SK"/>
        </w:rPr>
        <w:t>n</w:t>
      </w:r>
      <w:r w:rsidRPr="00A534EE">
        <w:rPr>
          <w:rFonts w:ascii="Arial" w:eastAsia="Arial" w:hAnsi="Arial" w:cs="Arial"/>
          <w:lang w:val="sk-SK"/>
        </w:rPr>
        <w:t>a</w:t>
      </w:r>
      <w:r w:rsidRPr="00A534EE">
        <w:rPr>
          <w:rFonts w:ascii="Arial" w:eastAsia="Arial" w:hAnsi="Arial" w:cs="Arial"/>
          <w:spacing w:val="4"/>
          <w:lang w:val="sk-SK"/>
        </w:rPr>
        <w:t xml:space="preserve"> </w:t>
      </w:r>
      <w:r w:rsidRPr="00A534EE">
        <w:rPr>
          <w:rFonts w:ascii="Arial" w:eastAsia="Arial" w:hAnsi="Arial" w:cs="Arial"/>
          <w:lang w:val="sk-SK"/>
        </w:rPr>
        <w:t>p</w:t>
      </w:r>
      <w:r w:rsidRPr="00A534EE">
        <w:rPr>
          <w:rFonts w:ascii="Arial" w:eastAsia="Arial" w:hAnsi="Arial" w:cs="Arial"/>
          <w:spacing w:val="3"/>
          <w:lang w:val="sk-SK"/>
        </w:rPr>
        <w:t>r</w:t>
      </w:r>
      <w:r w:rsidRPr="00A534EE">
        <w:rPr>
          <w:rFonts w:ascii="Arial" w:eastAsia="Arial" w:hAnsi="Arial" w:cs="Arial"/>
          <w:spacing w:val="1"/>
          <w:lang w:val="sk-SK"/>
        </w:rPr>
        <w:t>v</w:t>
      </w:r>
      <w:r w:rsidRPr="00A534EE">
        <w:rPr>
          <w:rFonts w:ascii="Arial" w:eastAsia="Arial" w:hAnsi="Arial" w:cs="Arial"/>
          <w:spacing w:val="-1"/>
          <w:lang w:val="sk-SK"/>
        </w:rPr>
        <w:t>ý</w:t>
      </w:r>
      <w:r w:rsidRPr="00A534EE">
        <w:rPr>
          <w:rFonts w:ascii="Arial" w:eastAsia="Arial" w:hAnsi="Arial" w:cs="Arial"/>
          <w:lang w:val="sk-SK"/>
        </w:rPr>
        <w:t>m</w:t>
      </w:r>
      <w:r w:rsidRPr="00A534EE">
        <w:rPr>
          <w:rFonts w:ascii="Arial" w:eastAsia="Arial" w:hAnsi="Arial" w:cs="Arial"/>
          <w:spacing w:val="10"/>
          <w:lang w:val="sk-SK"/>
        </w:rPr>
        <w:t xml:space="preserve"> </w:t>
      </w:r>
      <w:r w:rsidRPr="00A534EE">
        <w:rPr>
          <w:rFonts w:ascii="Arial" w:eastAsia="Arial" w:hAnsi="Arial" w:cs="Arial"/>
          <w:lang w:val="sk-SK"/>
        </w:rPr>
        <w:t>dň</w:t>
      </w:r>
      <w:r w:rsidRPr="00A534EE">
        <w:rPr>
          <w:rFonts w:ascii="Arial" w:eastAsia="Arial" w:hAnsi="Arial" w:cs="Arial"/>
          <w:spacing w:val="-3"/>
          <w:lang w:val="sk-SK"/>
        </w:rPr>
        <w:t>o</w:t>
      </w:r>
      <w:r w:rsidRPr="00A534EE">
        <w:rPr>
          <w:rFonts w:ascii="Arial" w:eastAsia="Arial" w:hAnsi="Arial" w:cs="Arial"/>
          <w:lang w:val="sk-SK"/>
        </w:rPr>
        <w:t>m</w:t>
      </w:r>
      <w:r w:rsidRPr="00A534EE">
        <w:rPr>
          <w:rFonts w:ascii="Arial" w:eastAsia="Arial" w:hAnsi="Arial" w:cs="Arial"/>
          <w:spacing w:val="8"/>
          <w:lang w:val="sk-SK"/>
        </w:rPr>
        <w:t xml:space="preserve"> </w:t>
      </w:r>
      <w:r w:rsidRPr="00A534EE">
        <w:rPr>
          <w:rFonts w:ascii="Arial" w:eastAsia="Arial" w:hAnsi="Arial" w:cs="Arial"/>
          <w:spacing w:val="5"/>
          <w:lang w:val="sk-SK"/>
        </w:rPr>
        <w:t>m</w:t>
      </w:r>
      <w:r w:rsidRPr="00A534EE">
        <w:rPr>
          <w:rFonts w:ascii="Arial" w:eastAsia="Arial" w:hAnsi="Arial" w:cs="Arial"/>
          <w:lang w:val="sk-SK"/>
        </w:rPr>
        <w:t>e</w:t>
      </w:r>
      <w:r w:rsidRPr="00A534EE">
        <w:rPr>
          <w:rFonts w:ascii="Arial" w:eastAsia="Arial" w:hAnsi="Arial" w:cs="Arial"/>
          <w:spacing w:val="1"/>
          <w:lang w:val="sk-SK"/>
        </w:rPr>
        <w:t>s</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1"/>
          <w:lang w:val="sk-SK"/>
        </w:rPr>
        <w:t>c</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lang w:val="sk-SK"/>
        </w:rPr>
        <w:t>na</w:t>
      </w:r>
      <w:r w:rsidRPr="00A534EE">
        <w:rPr>
          <w:rFonts w:ascii="Arial" w:eastAsia="Arial" w:hAnsi="Arial" w:cs="Arial"/>
          <w:spacing w:val="1"/>
          <w:lang w:val="sk-SK"/>
        </w:rPr>
        <w:t>sl</w:t>
      </w:r>
      <w:r w:rsidRPr="00A534EE">
        <w:rPr>
          <w:rFonts w:ascii="Arial" w:eastAsia="Arial" w:hAnsi="Arial" w:cs="Arial"/>
          <w:lang w:val="sk-SK"/>
        </w:rPr>
        <w:t>edu</w:t>
      </w:r>
      <w:r w:rsidRPr="00A534EE">
        <w:rPr>
          <w:rFonts w:ascii="Arial" w:eastAsia="Arial" w:hAnsi="Arial" w:cs="Arial"/>
          <w:spacing w:val="4"/>
          <w:lang w:val="sk-SK"/>
        </w:rPr>
        <w:t>j</w:t>
      </w:r>
      <w:r w:rsidRPr="00A534EE">
        <w:rPr>
          <w:rFonts w:ascii="Arial" w:eastAsia="Arial" w:hAnsi="Arial" w:cs="Arial"/>
          <w:lang w:val="sk-SK"/>
        </w:rPr>
        <w:t>ú</w:t>
      </w:r>
      <w:r w:rsidRPr="00A534EE">
        <w:rPr>
          <w:rFonts w:ascii="Arial" w:eastAsia="Arial" w:hAnsi="Arial" w:cs="Arial"/>
          <w:spacing w:val="1"/>
          <w:lang w:val="sk-SK"/>
        </w:rPr>
        <w:t>c</w:t>
      </w:r>
      <w:r w:rsidRPr="00A534EE">
        <w:rPr>
          <w:rFonts w:ascii="Arial" w:eastAsia="Arial" w:hAnsi="Arial" w:cs="Arial"/>
          <w:lang w:val="sk-SK"/>
        </w:rPr>
        <w:t>eho po</w:t>
      </w:r>
      <w:r w:rsidRPr="00A534EE">
        <w:rPr>
          <w:rFonts w:ascii="Arial" w:eastAsia="Arial" w:hAnsi="Arial" w:cs="Arial"/>
          <w:spacing w:val="11"/>
          <w:lang w:val="sk-SK"/>
        </w:rPr>
        <w:t xml:space="preserve"> </w:t>
      </w:r>
      <w:r w:rsidRPr="00A534EE">
        <w:rPr>
          <w:rFonts w:ascii="Arial" w:eastAsia="Arial" w:hAnsi="Arial" w:cs="Arial"/>
          <w:lang w:val="sk-SK"/>
        </w:rPr>
        <w:t>u</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2"/>
          <w:lang w:val="sk-SK"/>
        </w:rPr>
        <w:t>d</w:t>
      </w:r>
      <w:r w:rsidRPr="00A534EE">
        <w:rPr>
          <w:rFonts w:ascii="Arial" w:eastAsia="Arial" w:hAnsi="Arial" w:cs="Arial"/>
          <w:lang w:val="sk-SK"/>
        </w:rPr>
        <w:t>ení</w:t>
      </w:r>
      <w:r w:rsidRPr="00A534EE">
        <w:rPr>
          <w:rFonts w:ascii="Arial" w:eastAsia="Arial" w:hAnsi="Arial" w:cs="Arial"/>
          <w:spacing w:val="3"/>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w:t>
      </w:r>
      <w:r w:rsidRPr="00A534EE">
        <w:rPr>
          <w:rFonts w:ascii="Arial" w:eastAsia="Arial" w:hAnsi="Arial" w:cs="Arial"/>
          <w:spacing w:val="4"/>
          <w:lang w:val="sk-SK"/>
        </w:rPr>
        <w:t>k</w:t>
      </w:r>
      <w:r w:rsidRPr="00A534EE">
        <w:rPr>
          <w:rFonts w:ascii="Arial" w:eastAsia="Arial" w:hAnsi="Arial" w:cs="Arial"/>
          <w:lang w:val="sk-SK"/>
        </w:rPr>
        <w:t>u</w:t>
      </w:r>
      <w:r w:rsidRPr="00A534EE">
        <w:rPr>
          <w:rFonts w:ascii="Arial" w:eastAsia="Arial" w:hAnsi="Arial" w:cs="Arial"/>
          <w:spacing w:val="1"/>
          <w:lang w:val="sk-SK"/>
        </w:rPr>
        <w:t xml:space="preserve"> </w:t>
      </w:r>
      <w:r w:rsidRPr="00A534EE">
        <w:rPr>
          <w:rFonts w:ascii="Arial" w:eastAsia="Arial" w:hAnsi="Arial" w:cs="Arial"/>
          <w:lang w:val="sk-SK"/>
        </w:rPr>
        <w:t>do</w:t>
      </w:r>
      <w:r w:rsidRPr="00A534EE">
        <w:rPr>
          <w:rFonts w:ascii="Arial" w:eastAsia="Arial" w:hAnsi="Arial" w:cs="Arial"/>
          <w:spacing w:val="11"/>
          <w:lang w:val="sk-SK"/>
        </w:rPr>
        <w:t xml:space="preserve"> </w:t>
      </w:r>
      <w:r w:rsidRPr="00A534EE">
        <w:rPr>
          <w:rFonts w:ascii="Arial" w:eastAsia="Arial" w:hAnsi="Arial" w:cs="Arial"/>
          <w:lang w:val="sk-SK"/>
        </w:rPr>
        <w:t>po</w:t>
      </w:r>
      <w:r w:rsidRPr="00A534EE">
        <w:rPr>
          <w:rFonts w:ascii="Arial" w:eastAsia="Arial" w:hAnsi="Arial" w:cs="Arial"/>
          <w:spacing w:val="2"/>
          <w:lang w:val="sk-SK"/>
        </w:rPr>
        <w:t>u</w:t>
      </w:r>
      <w:r w:rsidRPr="00A534EE">
        <w:rPr>
          <w:rFonts w:ascii="Arial" w:eastAsia="Arial" w:hAnsi="Arial" w:cs="Arial"/>
          <w:spacing w:val="-1"/>
          <w:lang w:val="sk-SK"/>
        </w:rPr>
        <w:t>ž</w:t>
      </w:r>
      <w:r w:rsidRPr="00A534EE">
        <w:rPr>
          <w:rFonts w:ascii="Arial" w:eastAsia="Arial" w:hAnsi="Arial" w:cs="Arial"/>
          <w:spacing w:val="2"/>
          <w:lang w:val="sk-SK"/>
        </w:rPr>
        <w:t>í</w:t>
      </w:r>
      <w:r w:rsidRPr="00A534EE">
        <w:rPr>
          <w:rFonts w:ascii="Arial" w:eastAsia="Arial" w:hAnsi="Arial" w:cs="Arial"/>
          <w:spacing w:val="-1"/>
          <w:lang w:val="sk-SK"/>
        </w:rPr>
        <w:t>v</w:t>
      </w:r>
      <w:r w:rsidRPr="00A534EE">
        <w:rPr>
          <w:rFonts w:ascii="Arial" w:eastAsia="Arial" w:hAnsi="Arial" w:cs="Arial"/>
          <w:spacing w:val="2"/>
          <w:lang w:val="sk-SK"/>
        </w:rPr>
        <w:t>a</w:t>
      </w:r>
      <w:r w:rsidRPr="00A534EE">
        <w:rPr>
          <w:rFonts w:ascii="Arial" w:eastAsia="Arial" w:hAnsi="Arial" w:cs="Arial"/>
          <w:lang w:val="sk-SK"/>
        </w:rPr>
        <w:t>n</w:t>
      </w:r>
      <w:r w:rsidRPr="00A534EE">
        <w:rPr>
          <w:rFonts w:ascii="Arial" w:eastAsia="Arial" w:hAnsi="Arial" w:cs="Arial"/>
          <w:spacing w:val="1"/>
          <w:lang w:val="sk-SK"/>
        </w:rPr>
        <w:t>i</w:t>
      </w:r>
      <w:r w:rsidRPr="00A534EE">
        <w:rPr>
          <w:rFonts w:ascii="Arial" w:eastAsia="Arial" w:hAnsi="Arial" w:cs="Arial"/>
          <w:lang w:val="sk-SK"/>
        </w:rPr>
        <w:t xml:space="preserve">a. </w:t>
      </w:r>
      <w:r w:rsidRPr="00A534EE">
        <w:rPr>
          <w:rFonts w:ascii="Arial" w:eastAsia="Arial" w:hAnsi="Arial" w:cs="Arial"/>
          <w:spacing w:val="3"/>
          <w:lang w:val="sk-SK"/>
        </w:rPr>
        <w:t>N</w:t>
      </w:r>
      <w:r w:rsidRPr="00A534EE">
        <w:rPr>
          <w:rFonts w:ascii="Arial" w:eastAsia="Arial" w:hAnsi="Arial" w:cs="Arial"/>
          <w:lang w:val="sk-SK"/>
        </w:rPr>
        <w:t>eh</w:t>
      </w:r>
      <w:r w:rsidRPr="00A534EE">
        <w:rPr>
          <w:rFonts w:ascii="Arial" w:eastAsia="Arial" w:hAnsi="Arial" w:cs="Arial"/>
          <w:spacing w:val="5"/>
          <w:lang w:val="sk-SK"/>
        </w:rPr>
        <w:t>m</w:t>
      </w:r>
      <w:r w:rsidRPr="00A534EE">
        <w:rPr>
          <w:rFonts w:ascii="Arial" w:eastAsia="Arial" w:hAnsi="Arial" w:cs="Arial"/>
          <w:lang w:val="sk-SK"/>
        </w:rPr>
        <w:t>ot</w:t>
      </w:r>
      <w:r w:rsidRPr="00A534EE">
        <w:rPr>
          <w:rFonts w:ascii="Arial" w:eastAsia="Arial" w:hAnsi="Arial" w:cs="Arial"/>
          <w:spacing w:val="2"/>
          <w:lang w:val="sk-SK"/>
        </w:rPr>
        <w:t>n</w:t>
      </w:r>
      <w:r w:rsidRPr="00A534EE">
        <w:rPr>
          <w:rFonts w:ascii="Arial" w:eastAsia="Arial" w:hAnsi="Arial" w:cs="Arial"/>
          <w:lang w:val="sk-SK"/>
        </w:rPr>
        <w:t xml:space="preserve">ý </w:t>
      </w:r>
      <w:r w:rsidRPr="00A534EE">
        <w:rPr>
          <w:rFonts w:ascii="Arial" w:eastAsia="Arial" w:hAnsi="Arial" w:cs="Arial"/>
          <w:spacing w:val="5"/>
          <w:lang w:val="sk-SK"/>
        </w:rPr>
        <w:t>m</w:t>
      </w:r>
      <w:r w:rsidRPr="00A534EE">
        <w:rPr>
          <w:rFonts w:ascii="Arial" w:eastAsia="Arial" w:hAnsi="Arial" w:cs="Arial"/>
          <w:spacing w:val="-3"/>
          <w:lang w:val="sk-SK"/>
        </w:rPr>
        <w:t>a</w:t>
      </w:r>
      <w:r w:rsidRPr="00A534EE">
        <w:rPr>
          <w:rFonts w:ascii="Arial" w:eastAsia="Arial" w:hAnsi="Arial" w:cs="Arial"/>
          <w:spacing w:val="1"/>
          <w:lang w:val="sk-SK"/>
        </w:rPr>
        <w:t>j</w:t>
      </w:r>
      <w:r w:rsidRPr="00A534EE">
        <w:rPr>
          <w:rFonts w:ascii="Arial" w:eastAsia="Arial" w:hAnsi="Arial" w:cs="Arial"/>
          <w:lang w:val="sk-SK"/>
        </w:rPr>
        <w:t>eto</w:t>
      </w:r>
      <w:r w:rsidRPr="00A534EE">
        <w:rPr>
          <w:rFonts w:ascii="Arial" w:eastAsia="Arial" w:hAnsi="Arial" w:cs="Arial"/>
          <w:spacing w:val="4"/>
          <w:lang w:val="sk-SK"/>
        </w:rPr>
        <w:t>k</w:t>
      </w:r>
      <w:r w:rsidRPr="00A534EE">
        <w:rPr>
          <w:rFonts w:ascii="Arial" w:eastAsia="Arial" w:hAnsi="Arial" w:cs="Arial"/>
          <w:lang w:val="sk-SK"/>
        </w:rPr>
        <w:t>,</w:t>
      </w:r>
      <w:r w:rsidRPr="00A534EE">
        <w:rPr>
          <w:rFonts w:ascii="Arial" w:eastAsia="Arial" w:hAnsi="Arial" w:cs="Arial"/>
          <w:spacing w:val="37"/>
          <w:lang w:val="sk-SK"/>
        </w:rPr>
        <w:t xml:space="preserve"> </w:t>
      </w:r>
      <w:r w:rsidRPr="00A534EE">
        <w:rPr>
          <w:rFonts w:ascii="Arial" w:eastAsia="Arial" w:hAnsi="Arial" w:cs="Arial"/>
          <w:spacing w:val="4"/>
          <w:lang w:val="sk-SK"/>
        </w:rPr>
        <w:t>k</w:t>
      </w:r>
      <w:r w:rsidRPr="00A534EE">
        <w:rPr>
          <w:rFonts w:ascii="Arial" w:eastAsia="Arial" w:hAnsi="Arial" w:cs="Arial"/>
          <w:lang w:val="sk-SK"/>
        </w:rPr>
        <w:t>to</w:t>
      </w:r>
      <w:r w:rsidRPr="00A534EE">
        <w:rPr>
          <w:rFonts w:ascii="Arial" w:eastAsia="Arial" w:hAnsi="Arial" w:cs="Arial"/>
          <w:spacing w:val="1"/>
          <w:lang w:val="sk-SK"/>
        </w:rPr>
        <w:t>r</w:t>
      </w:r>
      <w:r w:rsidRPr="00A534EE">
        <w:rPr>
          <w:rFonts w:ascii="Arial" w:eastAsia="Arial" w:hAnsi="Arial" w:cs="Arial"/>
          <w:lang w:val="sk-SK"/>
        </w:rPr>
        <w:t>ého</w:t>
      </w:r>
      <w:r w:rsidRPr="00A534EE">
        <w:rPr>
          <w:rFonts w:ascii="Arial" w:eastAsia="Arial" w:hAnsi="Arial" w:cs="Arial"/>
          <w:spacing w:val="40"/>
          <w:lang w:val="sk-SK"/>
        </w:rPr>
        <w:t xml:space="preserve"> </w:t>
      </w:r>
      <w:r w:rsidRPr="00A534EE">
        <w:rPr>
          <w:rFonts w:ascii="Arial" w:eastAsia="Arial" w:hAnsi="Arial" w:cs="Arial"/>
          <w:lang w:val="sk-SK"/>
        </w:rPr>
        <w:t>ob</w:t>
      </w:r>
      <w:r w:rsidRPr="00A534EE">
        <w:rPr>
          <w:rFonts w:ascii="Arial" w:eastAsia="Arial" w:hAnsi="Arial" w:cs="Arial"/>
          <w:spacing w:val="1"/>
          <w:lang w:val="sk-SK"/>
        </w:rPr>
        <w:t>s</w:t>
      </w:r>
      <w:r w:rsidRPr="00A534EE">
        <w:rPr>
          <w:rFonts w:ascii="Arial" w:eastAsia="Arial" w:hAnsi="Arial" w:cs="Arial"/>
          <w:lang w:val="sk-SK"/>
        </w:rPr>
        <w:t>ta</w:t>
      </w:r>
      <w:r w:rsidRPr="00A534EE">
        <w:rPr>
          <w:rFonts w:ascii="Arial" w:eastAsia="Arial" w:hAnsi="Arial" w:cs="Arial"/>
          <w:spacing w:val="1"/>
          <w:lang w:val="sk-SK"/>
        </w:rPr>
        <w:t>r</w:t>
      </w:r>
      <w:r w:rsidRPr="00A534EE">
        <w:rPr>
          <w:rFonts w:ascii="Arial" w:eastAsia="Arial" w:hAnsi="Arial" w:cs="Arial"/>
          <w:lang w:val="sk-SK"/>
        </w:rPr>
        <w:t>á</w:t>
      </w:r>
      <w:r w:rsidRPr="00A534EE">
        <w:rPr>
          <w:rFonts w:ascii="Arial" w:eastAsia="Arial" w:hAnsi="Arial" w:cs="Arial"/>
          <w:spacing w:val="1"/>
          <w:lang w:val="sk-SK"/>
        </w:rPr>
        <w:t>v</w:t>
      </w:r>
      <w:r w:rsidRPr="00A534EE">
        <w:rPr>
          <w:rFonts w:ascii="Arial" w:eastAsia="Arial" w:hAnsi="Arial" w:cs="Arial"/>
          <w:lang w:val="sk-SK"/>
        </w:rPr>
        <w:t>a</w:t>
      </w:r>
      <w:r w:rsidRPr="00A534EE">
        <w:rPr>
          <w:rFonts w:ascii="Arial" w:eastAsia="Arial" w:hAnsi="Arial" w:cs="Arial"/>
          <w:spacing w:val="1"/>
          <w:lang w:val="sk-SK"/>
        </w:rPr>
        <w:t>c</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35"/>
          <w:lang w:val="sk-SK"/>
        </w:rPr>
        <w:t xml:space="preserve"> </w:t>
      </w:r>
      <w:r w:rsidRPr="00A534EE">
        <w:rPr>
          <w:rFonts w:ascii="Arial" w:eastAsia="Arial" w:hAnsi="Arial" w:cs="Arial"/>
          <w:spacing w:val="1"/>
          <w:lang w:val="sk-SK"/>
        </w:rPr>
        <w:t>c</w:t>
      </w:r>
      <w:r w:rsidRPr="00A534EE">
        <w:rPr>
          <w:rFonts w:ascii="Arial" w:eastAsia="Arial" w:hAnsi="Arial" w:cs="Arial"/>
          <w:lang w:val="sk-SK"/>
        </w:rPr>
        <w:t>ena</w:t>
      </w:r>
      <w:r w:rsidRPr="00A534EE">
        <w:rPr>
          <w:rFonts w:ascii="Arial" w:eastAsia="Arial" w:hAnsi="Arial" w:cs="Arial"/>
          <w:spacing w:val="42"/>
          <w:lang w:val="sk-SK"/>
        </w:rPr>
        <w:t xml:space="preserve"> </w:t>
      </w:r>
      <w:r w:rsidRPr="00A534EE">
        <w:rPr>
          <w:rFonts w:ascii="Arial" w:eastAsia="Arial" w:hAnsi="Arial" w:cs="Arial"/>
          <w:spacing w:val="1"/>
          <w:lang w:val="sk-SK"/>
        </w:rPr>
        <w:t>(r</w:t>
      </w:r>
      <w:r w:rsidRPr="00A534EE">
        <w:rPr>
          <w:rFonts w:ascii="Arial" w:eastAsia="Arial" w:hAnsi="Arial" w:cs="Arial"/>
          <w:lang w:val="sk-SK"/>
        </w:rPr>
        <w:t>e</w:t>
      </w: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41"/>
          <w:lang w:val="sk-SK"/>
        </w:rPr>
        <w:t xml:space="preserve"> </w:t>
      </w:r>
      <w:r w:rsidRPr="00A534EE">
        <w:rPr>
          <w:rFonts w:ascii="Arial" w:eastAsia="Arial" w:hAnsi="Arial" w:cs="Arial"/>
          <w:spacing w:val="1"/>
          <w:lang w:val="sk-SK"/>
        </w:rPr>
        <w:t>v</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1"/>
          <w:lang w:val="sk-SK"/>
        </w:rPr>
        <w:t>s</w:t>
      </w:r>
      <w:r w:rsidRPr="00A534EE">
        <w:rPr>
          <w:rFonts w:ascii="Arial" w:eastAsia="Arial" w:hAnsi="Arial" w:cs="Arial"/>
          <w:spacing w:val="2"/>
          <w:lang w:val="sk-SK"/>
        </w:rPr>
        <w:t>t</w:t>
      </w:r>
      <w:r w:rsidRPr="00A534EE">
        <w:rPr>
          <w:rFonts w:ascii="Arial" w:eastAsia="Arial" w:hAnsi="Arial" w:cs="Arial"/>
          <w:lang w:val="sk-SK"/>
        </w:rPr>
        <w:t>né</w:t>
      </w:r>
      <w:r w:rsidRPr="00A534EE">
        <w:rPr>
          <w:rFonts w:ascii="Arial" w:eastAsia="Arial" w:hAnsi="Arial" w:cs="Arial"/>
          <w:spacing w:val="43"/>
          <w:lang w:val="sk-SK"/>
        </w:rPr>
        <w:t xml:space="preserve"> </w:t>
      </w:r>
      <w:r w:rsidRPr="00A534EE">
        <w:rPr>
          <w:rFonts w:ascii="Arial" w:eastAsia="Arial" w:hAnsi="Arial" w:cs="Arial"/>
          <w:lang w:val="sk-SK"/>
        </w:rPr>
        <w:t>ná</w:t>
      </w:r>
      <w:r w:rsidRPr="00A534EE">
        <w:rPr>
          <w:rFonts w:ascii="Arial" w:eastAsia="Arial" w:hAnsi="Arial" w:cs="Arial"/>
          <w:spacing w:val="4"/>
          <w:lang w:val="sk-SK"/>
        </w:rPr>
        <w:t>k</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2"/>
          <w:lang w:val="sk-SK"/>
        </w:rPr>
        <w:t>d</w:t>
      </w:r>
      <w:r w:rsidRPr="00A534EE">
        <w:rPr>
          <w:rFonts w:ascii="Arial" w:eastAsia="Arial" w:hAnsi="Arial" w:cs="Arial"/>
          <w:spacing w:val="-4"/>
          <w:lang w:val="sk-SK"/>
        </w:rPr>
        <w:t>y</w:t>
      </w:r>
      <w:r w:rsidRPr="00DD4943">
        <w:rPr>
          <w:rFonts w:ascii="Arial" w:eastAsia="Arial" w:hAnsi="Arial" w:cs="Arial"/>
          <w:lang w:val="sk-SK"/>
        </w:rPr>
        <w:t>)</w:t>
      </w:r>
      <w:r w:rsidRPr="00DD4943">
        <w:rPr>
          <w:rFonts w:ascii="Arial" w:eastAsia="Arial" w:hAnsi="Arial" w:cs="Arial"/>
          <w:spacing w:val="40"/>
          <w:lang w:val="sk-SK"/>
        </w:rPr>
        <w:t xml:space="preserve"> </w:t>
      </w:r>
      <w:r w:rsidRPr="00DD4943">
        <w:rPr>
          <w:rFonts w:ascii="Arial" w:eastAsia="Arial" w:hAnsi="Arial" w:cs="Arial"/>
          <w:lang w:val="sk-SK"/>
        </w:rPr>
        <w:t>n</w:t>
      </w:r>
      <w:r w:rsidRPr="00DD4943">
        <w:rPr>
          <w:rFonts w:ascii="Arial" w:eastAsia="Arial" w:hAnsi="Arial" w:cs="Arial"/>
          <w:spacing w:val="2"/>
          <w:lang w:val="sk-SK"/>
        </w:rPr>
        <w:t>e</w:t>
      </w:r>
      <w:r w:rsidRPr="00DD4943">
        <w:rPr>
          <w:rFonts w:ascii="Arial" w:eastAsia="Arial" w:hAnsi="Arial" w:cs="Arial"/>
          <w:lang w:val="sk-SK"/>
        </w:rPr>
        <w:t>p</w:t>
      </w:r>
      <w:r w:rsidRPr="00DD4943">
        <w:rPr>
          <w:rFonts w:ascii="Arial" w:eastAsia="Arial" w:hAnsi="Arial" w:cs="Arial"/>
          <w:spacing w:val="1"/>
          <w:lang w:val="sk-SK"/>
        </w:rPr>
        <w:t>r</w:t>
      </w:r>
      <w:r w:rsidRPr="00DD4943">
        <w:rPr>
          <w:rFonts w:ascii="Arial" w:eastAsia="Arial" w:hAnsi="Arial" w:cs="Arial"/>
          <w:spacing w:val="2"/>
          <w:lang w:val="sk-SK"/>
        </w:rPr>
        <w:t>e</w:t>
      </w:r>
      <w:r w:rsidRPr="00DD4943">
        <w:rPr>
          <w:rFonts w:ascii="Arial" w:eastAsia="Arial" w:hAnsi="Arial" w:cs="Arial"/>
          <w:spacing w:val="1"/>
          <w:lang w:val="sk-SK"/>
        </w:rPr>
        <w:t>v</w:t>
      </w:r>
      <w:r w:rsidRPr="00DD4943">
        <w:rPr>
          <w:rFonts w:ascii="Arial" w:eastAsia="Arial" w:hAnsi="Arial" w:cs="Arial"/>
          <w:spacing w:val="-4"/>
          <w:lang w:val="sk-SK"/>
        </w:rPr>
        <w:t>ý</w:t>
      </w:r>
      <w:r w:rsidRPr="00DD4943">
        <w:rPr>
          <w:rFonts w:ascii="Arial" w:eastAsia="Arial" w:hAnsi="Arial" w:cs="Arial"/>
          <w:spacing w:val="1"/>
          <w:lang w:val="sk-SK"/>
        </w:rPr>
        <w:t>š</w:t>
      </w:r>
      <w:r w:rsidRPr="00DD4943">
        <w:rPr>
          <w:rFonts w:ascii="Arial" w:eastAsia="Arial" w:hAnsi="Arial" w:cs="Arial"/>
          <w:lang w:val="sk-SK"/>
        </w:rPr>
        <w:t>i</w:t>
      </w:r>
      <w:r w:rsidRPr="00DD4943">
        <w:rPr>
          <w:rFonts w:ascii="Arial" w:eastAsia="Arial" w:hAnsi="Arial" w:cs="Arial"/>
          <w:spacing w:val="37"/>
          <w:lang w:val="sk-SK"/>
        </w:rPr>
        <w:t xml:space="preserve"> </w:t>
      </w:r>
      <w:r w:rsidRPr="00DD4943">
        <w:rPr>
          <w:rFonts w:ascii="Arial" w:eastAsia="Arial" w:hAnsi="Arial" w:cs="Arial"/>
          <w:lang w:val="sk-SK"/>
        </w:rPr>
        <w:t>2 4</w:t>
      </w:r>
      <w:r w:rsidRPr="00DD4943">
        <w:rPr>
          <w:rFonts w:ascii="Arial" w:eastAsia="Arial" w:hAnsi="Arial" w:cs="Arial"/>
          <w:spacing w:val="2"/>
          <w:lang w:val="sk-SK"/>
        </w:rPr>
        <w:t>0</w:t>
      </w:r>
      <w:r w:rsidRPr="00DD4943">
        <w:rPr>
          <w:rFonts w:ascii="Arial" w:eastAsia="Arial" w:hAnsi="Arial" w:cs="Arial"/>
          <w:lang w:val="sk-SK"/>
        </w:rPr>
        <w:t>0</w:t>
      </w:r>
      <w:r w:rsidRPr="00DD4943">
        <w:rPr>
          <w:rFonts w:ascii="Arial" w:eastAsia="Arial" w:hAnsi="Arial" w:cs="Arial"/>
          <w:spacing w:val="43"/>
          <w:lang w:val="sk-SK"/>
        </w:rPr>
        <w:t xml:space="preserve"> </w:t>
      </w:r>
      <w:r w:rsidRPr="00DD4943">
        <w:rPr>
          <w:rFonts w:ascii="Arial" w:eastAsia="Arial" w:hAnsi="Arial" w:cs="Arial"/>
          <w:spacing w:val="-1"/>
          <w:lang w:val="sk-SK"/>
        </w:rPr>
        <w:t>E</w:t>
      </w:r>
      <w:r w:rsidRPr="00DD4943">
        <w:rPr>
          <w:rFonts w:ascii="Arial" w:eastAsia="Arial" w:hAnsi="Arial" w:cs="Arial"/>
          <w:lang w:val="sk-SK"/>
        </w:rPr>
        <w:t>UR,</w:t>
      </w:r>
      <w:r w:rsidRPr="00DD4943">
        <w:rPr>
          <w:rFonts w:ascii="Arial" w:eastAsia="Arial" w:hAnsi="Arial" w:cs="Arial"/>
          <w:spacing w:val="42"/>
          <w:lang w:val="sk-SK"/>
        </w:rPr>
        <w:t xml:space="preserve"> </w:t>
      </w:r>
      <w:r w:rsidRPr="00DD4943">
        <w:rPr>
          <w:rFonts w:ascii="Arial" w:eastAsia="Arial" w:hAnsi="Arial" w:cs="Arial"/>
          <w:spacing w:val="1"/>
          <w:lang w:val="sk-SK"/>
        </w:rPr>
        <w:t>s</w:t>
      </w:r>
      <w:r w:rsidRPr="00DD4943">
        <w:rPr>
          <w:rFonts w:ascii="Arial" w:eastAsia="Arial" w:hAnsi="Arial" w:cs="Arial"/>
          <w:lang w:val="sk-SK"/>
        </w:rPr>
        <w:t>a</w:t>
      </w:r>
      <w:r w:rsidRPr="00A534EE">
        <w:rPr>
          <w:rFonts w:ascii="Arial" w:eastAsia="Arial" w:hAnsi="Arial" w:cs="Arial"/>
          <w:spacing w:val="47"/>
          <w:lang w:val="sk-SK"/>
        </w:rPr>
        <w:t xml:space="preserve"> </w:t>
      </w:r>
      <w:r w:rsidRPr="00A534EE">
        <w:rPr>
          <w:rFonts w:ascii="Arial" w:eastAsia="Arial" w:hAnsi="Arial" w:cs="Arial"/>
          <w:spacing w:val="-1"/>
          <w:lang w:val="sk-SK"/>
        </w:rPr>
        <w:t>z</w:t>
      </w:r>
      <w:r w:rsidRPr="00A534EE">
        <w:rPr>
          <w:rFonts w:ascii="Arial" w:eastAsia="Arial" w:hAnsi="Arial" w:cs="Arial"/>
          <w:lang w:val="sk-SK"/>
        </w:rPr>
        <w:t>a</w:t>
      </w:r>
      <w:r w:rsidRPr="00A534EE">
        <w:rPr>
          <w:rFonts w:ascii="Arial" w:eastAsia="Arial" w:hAnsi="Arial" w:cs="Arial"/>
          <w:spacing w:val="1"/>
          <w:lang w:val="sk-SK"/>
        </w:rPr>
        <w:t>r</w:t>
      </w:r>
      <w:r w:rsidRPr="00A534EE">
        <w:rPr>
          <w:rFonts w:ascii="Arial" w:eastAsia="Arial" w:hAnsi="Arial" w:cs="Arial"/>
          <w:lang w:val="sk-SK"/>
        </w:rPr>
        <w:t>aďu</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39"/>
          <w:lang w:val="sk-SK"/>
        </w:rPr>
        <w:t xml:space="preserve"> </w:t>
      </w:r>
      <w:r w:rsidRPr="00A534EE">
        <w:rPr>
          <w:rFonts w:ascii="Arial" w:eastAsia="Arial" w:hAnsi="Arial" w:cs="Arial"/>
          <w:spacing w:val="2"/>
          <w:lang w:val="sk-SK"/>
        </w:rPr>
        <w:t>n</w:t>
      </w:r>
      <w:r w:rsidRPr="00A534EE">
        <w:rPr>
          <w:rFonts w:ascii="Arial" w:eastAsia="Arial" w:hAnsi="Arial" w:cs="Arial"/>
          <w:lang w:val="sk-SK"/>
        </w:rPr>
        <w:t>a</w:t>
      </w:r>
      <w:r w:rsidRPr="00A534EE">
        <w:rPr>
          <w:rFonts w:ascii="Arial" w:eastAsia="Arial" w:hAnsi="Arial" w:cs="Arial"/>
          <w:spacing w:val="44"/>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spacing w:val="2"/>
          <w:lang w:val="sk-SK"/>
        </w:rPr>
        <w:t>t</w:t>
      </w:r>
      <w:r w:rsidRPr="00A534EE">
        <w:rPr>
          <w:rFonts w:ascii="Arial" w:eastAsia="Arial" w:hAnsi="Arial" w:cs="Arial"/>
          <w:lang w:val="sk-SK"/>
        </w:rPr>
        <w:t>y d</w:t>
      </w:r>
      <w:r w:rsidRPr="00A534EE">
        <w:rPr>
          <w:rFonts w:ascii="Arial" w:eastAsia="Arial" w:hAnsi="Arial" w:cs="Arial"/>
          <w:spacing w:val="-1"/>
          <w:lang w:val="sk-SK"/>
        </w:rPr>
        <w:t>l</w:t>
      </w:r>
      <w:r w:rsidRPr="00A534EE">
        <w:rPr>
          <w:rFonts w:ascii="Arial" w:eastAsia="Arial" w:hAnsi="Arial" w:cs="Arial"/>
          <w:spacing w:val="2"/>
          <w:lang w:val="sk-SK"/>
        </w:rPr>
        <w:t>h</w:t>
      </w:r>
      <w:r w:rsidRPr="00A534EE">
        <w:rPr>
          <w:rFonts w:ascii="Arial" w:eastAsia="Arial" w:hAnsi="Arial" w:cs="Arial"/>
          <w:lang w:val="sk-SK"/>
        </w:rPr>
        <w:t>od</w:t>
      </w:r>
      <w:r w:rsidRPr="00A534EE">
        <w:rPr>
          <w:rFonts w:ascii="Arial" w:eastAsia="Arial" w:hAnsi="Arial" w:cs="Arial"/>
          <w:spacing w:val="2"/>
          <w:lang w:val="sk-SK"/>
        </w:rPr>
        <w:t>o</w:t>
      </w:r>
      <w:r w:rsidRPr="00A534EE">
        <w:rPr>
          <w:rFonts w:ascii="Arial" w:eastAsia="Arial" w:hAnsi="Arial" w:cs="Arial"/>
          <w:lang w:val="sk-SK"/>
        </w:rPr>
        <w:t>bé</w:t>
      </w:r>
      <w:r w:rsidRPr="00A534EE">
        <w:rPr>
          <w:rFonts w:ascii="Arial" w:eastAsia="Arial" w:hAnsi="Arial" w:cs="Arial"/>
          <w:spacing w:val="2"/>
          <w:lang w:val="sk-SK"/>
        </w:rPr>
        <w:t>h</w:t>
      </w:r>
      <w:r w:rsidRPr="00A534EE">
        <w:rPr>
          <w:rFonts w:ascii="Arial" w:eastAsia="Arial" w:hAnsi="Arial" w:cs="Arial"/>
          <w:lang w:val="sk-SK"/>
        </w:rPr>
        <w:t>o</w:t>
      </w:r>
      <w:r w:rsidRPr="00A534EE">
        <w:rPr>
          <w:rFonts w:ascii="Arial" w:eastAsia="Arial" w:hAnsi="Arial" w:cs="Arial"/>
          <w:spacing w:val="-10"/>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3"/>
          <w:lang w:val="sk-SK"/>
        </w:rPr>
        <w:t>t</w:t>
      </w:r>
      <w:r w:rsidRPr="00A534EE">
        <w:rPr>
          <w:rFonts w:ascii="Arial" w:eastAsia="Arial" w:hAnsi="Arial" w:cs="Arial"/>
          <w:spacing w:val="4"/>
          <w:lang w:val="sk-SK"/>
        </w:rPr>
        <w:t>k</w:t>
      </w:r>
      <w:r w:rsidRPr="00A534EE">
        <w:rPr>
          <w:rFonts w:ascii="Arial" w:eastAsia="Arial" w:hAnsi="Arial" w:cs="Arial"/>
          <w:lang w:val="sk-SK"/>
        </w:rPr>
        <w:t>u</w:t>
      </w:r>
      <w:r w:rsidRPr="00A534EE">
        <w:rPr>
          <w:rFonts w:ascii="Arial" w:eastAsia="Arial" w:hAnsi="Arial" w:cs="Arial"/>
          <w:spacing w:val="-7"/>
          <w:lang w:val="sk-SK"/>
        </w:rPr>
        <w:t xml:space="preserve"> </w:t>
      </w:r>
      <w:r w:rsidRPr="00A534EE">
        <w:rPr>
          <w:rFonts w:ascii="Arial" w:eastAsia="Arial" w:hAnsi="Arial" w:cs="Arial"/>
          <w:lang w:val="sk-SK"/>
        </w:rPr>
        <w:t>a</w:t>
      </w:r>
      <w:r w:rsidRPr="00A534EE">
        <w:rPr>
          <w:rFonts w:ascii="Arial" w:eastAsia="Arial" w:hAnsi="Arial" w:cs="Arial"/>
          <w:spacing w:val="-1"/>
          <w:lang w:val="sk-SK"/>
        </w:rPr>
        <w:t xml:space="preserve"> </w:t>
      </w:r>
      <w:r w:rsidRPr="00A534EE">
        <w:rPr>
          <w:rFonts w:ascii="Arial" w:eastAsia="Arial" w:hAnsi="Arial" w:cs="Arial"/>
          <w:lang w:val="sk-SK"/>
        </w:rPr>
        <w:t>od</w:t>
      </w:r>
      <w:r w:rsidRPr="00A534EE">
        <w:rPr>
          <w:rFonts w:ascii="Arial" w:eastAsia="Arial" w:hAnsi="Arial" w:cs="Arial"/>
          <w:spacing w:val="2"/>
          <w:lang w:val="sk-SK"/>
        </w:rPr>
        <w:t>p</w:t>
      </w:r>
      <w:r w:rsidRPr="00A534EE">
        <w:rPr>
          <w:rFonts w:ascii="Arial" w:eastAsia="Arial" w:hAnsi="Arial" w:cs="Arial"/>
          <w:spacing w:val="1"/>
          <w:lang w:val="sk-SK"/>
        </w:rPr>
        <w:t>is</w:t>
      </w:r>
      <w:r w:rsidRPr="00A534EE">
        <w:rPr>
          <w:rFonts w:ascii="Arial" w:eastAsia="Arial" w:hAnsi="Arial" w:cs="Arial"/>
          <w:lang w:val="sk-SK"/>
        </w:rPr>
        <w:t>u</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7"/>
          <w:lang w:val="sk-SK"/>
        </w:rPr>
        <w:t xml:space="preserve"> </w:t>
      </w:r>
      <w:r w:rsidRPr="00A534EE">
        <w:rPr>
          <w:rFonts w:ascii="Arial" w:eastAsia="Arial" w:hAnsi="Arial" w:cs="Arial"/>
          <w:spacing w:val="1"/>
          <w:lang w:val="sk-SK"/>
        </w:rPr>
        <w:t>s</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po</w:t>
      </w:r>
      <w:r w:rsidRPr="00A534EE">
        <w:rPr>
          <w:rFonts w:ascii="Arial" w:eastAsia="Arial" w:hAnsi="Arial" w:cs="Arial"/>
          <w:spacing w:val="2"/>
          <w:lang w:val="sk-SK"/>
        </w:rPr>
        <w:t>d</w:t>
      </w:r>
      <w:r w:rsidRPr="00A534EE">
        <w:rPr>
          <w:rFonts w:ascii="Arial" w:eastAsia="Arial" w:hAnsi="Arial" w:cs="Arial"/>
          <w:lang w:val="sk-SK"/>
        </w:rPr>
        <w:t>ľa</w:t>
      </w:r>
      <w:r w:rsidRPr="00A534EE">
        <w:rPr>
          <w:rFonts w:ascii="Arial" w:eastAsia="Arial" w:hAnsi="Arial" w:cs="Arial"/>
          <w:spacing w:val="-5"/>
          <w:lang w:val="sk-SK"/>
        </w:rPr>
        <w:t xml:space="preserve"> </w:t>
      </w:r>
      <w:r w:rsidRPr="00A534EE">
        <w:rPr>
          <w:rFonts w:ascii="Arial" w:eastAsia="Arial" w:hAnsi="Arial" w:cs="Arial"/>
          <w:spacing w:val="2"/>
          <w:lang w:val="sk-SK"/>
        </w:rPr>
        <w:t>o</w:t>
      </w:r>
      <w:r w:rsidRPr="00A534EE">
        <w:rPr>
          <w:rFonts w:ascii="Arial" w:eastAsia="Arial" w:hAnsi="Arial" w:cs="Arial"/>
          <w:lang w:val="sk-SK"/>
        </w:rPr>
        <w:t>d</w:t>
      </w:r>
      <w:r w:rsidRPr="00A534EE">
        <w:rPr>
          <w:rFonts w:ascii="Arial" w:eastAsia="Arial" w:hAnsi="Arial" w:cs="Arial"/>
          <w:spacing w:val="2"/>
          <w:lang w:val="sk-SK"/>
        </w:rPr>
        <w:t>p</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ého</w:t>
      </w:r>
      <w:r w:rsidRPr="00A534EE">
        <w:rPr>
          <w:rFonts w:ascii="Arial" w:eastAsia="Arial" w:hAnsi="Arial" w:cs="Arial"/>
          <w:spacing w:val="-8"/>
          <w:lang w:val="sk-SK"/>
        </w:rPr>
        <w:t xml:space="preserve"> </w:t>
      </w:r>
      <w:r w:rsidRPr="00A534EE">
        <w:rPr>
          <w:rFonts w:ascii="Arial" w:eastAsia="Arial" w:hAnsi="Arial" w:cs="Arial"/>
          <w:spacing w:val="2"/>
          <w:lang w:val="sk-SK"/>
        </w:rPr>
        <w:t>p</w:t>
      </w:r>
      <w:r w:rsidRPr="00A534EE">
        <w:rPr>
          <w:rFonts w:ascii="Arial" w:eastAsia="Arial" w:hAnsi="Arial" w:cs="Arial"/>
          <w:spacing w:val="-1"/>
          <w:lang w:val="sk-SK"/>
        </w:rPr>
        <w:t>l</w:t>
      </w:r>
      <w:r w:rsidRPr="00A534EE">
        <w:rPr>
          <w:rFonts w:ascii="Arial" w:eastAsia="Arial" w:hAnsi="Arial" w:cs="Arial"/>
          <w:lang w:val="sk-SK"/>
        </w:rPr>
        <w:t>á</w:t>
      </w:r>
      <w:r w:rsidRPr="00A534EE">
        <w:rPr>
          <w:rFonts w:ascii="Arial" w:eastAsia="Arial" w:hAnsi="Arial" w:cs="Arial"/>
          <w:spacing w:val="2"/>
          <w:lang w:val="sk-SK"/>
        </w:rPr>
        <w:t>n</w:t>
      </w:r>
      <w:r w:rsidRPr="00A534EE">
        <w:rPr>
          <w:rFonts w:ascii="Arial" w:eastAsia="Arial" w:hAnsi="Arial" w:cs="Arial"/>
          <w:lang w:val="sk-SK"/>
        </w:rPr>
        <w:t>u.</w:t>
      </w:r>
    </w:p>
    <w:p w14:paraId="324C24F5" w14:textId="77777777" w:rsidR="001C4BBD" w:rsidRPr="00A534EE" w:rsidRDefault="001C4BBD" w:rsidP="00593A4C">
      <w:pPr>
        <w:spacing w:before="8" w:line="220" w:lineRule="exact"/>
        <w:rPr>
          <w:sz w:val="22"/>
          <w:szCs w:val="22"/>
          <w:lang w:val="sk-SK"/>
        </w:rPr>
      </w:pPr>
    </w:p>
    <w:p w14:paraId="2E32AA04" w14:textId="77777777" w:rsidR="001C4BBD" w:rsidRDefault="001C4BBD" w:rsidP="00593A4C">
      <w:pPr>
        <w:spacing w:line="220" w:lineRule="exact"/>
        <w:jc w:val="both"/>
        <w:rPr>
          <w:rFonts w:ascii="Arial" w:eastAsia="Arial" w:hAnsi="Arial" w:cs="Arial"/>
          <w:position w:val="-1"/>
          <w:lang w:val="sk-SK"/>
        </w:rPr>
      </w:pPr>
      <w:r w:rsidRPr="00A534EE">
        <w:rPr>
          <w:rFonts w:ascii="Arial" w:eastAsia="Arial" w:hAnsi="Arial" w:cs="Arial"/>
          <w:spacing w:val="-1"/>
          <w:position w:val="-1"/>
          <w:lang w:val="sk-SK"/>
        </w:rPr>
        <w:t>P</w:t>
      </w:r>
      <w:r w:rsidRPr="00A534EE">
        <w:rPr>
          <w:rFonts w:ascii="Arial" w:eastAsia="Arial" w:hAnsi="Arial" w:cs="Arial"/>
          <w:spacing w:val="1"/>
          <w:position w:val="-1"/>
          <w:lang w:val="sk-SK"/>
        </w:rPr>
        <w:t>r</w:t>
      </w:r>
      <w:r w:rsidRPr="00A534EE">
        <w:rPr>
          <w:rFonts w:ascii="Arial" w:eastAsia="Arial" w:hAnsi="Arial" w:cs="Arial"/>
          <w:position w:val="-1"/>
          <w:lang w:val="sk-SK"/>
        </w:rPr>
        <w:t>ed</w:t>
      </w:r>
      <w:r w:rsidRPr="00A534EE">
        <w:rPr>
          <w:rFonts w:ascii="Arial" w:eastAsia="Arial" w:hAnsi="Arial" w:cs="Arial"/>
          <w:spacing w:val="2"/>
          <w:position w:val="-1"/>
          <w:lang w:val="sk-SK"/>
        </w:rPr>
        <w:t>p</w:t>
      </w:r>
      <w:r w:rsidRPr="00A534EE">
        <w:rPr>
          <w:rFonts w:ascii="Arial" w:eastAsia="Arial" w:hAnsi="Arial" w:cs="Arial"/>
          <w:position w:val="-1"/>
          <w:lang w:val="sk-SK"/>
        </w:rPr>
        <w:t>o</w:t>
      </w:r>
      <w:r w:rsidRPr="00A534EE">
        <w:rPr>
          <w:rFonts w:ascii="Arial" w:eastAsia="Arial" w:hAnsi="Arial" w:cs="Arial"/>
          <w:spacing w:val="4"/>
          <w:position w:val="-1"/>
          <w:lang w:val="sk-SK"/>
        </w:rPr>
        <w:t>k</w:t>
      </w:r>
      <w:r w:rsidRPr="00A534EE">
        <w:rPr>
          <w:rFonts w:ascii="Arial" w:eastAsia="Arial" w:hAnsi="Arial" w:cs="Arial"/>
          <w:spacing w:val="-1"/>
          <w:position w:val="-1"/>
          <w:lang w:val="sk-SK"/>
        </w:rPr>
        <w:t>l</w:t>
      </w:r>
      <w:r w:rsidRPr="00A534EE">
        <w:rPr>
          <w:rFonts w:ascii="Arial" w:eastAsia="Arial" w:hAnsi="Arial" w:cs="Arial"/>
          <w:position w:val="-1"/>
          <w:lang w:val="sk-SK"/>
        </w:rPr>
        <w:t>ada</w:t>
      </w:r>
      <w:r w:rsidRPr="00A534EE">
        <w:rPr>
          <w:rFonts w:ascii="Arial" w:eastAsia="Arial" w:hAnsi="Arial" w:cs="Arial"/>
          <w:spacing w:val="2"/>
          <w:position w:val="-1"/>
          <w:lang w:val="sk-SK"/>
        </w:rPr>
        <w:t>n</w:t>
      </w:r>
      <w:r w:rsidRPr="00A534EE">
        <w:rPr>
          <w:rFonts w:ascii="Arial" w:eastAsia="Arial" w:hAnsi="Arial" w:cs="Arial"/>
          <w:position w:val="-1"/>
          <w:lang w:val="sk-SK"/>
        </w:rPr>
        <w:t>á</w:t>
      </w:r>
      <w:r w:rsidRPr="00A534EE">
        <w:rPr>
          <w:rFonts w:ascii="Arial" w:eastAsia="Arial" w:hAnsi="Arial" w:cs="Arial"/>
          <w:spacing w:val="-16"/>
          <w:position w:val="-1"/>
          <w:lang w:val="sk-SK"/>
        </w:rPr>
        <w:t xml:space="preserve"> </w:t>
      </w:r>
      <w:r w:rsidRPr="00A534EE">
        <w:rPr>
          <w:rFonts w:ascii="Arial" w:eastAsia="Arial" w:hAnsi="Arial" w:cs="Arial"/>
          <w:position w:val="-1"/>
          <w:lang w:val="sk-SK"/>
        </w:rPr>
        <w:t>do</w:t>
      </w:r>
      <w:r w:rsidRPr="00A534EE">
        <w:rPr>
          <w:rFonts w:ascii="Arial" w:eastAsia="Arial" w:hAnsi="Arial" w:cs="Arial"/>
          <w:spacing w:val="2"/>
          <w:position w:val="-1"/>
          <w:lang w:val="sk-SK"/>
        </w:rPr>
        <w:t>b</w:t>
      </w:r>
      <w:r w:rsidRPr="00A534EE">
        <w:rPr>
          <w:rFonts w:ascii="Arial" w:eastAsia="Arial" w:hAnsi="Arial" w:cs="Arial"/>
          <w:position w:val="-1"/>
          <w:lang w:val="sk-SK"/>
        </w:rPr>
        <w:t>a</w:t>
      </w:r>
      <w:r w:rsidRPr="00A534EE">
        <w:rPr>
          <w:rFonts w:ascii="Arial" w:eastAsia="Arial" w:hAnsi="Arial" w:cs="Arial"/>
          <w:spacing w:val="-7"/>
          <w:position w:val="-1"/>
          <w:lang w:val="sk-SK"/>
        </w:rPr>
        <w:t xml:space="preserve"> </w:t>
      </w:r>
      <w:r w:rsidRPr="00A534EE">
        <w:rPr>
          <w:rFonts w:ascii="Arial" w:eastAsia="Arial" w:hAnsi="Arial" w:cs="Arial"/>
          <w:position w:val="-1"/>
          <w:lang w:val="sk-SK"/>
        </w:rPr>
        <w:t>po</w:t>
      </w:r>
      <w:r w:rsidRPr="00A534EE">
        <w:rPr>
          <w:rFonts w:ascii="Arial" w:eastAsia="Arial" w:hAnsi="Arial" w:cs="Arial"/>
          <w:spacing w:val="2"/>
          <w:position w:val="-1"/>
          <w:lang w:val="sk-SK"/>
        </w:rPr>
        <w:t>u</w:t>
      </w:r>
      <w:r w:rsidRPr="00A534EE">
        <w:rPr>
          <w:rFonts w:ascii="Arial" w:eastAsia="Arial" w:hAnsi="Arial" w:cs="Arial"/>
          <w:spacing w:val="-1"/>
          <w:position w:val="-1"/>
          <w:lang w:val="sk-SK"/>
        </w:rPr>
        <w:t>ž</w:t>
      </w:r>
      <w:r w:rsidRPr="00A534EE">
        <w:rPr>
          <w:rFonts w:ascii="Arial" w:eastAsia="Arial" w:hAnsi="Arial" w:cs="Arial"/>
          <w:spacing w:val="2"/>
          <w:position w:val="-1"/>
          <w:lang w:val="sk-SK"/>
        </w:rPr>
        <w:t>í</w:t>
      </w:r>
      <w:r w:rsidRPr="00A534EE">
        <w:rPr>
          <w:rFonts w:ascii="Arial" w:eastAsia="Arial" w:hAnsi="Arial" w:cs="Arial"/>
          <w:spacing w:val="-1"/>
          <w:position w:val="-1"/>
          <w:lang w:val="sk-SK"/>
        </w:rPr>
        <w:t>v</w:t>
      </w:r>
      <w:r w:rsidRPr="00A534EE">
        <w:rPr>
          <w:rFonts w:ascii="Arial" w:eastAsia="Arial" w:hAnsi="Arial" w:cs="Arial"/>
          <w:position w:val="-1"/>
          <w:lang w:val="sk-SK"/>
        </w:rPr>
        <w:t>a</w:t>
      </w:r>
      <w:r w:rsidRPr="00A534EE">
        <w:rPr>
          <w:rFonts w:ascii="Arial" w:eastAsia="Arial" w:hAnsi="Arial" w:cs="Arial"/>
          <w:spacing w:val="2"/>
          <w:position w:val="-1"/>
          <w:lang w:val="sk-SK"/>
        </w:rPr>
        <w:t>n</w:t>
      </w:r>
      <w:r w:rsidRPr="00A534EE">
        <w:rPr>
          <w:rFonts w:ascii="Arial" w:eastAsia="Arial" w:hAnsi="Arial" w:cs="Arial"/>
          <w:spacing w:val="-1"/>
          <w:position w:val="-1"/>
          <w:lang w:val="sk-SK"/>
        </w:rPr>
        <w:t>i</w:t>
      </w:r>
      <w:r w:rsidRPr="00A534EE">
        <w:rPr>
          <w:rFonts w:ascii="Arial" w:eastAsia="Arial" w:hAnsi="Arial" w:cs="Arial"/>
          <w:position w:val="-1"/>
          <w:lang w:val="sk-SK"/>
        </w:rPr>
        <w:t>a,</w:t>
      </w:r>
      <w:r w:rsidRPr="00A534EE">
        <w:rPr>
          <w:rFonts w:ascii="Arial" w:eastAsia="Arial" w:hAnsi="Arial" w:cs="Arial"/>
          <w:spacing w:val="-13"/>
          <w:position w:val="-1"/>
          <w:lang w:val="sk-SK"/>
        </w:rPr>
        <w:t xml:space="preserve"> </w:t>
      </w:r>
      <w:r w:rsidRPr="00A534EE">
        <w:rPr>
          <w:rFonts w:ascii="Arial" w:eastAsia="Arial" w:hAnsi="Arial" w:cs="Arial"/>
          <w:spacing w:val="5"/>
          <w:position w:val="-1"/>
          <w:lang w:val="sk-SK"/>
        </w:rPr>
        <w:t>m</w:t>
      </w:r>
      <w:r w:rsidRPr="00A534EE">
        <w:rPr>
          <w:rFonts w:ascii="Arial" w:eastAsia="Arial" w:hAnsi="Arial" w:cs="Arial"/>
          <w:position w:val="-1"/>
          <w:lang w:val="sk-SK"/>
        </w:rPr>
        <w:t>etóda</w:t>
      </w:r>
      <w:r w:rsidRPr="00A534EE">
        <w:rPr>
          <w:rFonts w:ascii="Arial" w:eastAsia="Arial" w:hAnsi="Arial" w:cs="Arial"/>
          <w:spacing w:val="-10"/>
          <w:position w:val="-1"/>
          <w:lang w:val="sk-SK"/>
        </w:rPr>
        <w:t xml:space="preserve"> </w:t>
      </w:r>
      <w:r w:rsidRPr="00A534EE">
        <w:rPr>
          <w:rFonts w:ascii="Arial" w:eastAsia="Arial" w:hAnsi="Arial" w:cs="Arial"/>
          <w:position w:val="-1"/>
          <w:lang w:val="sk-SK"/>
        </w:rPr>
        <w:t>o</w:t>
      </w:r>
      <w:r w:rsidRPr="00A534EE">
        <w:rPr>
          <w:rFonts w:ascii="Arial" w:eastAsia="Arial" w:hAnsi="Arial" w:cs="Arial"/>
          <w:spacing w:val="2"/>
          <w:position w:val="-1"/>
          <w:lang w:val="sk-SK"/>
        </w:rPr>
        <w:t>d</w:t>
      </w:r>
      <w:r w:rsidRPr="00A534EE">
        <w:rPr>
          <w:rFonts w:ascii="Arial" w:eastAsia="Arial" w:hAnsi="Arial" w:cs="Arial"/>
          <w:position w:val="-1"/>
          <w:lang w:val="sk-SK"/>
        </w:rPr>
        <w:t>p</w:t>
      </w:r>
      <w:r w:rsidRPr="00A534EE">
        <w:rPr>
          <w:rFonts w:ascii="Arial" w:eastAsia="Arial" w:hAnsi="Arial" w:cs="Arial"/>
          <w:spacing w:val="-1"/>
          <w:position w:val="-1"/>
          <w:lang w:val="sk-SK"/>
        </w:rPr>
        <w:t>i</w:t>
      </w:r>
      <w:r w:rsidRPr="00A534EE">
        <w:rPr>
          <w:rFonts w:ascii="Arial" w:eastAsia="Arial" w:hAnsi="Arial" w:cs="Arial"/>
          <w:spacing w:val="1"/>
          <w:position w:val="-1"/>
          <w:lang w:val="sk-SK"/>
        </w:rPr>
        <w:t>s</w:t>
      </w:r>
      <w:r w:rsidRPr="00A534EE">
        <w:rPr>
          <w:rFonts w:ascii="Arial" w:eastAsia="Arial" w:hAnsi="Arial" w:cs="Arial"/>
          <w:spacing w:val="2"/>
          <w:position w:val="-1"/>
          <w:lang w:val="sk-SK"/>
        </w:rPr>
        <w:t>o</w:t>
      </w:r>
      <w:r w:rsidRPr="00A534EE">
        <w:rPr>
          <w:rFonts w:ascii="Arial" w:eastAsia="Arial" w:hAnsi="Arial" w:cs="Arial"/>
          <w:spacing w:val="-1"/>
          <w:position w:val="-1"/>
          <w:lang w:val="sk-SK"/>
        </w:rPr>
        <w:t>v</w:t>
      </w:r>
      <w:r w:rsidRPr="00A534EE">
        <w:rPr>
          <w:rFonts w:ascii="Arial" w:eastAsia="Arial" w:hAnsi="Arial" w:cs="Arial"/>
          <w:position w:val="-1"/>
          <w:lang w:val="sk-SK"/>
        </w:rPr>
        <w:t>a</w:t>
      </w:r>
      <w:r w:rsidRPr="00A534EE">
        <w:rPr>
          <w:rFonts w:ascii="Arial" w:eastAsia="Arial" w:hAnsi="Arial" w:cs="Arial"/>
          <w:spacing w:val="2"/>
          <w:position w:val="-1"/>
          <w:lang w:val="sk-SK"/>
        </w:rPr>
        <w:t>n</w:t>
      </w:r>
      <w:r w:rsidRPr="00A534EE">
        <w:rPr>
          <w:rFonts w:ascii="Arial" w:eastAsia="Arial" w:hAnsi="Arial" w:cs="Arial"/>
          <w:spacing w:val="-1"/>
          <w:position w:val="-1"/>
          <w:lang w:val="sk-SK"/>
        </w:rPr>
        <w:t>i</w:t>
      </w:r>
      <w:r w:rsidRPr="00A534EE">
        <w:rPr>
          <w:rFonts w:ascii="Arial" w:eastAsia="Arial" w:hAnsi="Arial" w:cs="Arial"/>
          <w:position w:val="-1"/>
          <w:lang w:val="sk-SK"/>
        </w:rPr>
        <w:t>a</w:t>
      </w:r>
      <w:r w:rsidRPr="00A534EE">
        <w:rPr>
          <w:rFonts w:ascii="Arial" w:eastAsia="Arial" w:hAnsi="Arial" w:cs="Arial"/>
          <w:spacing w:val="-11"/>
          <w:position w:val="-1"/>
          <w:lang w:val="sk-SK"/>
        </w:rPr>
        <w:t xml:space="preserve"> </w:t>
      </w:r>
      <w:r w:rsidRPr="00A534EE">
        <w:rPr>
          <w:rFonts w:ascii="Arial" w:eastAsia="Arial" w:hAnsi="Arial" w:cs="Arial"/>
          <w:position w:val="-1"/>
          <w:lang w:val="sk-SK"/>
        </w:rPr>
        <w:t>a</w:t>
      </w:r>
      <w:r w:rsidRPr="00A534EE">
        <w:rPr>
          <w:rFonts w:ascii="Arial" w:eastAsia="Arial" w:hAnsi="Arial" w:cs="Arial"/>
          <w:spacing w:val="-1"/>
          <w:position w:val="-1"/>
          <w:lang w:val="sk-SK"/>
        </w:rPr>
        <w:t xml:space="preserve"> </w:t>
      </w:r>
      <w:r w:rsidRPr="00A534EE">
        <w:rPr>
          <w:rFonts w:ascii="Arial" w:eastAsia="Arial" w:hAnsi="Arial" w:cs="Arial"/>
          <w:position w:val="-1"/>
          <w:lang w:val="sk-SK"/>
        </w:rPr>
        <w:t>o</w:t>
      </w:r>
      <w:r w:rsidRPr="00A534EE">
        <w:rPr>
          <w:rFonts w:ascii="Arial" w:eastAsia="Arial" w:hAnsi="Arial" w:cs="Arial"/>
          <w:spacing w:val="2"/>
          <w:position w:val="-1"/>
          <w:lang w:val="sk-SK"/>
        </w:rPr>
        <w:t>d</w:t>
      </w:r>
      <w:r w:rsidRPr="00A534EE">
        <w:rPr>
          <w:rFonts w:ascii="Arial" w:eastAsia="Arial" w:hAnsi="Arial" w:cs="Arial"/>
          <w:position w:val="-1"/>
          <w:lang w:val="sk-SK"/>
        </w:rPr>
        <w:t>p</w:t>
      </w:r>
      <w:r w:rsidRPr="00A534EE">
        <w:rPr>
          <w:rFonts w:ascii="Arial" w:eastAsia="Arial" w:hAnsi="Arial" w:cs="Arial"/>
          <w:spacing w:val="-1"/>
          <w:position w:val="-1"/>
          <w:lang w:val="sk-SK"/>
        </w:rPr>
        <w:t>i</w:t>
      </w:r>
      <w:r w:rsidRPr="00A534EE">
        <w:rPr>
          <w:rFonts w:ascii="Arial" w:eastAsia="Arial" w:hAnsi="Arial" w:cs="Arial"/>
          <w:spacing w:val="1"/>
          <w:position w:val="-1"/>
          <w:lang w:val="sk-SK"/>
        </w:rPr>
        <w:t>s</w:t>
      </w:r>
      <w:r w:rsidRPr="00A534EE">
        <w:rPr>
          <w:rFonts w:ascii="Arial" w:eastAsia="Arial" w:hAnsi="Arial" w:cs="Arial"/>
          <w:spacing w:val="2"/>
          <w:position w:val="-1"/>
          <w:lang w:val="sk-SK"/>
        </w:rPr>
        <w:t>o</w:t>
      </w:r>
      <w:r w:rsidRPr="00A534EE">
        <w:rPr>
          <w:rFonts w:ascii="Arial" w:eastAsia="Arial" w:hAnsi="Arial" w:cs="Arial"/>
          <w:spacing w:val="-1"/>
          <w:position w:val="-1"/>
          <w:lang w:val="sk-SK"/>
        </w:rPr>
        <w:t>v</w:t>
      </w:r>
      <w:r w:rsidRPr="00A534EE">
        <w:rPr>
          <w:rFonts w:ascii="Arial" w:eastAsia="Arial" w:hAnsi="Arial" w:cs="Arial"/>
          <w:position w:val="-1"/>
          <w:lang w:val="sk-SK"/>
        </w:rPr>
        <w:t>á</w:t>
      </w:r>
      <w:r w:rsidRPr="00A534EE">
        <w:rPr>
          <w:rFonts w:ascii="Arial" w:eastAsia="Arial" w:hAnsi="Arial" w:cs="Arial"/>
          <w:spacing w:val="-11"/>
          <w:position w:val="-1"/>
          <w:lang w:val="sk-SK"/>
        </w:rPr>
        <w:t xml:space="preserve"> </w:t>
      </w:r>
      <w:r w:rsidRPr="00A534EE">
        <w:rPr>
          <w:rFonts w:ascii="Arial" w:eastAsia="Arial" w:hAnsi="Arial" w:cs="Arial"/>
          <w:spacing w:val="1"/>
          <w:position w:val="-1"/>
          <w:lang w:val="sk-SK"/>
        </w:rPr>
        <w:t>s</w:t>
      </w:r>
      <w:r w:rsidRPr="00A534EE">
        <w:rPr>
          <w:rFonts w:ascii="Arial" w:eastAsia="Arial" w:hAnsi="Arial" w:cs="Arial"/>
          <w:position w:val="-1"/>
          <w:lang w:val="sk-SK"/>
        </w:rPr>
        <w:t>a</w:t>
      </w:r>
      <w:r w:rsidRPr="00A534EE">
        <w:rPr>
          <w:rFonts w:ascii="Arial" w:eastAsia="Arial" w:hAnsi="Arial" w:cs="Arial"/>
          <w:spacing w:val="2"/>
          <w:position w:val="-1"/>
          <w:lang w:val="sk-SK"/>
        </w:rPr>
        <w:t>d</w:t>
      </w:r>
      <w:r w:rsidRPr="00A534EE">
        <w:rPr>
          <w:rFonts w:ascii="Arial" w:eastAsia="Arial" w:hAnsi="Arial" w:cs="Arial"/>
          <w:spacing w:val="-1"/>
          <w:position w:val="-1"/>
          <w:lang w:val="sk-SK"/>
        </w:rPr>
        <w:t>z</w:t>
      </w:r>
      <w:r w:rsidRPr="00A534EE">
        <w:rPr>
          <w:rFonts w:ascii="Arial" w:eastAsia="Arial" w:hAnsi="Arial" w:cs="Arial"/>
          <w:position w:val="-1"/>
          <w:lang w:val="sk-SK"/>
        </w:rPr>
        <w:t>ba</w:t>
      </w:r>
      <w:r w:rsidRPr="00A534EE">
        <w:rPr>
          <w:rFonts w:ascii="Arial" w:eastAsia="Arial" w:hAnsi="Arial" w:cs="Arial"/>
          <w:spacing w:val="-9"/>
          <w:position w:val="-1"/>
          <w:lang w:val="sk-SK"/>
        </w:rPr>
        <w:t xml:space="preserve"> </w:t>
      </w:r>
      <w:r w:rsidRPr="00A534EE">
        <w:rPr>
          <w:rFonts w:ascii="Arial" w:eastAsia="Arial" w:hAnsi="Arial" w:cs="Arial"/>
          <w:spacing w:val="1"/>
          <w:position w:val="-1"/>
          <w:lang w:val="sk-SK"/>
        </w:rPr>
        <w:t>s</w:t>
      </w:r>
      <w:r w:rsidRPr="00A534EE">
        <w:rPr>
          <w:rFonts w:ascii="Arial" w:eastAsia="Arial" w:hAnsi="Arial" w:cs="Arial"/>
          <w:position w:val="-1"/>
          <w:lang w:val="sk-SK"/>
        </w:rPr>
        <w:t>ú</w:t>
      </w:r>
      <w:r w:rsidRPr="00A534EE">
        <w:rPr>
          <w:rFonts w:ascii="Arial" w:eastAsia="Arial" w:hAnsi="Arial" w:cs="Arial"/>
          <w:spacing w:val="-5"/>
          <w:position w:val="-1"/>
          <w:lang w:val="sk-SK"/>
        </w:rPr>
        <w:t xml:space="preserve"> </w:t>
      </w:r>
      <w:r w:rsidRPr="00A534EE">
        <w:rPr>
          <w:rFonts w:ascii="Arial" w:eastAsia="Arial" w:hAnsi="Arial" w:cs="Arial"/>
          <w:spacing w:val="2"/>
          <w:position w:val="-1"/>
          <w:lang w:val="sk-SK"/>
        </w:rPr>
        <w:t>u</w:t>
      </w:r>
      <w:r w:rsidRPr="00A534EE">
        <w:rPr>
          <w:rFonts w:ascii="Arial" w:eastAsia="Arial" w:hAnsi="Arial" w:cs="Arial"/>
          <w:spacing w:val="-1"/>
          <w:position w:val="-1"/>
          <w:lang w:val="sk-SK"/>
        </w:rPr>
        <w:t>v</w:t>
      </w:r>
      <w:r w:rsidRPr="00A534EE">
        <w:rPr>
          <w:rFonts w:ascii="Arial" w:eastAsia="Arial" w:hAnsi="Arial" w:cs="Arial"/>
          <w:position w:val="-1"/>
          <w:lang w:val="sk-SK"/>
        </w:rPr>
        <w:t>e</w:t>
      </w:r>
      <w:r w:rsidRPr="00A534EE">
        <w:rPr>
          <w:rFonts w:ascii="Arial" w:eastAsia="Arial" w:hAnsi="Arial" w:cs="Arial"/>
          <w:spacing w:val="2"/>
          <w:position w:val="-1"/>
          <w:lang w:val="sk-SK"/>
        </w:rPr>
        <w:t>d</w:t>
      </w:r>
      <w:r w:rsidRPr="00A534EE">
        <w:rPr>
          <w:rFonts w:ascii="Arial" w:eastAsia="Arial" w:hAnsi="Arial" w:cs="Arial"/>
          <w:position w:val="-1"/>
          <w:lang w:val="sk-SK"/>
        </w:rPr>
        <w:t>ené</w:t>
      </w:r>
      <w:r w:rsidRPr="00A534EE">
        <w:rPr>
          <w:rFonts w:ascii="Arial" w:eastAsia="Arial" w:hAnsi="Arial" w:cs="Arial"/>
          <w:spacing w:val="-11"/>
          <w:position w:val="-1"/>
          <w:lang w:val="sk-SK"/>
        </w:rPr>
        <w:t xml:space="preserve"> </w:t>
      </w:r>
      <w:r w:rsidRPr="00A534EE">
        <w:rPr>
          <w:rFonts w:ascii="Arial" w:eastAsia="Arial" w:hAnsi="Arial" w:cs="Arial"/>
          <w:position w:val="-1"/>
          <w:lang w:val="sk-SK"/>
        </w:rPr>
        <w:t>v na</w:t>
      </w:r>
      <w:r w:rsidRPr="00A534EE">
        <w:rPr>
          <w:rFonts w:ascii="Arial" w:eastAsia="Arial" w:hAnsi="Arial" w:cs="Arial"/>
          <w:spacing w:val="1"/>
          <w:position w:val="-1"/>
          <w:lang w:val="sk-SK"/>
        </w:rPr>
        <w:t>sl</w:t>
      </w:r>
      <w:r w:rsidRPr="00A534EE">
        <w:rPr>
          <w:rFonts w:ascii="Arial" w:eastAsia="Arial" w:hAnsi="Arial" w:cs="Arial"/>
          <w:position w:val="-1"/>
          <w:lang w:val="sk-SK"/>
        </w:rPr>
        <w:t>edu</w:t>
      </w:r>
      <w:r w:rsidRPr="00A534EE">
        <w:rPr>
          <w:rFonts w:ascii="Arial" w:eastAsia="Arial" w:hAnsi="Arial" w:cs="Arial"/>
          <w:spacing w:val="1"/>
          <w:position w:val="-1"/>
          <w:lang w:val="sk-SK"/>
        </w:rPr>
        <w:t>j</w:t>
      </w:r>
      <w:r w:rsidRPr="00A534EE">
        <w:rPr>
          <w:rFonts w:ascii="Arial" w:eastAsia="Arial" w:hAnsi="Arial" w:cs="Arial"/>
          <w:position w:val="-1"/>
          <w:lang w:val="sk-SK"/>
        </w:rPr>
        <w:t>ú</w:t>
      </w:r>
      <w:r w:rsidRPr="00A534EE">
        <w:rPr>
          <w:rFonts w:ascii="Arial" w:eastAsia="Arial" w:hAnsi="Arial" w:cs="Arial"/>
          <w:spacing w:val="1"/>
          <w:position w:val="-1"/>
          <w:lang w:val="sk-SK"/>
        </w:rPr>
        <w:t>c</w:t>
      </w:r>
      <w:r w:rsidRPr="00A534EE">
        <w:rPr>
          <w:rFonts w:ascii="Arial" w:eastAsia="Arial" w:hAnsi="Arial" w:cs="Arial"/>
          <w:position w:val="-1"/>
          <w:lang w:val="sk-SK"/>
        </w:rPr>
        <w:t>ej</w:t>
      </w:r>
      <w:r w:rsidRPr="00A534EE">
        <w:rPr>
          <w:rFonts w:ascii="Arial" w:eastAsia="Arial" w:hAnsi="Arial" w:cs="Arial"/>
          <w:spacing w:val="-15"/>
          <w:position w:val="-1"/>
          <w:lang w:val="sk-SK"/>
        </w:rPr>
        <w:t xml:space="preserve"> </w:t>
      </w:r>
      <w:r w:rsidRPr="00A534EE">
        <w:rPr>
          <w:rFonts w:ascii="Arial" w:eastAsia="Arial" w:hAnsi="Arial" w:cs="Arial"/>
          <w:spacing w:val="2"/>
          <w:position w:val="-1"/>
          <w:lang w:val="sk-SK"/>
        </w:rPr>
        <w:t>t</w:t>
      </w:r>
      <w:r w:rsidRPr="00A534EE">
        <w:rPr>
          <w:rFonts w:ascii="Arial" w:eastAsia="Arial" w:hAnsi="Arial" w:cs="Arial"/>
          <w:position w:val="-1"/>
          <w:lang w:val="sk-SK"/>
        </w:rPr>
        <w:t>a</w:t>
      </w:r>
      <w:r w:rsidRPr="00A534EE">
        <w:rPr>
          <w:rFonts w:ascii="Arial" w:eastAsia="Arial" w:hAnsi="Arial" w:cs="Arial"/>
          <w:spacing w:val="2"/>
          <w:position w:val="-1"/>
          <w:lang w:val="sk-SK"/>
        </w:rPr>
        <w:t>b</w:t>
      </w:r>
      <w:r w:rsidRPr="00A534EE">
        <w:rPr>
          <w:rFonts w:ascii="Arial" w:eastAsia="Arial" w:hAnsi="Arial" w:cs="Arial"/>
          <w:position w:val="-1"/>
          <w:lang w:val="sk-SK"/>
        </w:rPr>
        <w:t>uľ</w:t>
      </w:r>
      <w:r w:rsidRPr="00A534EE">
        <w:rPr>
          <w:rFonts w:ascii="Arial" w:eastAsia="Arial" w:hAnsi="Arial" w:cs="Arial"/>
          <w:spacing w:val="4"/>
          <w:position w:val="-1"/>
          <w:lang w:val="sk-SK"/>
        </w:rPr>
        <w:t>k</w:t>
      </w:r>
      <w:r w:rsidRPr="00A534EE">
        <w:rPr>
          <w:rFonts w:ascii="Arial" w:eastAsia="Arial" w:hAnsi="Arial" w:cs="Arial"/>
          <w:position w:val="-1"/>
          <w:lang w:val="sk-SK"/>
        </w:rPr>
        <w:t>e:</w:t>
      </w:r>
    </w:p>
    <w:p w14:paraId="68B11B37" w14:textId="77777777" w:rsidR="001C4BBD" w:rsidRDefault="0062717D" w:rsidP="00593A4C">
      <w:pPr>
        <w:spacing w:line="220" w:lineRule="exact"/>
        <w:jc w:val="both"/>
        <w:rPr>
          <w:rFonts w:ascii="Arial" w:eastAsia="Arial" w:hAnsi="Arial" w:cs="Arial"/>
          <w:position w:val="-1"/>
          <w:lang w:val="sk-SK"/>
        </w:rPr>
      </w:pPr>
      <w:r>
        <w:rPr>
          <w:rFonts w:ascii="Arial" w:eastAsia="Arial" w:hAnsi="Arial" w:cs="Arial"/>
          <w:noProof/>
          <w:lang w:val="sk-SK" w:eastAsia="sk-SK"/>
        </w:rPr>
        <w:pict w14:anchorId="17C8A027">
          <v:shape id="_x0000_s1030" type="#_x0000_t75" style="position:absolute;left:0;text-align:left;margin-left:0;margin-top:18.8pt;width:445.2pt;height:47.4pt;z-index:251660288;mso-position-horizontal-relative:text;mso-position-vertical-relative:text">
            <v:imagedata r:id="rId12" o:title=""/>
            <w10:wrap type="square"/>
          </v:shape>
        </w:pict>
      </w:r>
    </w:p>
    <w:p w14:paraId="6D6DFCEC" w14:textId="77777777" w:rsidR="001C4BBD" w:rsidRDefault="001C4BBD" w:rsidP="00593A4C">
      <w:pPr>
        <w:spacing w:line="220" w:lineRule="exact"/>
        <w:jc w:val="both"/>
        <w:rPr>
          <w:rFonts w:ascii="Arial" w:eastAsia="Arial" w:hAnsi="Arial" w:cs="Arial"/>
          <w:lang w:val="sk-SK"/>
        </w:rPr>
      </w:pPr>
    </w:p>
    <w:p w14:paraId="2F8CD1D0" w14:textId="77777777" w:rsidR="006543F4" w:rsidRDefault="006543F4" w:rsidP="00593A4C">
      <w:pPr>
        <w:spacing w:before="34"/>
        <w:jc w:val="both"/>
        <w:rPr>
          <w:rFonts w:ascii="Arial" w:eastAsia="Arial" w:hAnsi="Arial" w:cs="Arial"/>
          <w:lang w:val="sk-SK"/>
        </w:rPr>
      </w:pPr>
    </w:p>
    <w:p w14:paraId="4859D794" w14:textId="77777777" w:rsidR="001C4BBD" w:rsidRPr="00413F03" w:rsidRDefault="001C4BBD" w:rsidP="00593A4C">
      <w:pPr>
        <w:spacing w:before="34"/>
        <w:jc w:val="both"/>
        <w:rPr>
          <w:rFonts w:ascii="Arial" w:eastAsia="Arial" w:hAnsi="Arial" w:cs="Arial"/>
          <w:lang w:val="sk-SK"/>
        </w:rPr>
      </w:pPr>
      <w:r w:rsidRPr="00413F03">
        <w:rPr>
          <w:rFonts w:ascii="Arial" w:eastAsia="Arial" w:hAnsi="Arial" w:cs="Arial"/>
          <w:lang w:val="sk-SK"/>
        </w:rPr>
        <w:t>D</w:t>
      </w:r>
      <w:r w:rsidRPr="00413F03">
        <w:rPr>
          <w:rFonts w:ascii="Arial" w:eastAsia="Arial" w:hAnsi="Arial" w:cs="Arial"/>
          <w:spacing w:val="-1"/>
          <w:lang w:val="sk-SK"/>
        </w:rPr>
        <w:t>l</w:t>
      </w:r>
      <w:r w:rsidRPr="00413F03">
        <w:rPr>
          <w:rFonts w:ascii="Arial" w:eastAsia="Arial" w:hAnsi="Arial" w:cs="Arial"/>
          <w:lang w:val="sk-SK"/>
        </w:rPr>
        <w:t>h</w:t>
      </w:r>
      <w:r w:rsidRPr="00413F03">
        <w:rPr>
          <w:rFonts w:ascii="Arial" w:eastAsia="Arial" w:hAnsi="Arial" w:cs="Arial"/>
          <w:spacing w:val="2"/>
          <w:lang w:val="sk-SK"/>
        </w:rPr>
        <w:t>o</w:t>
      </w:r>
      <w:r w:rsidRPr="00413F03">
        <w:rPr>
          <w:rFonts w:ascii="Arial" w:eastAsia="Arial" w:hAnsi="Arial" w:cs="Arial"/>
          <w:lang w:val="sk-SK"/>
        </w:rPr>
        <w:t>do</w:t>
      </w:r>
      <w:r w:rsidRPr="00413F03">
        <w:rPr>
          <w:rFonts w:ascii="Arial" w:eastAsia="Arial" w:hAnsi="Arial" w:cs="Arial"/>
          <w:spacing w:val="5"/>
          <w:lang w:val="sk-SK"/>
        </w:rPr>
        <w:t>b</w:t>
      </w:r>
      <w:r w:rsidRPr="00413F03">
        <w:rPr>
          <w:rFonts w:ascii="Arial" w:eastAsia="Arial" w:hAnsi="Arial" w:cs="Arial"/>
          <w:lang w:val="sk-SK"/>
        </w:rPr>
        <w:t>ý</w:t>
      </w:r>
      <w:r w:rsidRPr="00413F03">
        <w:rPr>
          <w:rFonts w:ascii="Arial" w:eastAsia="Arial" w:hAnsi="Arial" w:cs="Arial"/>
          <w:spacing w:val="1"/>
          <w:lang w:val="sk-SK"/>
        </w:rPr>
        <w:t xml:space="preserve"> </w:t>
      </w:r>
      <w:r w:rsidRPr="00413F03">
        <w:rPr>
          <w:rFonts w:ascii="Arial" w:eastAsia="Arial" w:hAnsi="Arial" w:cs="Arial"/>
          <w:lang w:val="sk-SK"/>
        </w:rPr>
        <w:t>h</w:t>
      </w:r>
      <w:r w:rsidRPr="00413F03">
        <w:rPr>
          <w:rFonts w:ascii="Arial" w:eastAsia="Arial" w:hAnsi="Arial" w:cs="Arial"/>
          <w:spacing w:val="5"/>
          <w:lang w:val="sk-SK"/>
        </w:rPr>
        <w:t>m</w:t>
      </w:r>
      <w:r w:rsidRPr="00413F03">
        <w:rPr>
          <w:rFonts w:ascii="Arial" w:eastAsia="Arial" w:hAnsi="Arial" w:cs="Arial"/>
          <w:lang w:val="sk-SK"/>
        </w:rPr>
        <w:t>ot</w:t>
      </w:r>
      <w:r w:rsidRPr="00413F03">
        <w:rPr>
          <w:rFonts w:ascii="Arial" w:eastAsia="Arial" w:hAnsi="Arial" w:cs="Arial"/>
          <w:spacing w:val="2"/>
          <w:lang w:val="sk-SK"/>
        </w:rPr>
        <w:t>n</w:t>
      </w:r>
      <w:r w:rsidRPr="00413F03">
        <w:rPr>
          <w:rFonts w:ascii="Arial" w:eastAsia="Arial" w:hAnsi="Arial" w:cs="Arial"/>
          <w:lang w:val="sk-SK"/>
        </w:rPr>
        <w:t>ý</w:t>
      </w:r>
      <w:r w:rsidRPr="00413F03">
        <w:rPr>
          <w:rFonts w:ascii="Arial" w:eastAsia="Arial" w:hAnsi="Arial" w:cs="Arial"/>
          <w:spacing w:val="2"/>
          <w:lang w:val="sk-SK"/>
        </w:rPr>
        <w:t xml:space="preserve"> </w:t>
      </w:r>
      <w:r w:rsidRPr="00413F03">
        <w:rPr>
          <w:rFonts w:ascii="Arial" w:eastAsia="Arial" w:hAnsi="Arial" w:cs="Arial"/>
          <w:spacing w:val="5"/>
          <w:lang w:val="sk-SK"/>
        </w:rPr>
        <w:t>m</w:t>
      </w:r>
      <w:r w:rsidRPr="00413F03">
        <w:rPr>
          <w:rFonts w:ascii="Arial" w:eastAsia="Arial" w:hAnsi="Arial" w:cs="Arial"/>
          <w:lang w:val="sk-SK"/>
        </w:rPr>
        <w:t>a</w:t>
      </w:r>
      <w:r w:rsidRPr="00413F03">
        <w:rPr>
          <w:rFonts w:ascii="Arial" w:eastAsia="Arial" w:hAnsi="Arial" w:cs="Arial"/>
          <w:spacing w:val="1"/>
          <w:lang w:val="sk-SK"/>
        </w:rPr>
        <w:t>j</w:t>
      </w:r>
      <w:r w:rsidRPr="00413F03">
        <w:rPr>
          <w:rFonts w:ascii="Arial" w:eastAsia="Arial" w:hAnsi="Arial" w:cs="Arial"/>
          <w:lang w:val="sk-SK"/>
        </w:rPr>
        <w:t>etok</w:t>
      </w:r>
      <w:r w:rsidRPr="00413F03">
        <w:rPr>
          <w:rFonts w:ascii="Arial" w:eastAsia="Arial" w:hAnsi="Arial" w:cs="Arial"/>
          <w:spacing w:val="6"/>
          <w:lang w:val="sk-SK"/>
        </w:rPr>
        <w:t xml:space="preserve"> </w:t>
      </w:r>
      <w:r w:rsidRPr="00413F03">
        <w:rPr>
          <w:rFonts w:ascii="Arial" w:eastAsia="Arial" w:hAnsi="Arial" w:cs="Arial"/>
          <w:spacing w:val="1"/>
          <w:lang w:val="sk-SK"/>
        </w:rPr>
        <w:t>s</w:t>
      </w:r>
      <w:r w:rsidRPr="00413F03">
        <w:rPr>
          <w:rFonts w:ascii="Arial" w:eastAsia="Arial" w:hAnsi="Arial" w:cs="Arial"/>
          <w:lang w:val="sk-SK"/>
        </w:rPr>
        <w:t>a</w:t>
      </w:r>
      <w:r w:rsidRPr="00413F03">
        <w:rPr>
          <w:rFonts w:ascii="Arial" w:eastAsia="Arial" w:hAnsi="Arial" w:cs="Arial"/>
          <w:spacing w:val="10"/>
          <w:lang w:val="sk-SK"/>
        </w:rPr>
        <w:t xml:space="preserve"> </w:t>
      </w:r>
      <w:r w:rsidRPr="00413F03">
        <w:rPr>
          <w:rFonts w:ascii="Arial" w:eastAsia="Arial" w:hAnsi="Arial" w:cs="Arial"/>
          <w:lang w:val="sk-SK"/>
        </w:rPr>
        <w:t>odp</w:t>
      </w:r>
      <w:r w:rsidRPr="00413F03">
        <w:rPr>
          <w:rFonts w:ascii="Arial" w:eastAsia="Arial" w:hAnsi="Arial" w:cs="Arial"/>
          <w:spacing w:val="-1"/>
          <w:lang w:val="sk-SK"/>
        </w:rPr>
        <w:t>i</w:t>
      </w:r>
      <w:r w:rsidRPr="00413F03">
        <w:rPr>
          <w:rFonts w:ascii="Arial" w:eastAsia="Arial" w:hAnsi="Arial" w:cs="Arial"/>
          <w:spacing w:val="1"/>
          <w:lang w:val="sk-SK"/>
        </w:rPr>
        <w:t>s</w:t>
      </w:r>
      <w:r w:rsidRPr="00413F03">
        <w:rPr>
          <w:rFonts w:ascii="Arial" w:eastAsia="Arial" w:hAnsi="Arial" w:cs="Arial"/>
          <w:lang w:val="sk-SK"/>
        </w:rPr>
        <w:t>u</w:t>
      </w:r>
      <w:r w:rsidRPr="00413F03">
        <w:rPr>
          <w:rFonts w:ascii="Arial" w:eastAsia="Arial" w:hAnsi="Arial" w:cs="Arial"/>
          <w:spacing w:val="1"/>
          <w:lang w:val="sk-SK"/>
        </w:rPr>
        <w:t>j</w:t>
      </w:r>
      <w:r w:rsidRPr="00413F03">
        <w:rPr>
          <w:rFonts w:ascii="Arial" w:eastAsia="Arial" w:hAnsi="Arial" w:cs="Arial"/>
          <w:lang w:val="sk-SK"/>
        </w:rPr>
        <w:t>e</w:t>
      </w:r>
      <w:r w:rsidRPr="00413F03">
        <w:rPr>
          <w:rFonts w:ascii="Arial" w:eastAsia="Arial" w:hAnsi="Arial" w:cs="Arial"/>
          <w:spacing w:val="5"/>
          <w:lang w:val="sk-SK"/>
        </w:rPr>
        <w:t xml:space="preserve"> </w:t>
      </w:r>
      <w:r w:rsidRPr="00413F03">
        <w:rPr>
          <w:rFonts w:ascii="Arial" w:eastAsia="Arial" w:hAnsi="Arial" w:cs="Arial"/>
          <w:lang w:val="sk-SK"/>
        </w:rPr>
        <w:t>p</w:t>
      </w:r>
      <w:r w:rsidRPr="00413F03">
        <w:rPr>
          <w:rFonts w:ascii="Arial" w:eastAsia="Arial" w:hAnsi="Arial" w:cs="Arial"/>
          <w:spacing w:val="2"/>
          <w:lang w:val="sk-SK"/>
        </w:rPr>
        <w:t>o</w:t>
      </w:r>
      <w:r w:rsidRPr="00413F03">
        <w:rPr>
          <w:rFonts w:ascii="Arial" w:eastAsia="Arial" w:hAnsi="Arial" w:cs="Arial"/>
          <w:lang w:val="sk-SK"/>
        </w:rPr>
        <w:t>dľa</w:t>
      </w:r>
      <w:r w:rsidRPr="00413F03">
        <w:rPr>
          <w:rFonts w:ascii="Arial" w:eastAsia="Arial" w:hAnsi="Arial" w:cs="Arial"/>
          <w:spacing w:val="9"/>
          <w:lang w:val="sk-SK"/>
        </w:rPr>
        <w:t xml:space="preserve"> </w:t>
      </w:r>
      <w:r w:rsidRPr="00413F03">
        <w:rPr>
          <w:rFonts w:ascii="Arial" w:eastAsia="Arial" w:hAnsi="Arial" w:cs="Arial"/>
          <w:lang w:val="sk-SK"/>
        </w:rPr>
        <w:t>o</w:t>
      </w:r>
      <w:r w:rsidRPr="00413F03">
        <w:rPr>
          <w:rFonts w:ascii="Arial" w:eastAsia="Arial" w:hAnsi="Arial" w:cs="Arial"/>
          <w:spacing w:val="2"/>
          <w:lang w:val="sk-SK"/>
        </w:rPr>
        <w:t>d</w:t>
      </w:r>
      <w:r w:rsidRPr="00413F03">
        <w:rPr>
          <w:rFonts w:ascii="Arial" w:eastAsia="Arial" w:hAnsi="Arial" w:cs="Arial"/>
          <w:lang w:val="sk-SK"/>
        </w:rPr>
        <w:t>p</w:t>
      </w:r>
      <w:r w:rsidRPr="00413F03">
        <w:rPr>
          <w:rFonts w:ascii="Arial" w:eastAsia="Arial" w:hAnsi="Arial" w:cs="Arial"/>
          <w:spacing w:val="-1"/>
          <w:lang w:val="sk-SK"/>
        </w:rPr>
        <w:t>i</w:t>
      </w:r>
      <w:r w:rsidRPr="00413F03">
        <w:rPr>
          <w:rFonts w:ascii="Arial" w:eastAsia="Arial" w:hAnsi="Arial" w:cs="Arial"/>
          <w:spacing w:val="1"/>
          <w:lang w:val="sk-SK"/>
        </w:rPr>
        <w:t>s</w:t>
      </w:r>
      <w:r w:rsidRPr="00413F03">
        <w:rPr>
          <w:rFonts w:ascii="Arial" w:eastAsia="Arial" w:hAnsi="Arial" w:cs="Arial"/>
          <w:spacing w:val="2"/>
          <w:lang w:val="sk-SK"/>
        </w:rPr>
        <w:t>o</w:t>
      </w:r>
      <w:r w:rsidRPr="00413F03">
        <w:rPr>
          <w:rFonts w:ascii="Arial" w:eastAsia="Arial" w:hAnsi="Arial" w:cs="Arial"/>
          <w:spacing w:val="-1"/>
          <w:lang w:val="sk-SK"/>
        </w:rPr>
        <w:t>v</w:t>
      </w:r>
      <w:r w:rsidRPr="00413F03">
        <w:rPr>
          <w:rFonts w:ascii="Arial" w:eastAsia="Arial" w:hAnsi="Arial" w:cs="Arial"/>
          <w:lang w:val="sk-SK"/>
        </w:rPr>
        <w:t>é</w:t>
      </w:r>
      <w:r w:rsidRPr="00413F03">
        <w:rPr>
          <w:rFonts w:ascii="Arial" w:eastAsia="Arial" w:hAnsi="Arial" w:cs="Arial"/>
          <w:spacing w:val="2"/>
          <w:lang w:val="sk-SK"/>
        </w:rPr>
        <w:t>h</w:t>
      </w:r>
      <w:r w:rsidRPr="00413F03">
        <w:rPr>
          <w:rFonts w:ascii="Arial" w:eastAsia="Arial" w:hAnsi="Arial" w:cs="Arial"/>
          <w:lang w:val="sk-SK"/>
        </w:rPr>
        <w:t>o</w:t>
      </w:r>
      <w:r w:rsidRPr="00413F03">
        <w:rPr>
          <w:rFonts w:ascii="Arial" w:eastAsia="Arial" w:hAnsi="Arial" w:cs="Arial"/>
          <w:spacing w:val="2"/>
          <w:lang w:val="sk-SK"/>
        </w:rPr>
        <w:t xml:space="preserve"> </w:t>
      </w:r>
      <w:r w:rsidRPr="00413F03">
        <w:rPr>
          <w:rFonts w:ascii="Arial" w:eastAsia="Arial" w:hAnsi="Arial" w:cs="Arial"/>
          <w:lang w:val="sk-SK"/>
        </w:rPr>
        <w:t>p</w:t>
      </w:r>
      <w:r w:rsidRPr="00413F03">
        <w:rPr>
          <w:rFonts w:ascii="Arial" w:eastAsia="Arial" w:hAnsi="Arial" w:cs="Arial"/>
          <w:spacing w:val="1"/>
          <w:lang w:val="sk-SK"/>
        </w:rPr>
        <w:t>l</w:t>
      </w:r>
      <w:r w:rsidRPr="00413F03">
        <w:rPr>
          <w:rFonts w:ascii="Arial" w:eastAsia="Arial" w:hAnsi="Arial" w:cs="Arial"/>
          <w:lang w:val="sk-SK"/>
        </w:rPr>
        <w:t>án</w:t>
      </w:r>
      <w:r w:rsidRPr="00413F03">
        <w:rPr>
          <w:rFonts w:ascii="Arial" w:eastAsia="Arial" w:hAnsi="Arial" w:cs="Arial"/>
          <w:spacing w:val="2"/>
          <w:lang w:val="sk-SK"/>
        </w:rPr>
        <w:t>u</w:t>
      </w:r>
      <w:r w:rsidRPr="00413F03">
        <w:rPr>
          <w:rFonts w:ascii="Arial" w:eastAsia="Arial" w:hAnsi="Arial" w:cs="Arial"/>
          <w:lang w:val="sk-SK"/>
        </w:rPr>
        <w:t>,</w:t>
      </w:r>
      <w:r w:rsidRPr="00413F03">
        <w:rPr>
          <w:rFonts w:ascii="Arial" w:eastAsia="Arial" w:hAnsi="Arial" w:cs="Arial"/>
          <w:spacing w:val="7"/>
          <w:lang w:val="sk-SK"/>
        </w:rPr>
        <w:t xml:space="preserve"> </w:t>
      </w:r>
      <w:r w:rsidRPr="00413F03">
        <w:rPr>
          <w:rFonts w:ascii="Arial" w:eastAsia="Arial" w:hAnsi="Arial" w:cs="Arial"/>
          <w:spacing w:val="4"/>
          <w:lang w:val="sk-SK"/>
        </w:rPr>
        <w:t>k</w:t>
      </w:r>
      <w:r w:rsidRPr="00413F03">
        <w:rPr>
          <w:rFonts w:ascii="Arial" w:eastAsia="Arial" w:hAnsi="Arial" w:cs="Arial"/>
          <w:lang w:val="sk-SK"/>
        </w:rPr>
        <w:t>to</w:t>
      </w:r>
      <w:r w:rsidRPr="00413F03">
        <w:rPr>
          <w:rFonts w:ascii="Arial" w:eastAsia="Arial" w:hAnsi="Arial" w:cs="Arial"/>
          <w:spacing w:val="3"/>
          <w:lang w:val="sk-SK"/>
        </w:rPr>
        <w:t>r</w:t>
      </w:r>
      <w:r w:rsidRPr="00413F03">
        <w:rPr>
          <w:rFonts w:ascii="Arial" w:eastAsia="Arial" w:hAnsi="Arial" w:cs="Arial"/>
          <w:lang w:val="sk-SK"/>
        </w:rPr>
        <w:t>ý</w:t>
      </w:r>
      <w:r w:rsidRPr="00413F03">
        <w:rPr>
          <w:rFonts w:ascii="Arial" w:eastAsia="Arial" w:hAnsi="Arial" w:cs="Arial"/>
          <w:spacing w:val="2"/>
          <w:lang w:val="sk-SK"/>
        </w:rPr>
        <w:t xml:space="preserve"> b</w:t>
      </w:r>
      <w:r w:rsidRPr="00413F03">
        <w:rPr>
          <w:rFonts w:ascii="Arial" w:eastAsia="Arial" w:hAnsi="Arial" w:cs="Arial"/>
          <w:lang w:val="sk-SK"/>
        </w:rPr>
        <w:t>ol</w:t>
      </w:r>
      <w:r w:rsidRPr="00413F03">
        <w:rPr>
          <w:rFonts w:ascii="Arial" w:eastAsia="Arial" w:hAnsi="Arial" w:cs="Arial"/>
          <w:spacing w:val="11"/>
          <w:lang w:val="sk-SK"/>
        </w:rPr>
        <w:t xml:space="preserve"> </w:t>
      </w:r>
      <w:r w:rsidRPr="00413F03">
        <w:rPr>
          <w:rFonts w:ascii="Arial" w:eastAsia="Arial" w:hAnsi="Arial" w:cs="Arial"/>
          <w:spacing w:val="-1"/>
          <w:lang w:val="sk-SK"/>
        </w:rPr>
        <w:t>z</w:t>
      </w:r>
      <w:r w:rsidRPr="00413F03">
        <w:rPr>
          <w:rFonts w:ascii="Arial" w:eastAsia="Arial" w:hAnsi="Arial" w:cs="Arial"/>
          <w:lang w:val="sk-SK"/>
        </w:rPr>
        <w:t>o</w:t>
      </w:r>
      <w:r w:rsidRPr="00413F03">
        <w:rPr>
          <w:rFonts w:ascii="Arial" w:eastAsia="Arial" w:hAnsi="Arial" w:cs="Arial"/>
          <w:spacing w:val="1"/>
          <w:lang w:val="sk-SK"/>
        </w:rPr>
        <w:t>s</w:t>
      </w:r>
      <w:r w:rsidRPr="00413F03">
        <w:rPr>
          <w:rFonts w:ascii="Arial" w:eastAsia="Arial" w:hAnsi="Arial" w:cs="Arial"/>
          <w:lang w:val="sk-SK"/>
        </w:rPr>
        <w:t>t</w:t>
      </w:r>
      <w:r w:rsidRPr="00413F03">
        <w:rPr>
          <w:rFonts w:ascii="Arial" w:eastAsia="Arial" w:hAnsi="Arial" w:cs="Arial"/>
          <w:spacing w:val="2"/>
          <w:lang w:val="sk-SK"/>
        </w:rPr>
        <w:t>a</w:t>
      </w:r>
      <w:r w:rsidRPr="00413F03">
        <w:rPr>
          <w:rFonts w:ascii="Arial" w:eastAsia="Arial" w:hAnsi="Arial" w:cs="Arial"/>
          <w:spacing w:val="-1"/>
          <w:lang w:val="sk-SK"/>
        </w:rPr>
        <w:t>v</w:t>
      </w:r>
      <w:r w:rsidRPr="00413F03">
        <w:rPr>
          <w:rFonts w:ascii="Arial" w:eastAsia="Arial" w:hAnsi="Arial" w:cs="Arial"/>
          <w:lang w:val="sk-SK"/>
        </w:rPr>
        <w:t>e</w:t>
      </w:r>
      <w:r w:rsidRPr="00413F03">
        <w:rPr>
          <w:rFonts w:ascii="Arial" w:eastAsia="Arial" w:hAnsi="Arial" w:cs="Arial"/>
          <w:spacing w:val="5"/>
          <w:lang w:val="sk-SK"/>
        </w:rPr>
        <w:t>n</w:t>
      </w:r>
      <w:r w:rsidRPr="00413F03">
        <w:rPr>
          <w:rFonts w:ascii="Arial" w:eastAsia="Arial" w:hAnsi="Arial" w:cs="Arial"/>
          <w:lang w:val="sk-SK"/>
        </w:rPr>
        <w:t xml:space="preserve">ý </w:t>
      </w:r>
      <w:r w:rsidRPr="00413F03">
        <w:rPr>
          <w:rFonts w:ascii="Arial" w:eastAsia="Arial" w:hAnsi="Arial" w:cs="Arial"/>
          <w:spacing w:val="2"/>
          <w:lang w:val="sk-SK"/>
        </w:rPr>
        <w:t>n</w:t>
      </w:r>
      <w:r w:rsidRPr="00413F03">
        <w:rPr>
          <w:rFonts w:ascii="Arial" w:eastAsia="Arial" w:hAnsi="Arial" w:cs="Arial"/>
          <w:lang w:val="sk-SK"/>
        </w:rPr>
        <w:t>a</w:t>
      </w:r>
      <w:r w:rsidRPr="00413F03">
        <w:rPr>
          <w:rFonts w:ascii="Arial" w:eastAsia="Arial" w:hAnsi="Arial" w:cs="Arial"/>
          <w:spacing w:val="12"/>
          <w:lang w:val="sk-SK"/>
        </w:rPr>
        <w:t xml:space="preserve"> </w:t>
      </w:r>
      <w:r w:rsidRPr="00413F03">
        <w:rPr>
          <w:rFonts w:ascii="Arial" w:eastAsia="Arial" w:hAnsi="Arial" w:cs="Arial"/>
          <w:spacing w:val="-4"/>
          <w:lang w:val="sk-SK"/>
        </w:rPr>
        <w:t>z</w:t>
      </w:r>
      <w:r w:rsidRPr="00413F03">
        <w:rPr>
          <w:rFonts w:ascii="Arial" w:eastAsia="Arial" w:hAnsi="Arial" w:cs="Arial"/>
          <w:lang w:val="sk-SK"/>
        </w:rPr>
        <w:t>á</w:t>
      </w:r>
      <w:r w:rsidRPr="00413F03">
        <w:rPr>
          <w:rFonts w:ascii="Arial" w:eastAsia="Arial" w:hAnsi="Arial" w:cs="Arial"/>
          <w:spacing w:val="4"/>
          <w:lang w:val="sk-SK"/>
        </w:rPr>
        <w:t>k</w:t>
      </w:r>
      <w:r w:rsidRPr="00413F03">
        <w:rPr>
          <w:rFonts w:ascii="Arial" w:eastAsia="Arial" w:hAnsi="Arial" w:cs="Arial"/>
          <w:spacing w:val="-1"/>
          <w:lang w:val="sk-SK"/>
        </w:rPr>
        <w:t>l</w:t>
      </w:r>
      <w:r w:rsidRPr="00413F03">
        <w:rPr>
          <w:rFonts w:ascii="Arial" w:eastAsia="Arial" w:hAnsi="Arial" w:cs="Arial"/>
          <w:lang w:val="sk-SK"/>
        </w:rPr>
        <w:t>a</w:t>
      </w:r>
      <w:r w:rsidRPr="00413F03">
        <w:rPr>
          <w:rFonts w:ascii="Arial" w:eastAsia="Arial" w:hAnsi="Arial" w:cs="Arial"/>
          <w:spacing w:val="2"/>
          <w:lang w:val="sk-SK"/>
        </w:rPr>
        <w:t>d</w:t>
      </w:r>
      <w:r w:rsidRPr="00413F03">
        <w:rPr>
          <w:rFonts w:ascii="Arial" w:eastAsia="Arial" w:hAnsi="Arial" w:cs="Arial"/>
          <w:lang w:val="sk-SK"/>
        </w:rPr>
        <w:t>e p</w:t>
      </w:r>
      <w:r w:rsidRPr="00413F03">
        <w:rPr>
          <w:rFonts w:ascii="Arial" w:eastAsia="Arial" w:hAnsi="Arial" w:cs="Arial"/>
          <w:spacing w:val="1"/>
          <w:lang w:val="sk-SK"/>
        </w:rPr>
        <w:t>r</w:t>
      </w:r>
      <w:r w:rsidRPr="00413F03">
        <w:rPr>
          <w:rFonts w:ascii="Arial" w:eastAsia="Arial" w:hAnsi="Arial" w:cs="Arial"/>
          <w:lang w:val="sk-SK"/>
        </w:rPr>
        <w:t>ed</w:t>
      </w:r>
      <w:r w:rsidRPr="00413F03">
        <w:rPr>
          <w:rFonts w:ascii="Arial" w:eastAsia="Arial" w:hAnsi="Arial" w:cs="Arial"/>
          <w:spacing w:val="2"/>
          <w:lang w:val="sk-SK"/>
        </w:rPr>
        <w:t>p</w:t>
      </w:r>
      <w:r w:rsidRPr="00413F03">
        <w:rPr>
          <w:rFonts w:ascii="Arial" w:eastAsia="Arial" w:hAnsi="Arial" w:cs="Arial"/>
          <w:lang w:val="sk-SK"/>
        </w:rPr>
        <w:t>o</w:t>
      </w:r>
      <w:r w:rsidRPr="00413F03">
        <w:rPr>
          <w:rFonts w:ascii="Arial" w:eastAsia="Arial" w:hAnsi="Arial" w:cs="Arial"/>
          <w:spacing w:val="4"/>
          <w:lang w:val="sk-SK"/>
        </w:rPr>
        <w:t>k</w:t>
      </w:r>
      <w:r w:rsidRPr="00413F03">
        <w:rPr>
          <w:rFonts w:ascii="Arial" w:eastAsia="Arial" w:hAnsi="Arial" w:cs="Arial"/>
          <w:spacing w:val="-1"/>
          <w:lang w:val="sk-SK"/>
        </w:rPr>
        <w:t>l</w:t>
      </w:r>
      <w:r w:rsidRPr="00413F03">
        <w:rPr>
          <w:rFonts w:ascii="Arial" w:eastAsia="Arial" w:hAnsi="Arial" w:cs="Arial"/>
          <w:lang w:val="sk-SK"/>
        </w:rPr>
        <w:t>adanej</w:t>
      </w:r>
      <w:r w:rsidRPr="00413F03">
        <w:rPr>
          <w:rFonts w:ascii="Arial" w:eastAsia="Arial" w:hAnsi="Arial" w:cs="Arial"/>
          <w:spacing w:val="14"/>
          <w:lang w:val="sk-SK"/>
        </w:rPr>
        <w:t xml:space="preserve"> </w:t>
      </w:r>
      <w:r w:rsidRPr="00413F03">
        <w:rPr>
          <w:rFonts w:ascii="Arial" w:eastAsia="Arial" w:hAnsi="Arial" w:cs="Arial"/>
          <w:lang w:val="sk-SK"/>
        </w:rPr>
        <w:t>do</w:t>
      </w:r>
      <w:r w:rsidRPr="00413F03">
        <w:rPr>
          <w:rFonts w:ascii="Arial" w:eastAsia="Arial" w:hAnsi="Arial" w:cs="Arial"/>
          <w:spacing w:val="5"/>
          <w:lang w:val="sk-SK"/>
        </w:rPr>
        <w:t>b</w:t>
      </w:r>
      <w:r w:rsidRPr="00413F03">
        <w:rPr>
          <w:rFonts w:ascii="Arial" w:eastAsia="Arial" w:hAnsi="Arial" w:cs="Arial"/>
          <w:lang w:val="sk-SK"/>
        </w:rPr>
        <w:t>y</w:t>
      </w:r>
      <w:r w:rsidRPr="00413F03">
        <w:rPr>
          <w:rFonts w:ascii="Arial" w:eastAsia="Arial" w:hAnsi="Arial" w:cs="Arial"/>
          <w:spacing w:val="16"/>
          <w:lang w:val="sk-SK"/>
        </w:rPr>
        <w:t xml:space="preserve"> </w:t>
      </w:r>
      <w:r w:rsidRPr="00413F03">
        <w:rPr>
          <w:rFonts w:ascii="Arial" w:eastAsia="Arial" w:hAnsi="Arial" w:cs="Arial"/>
          <w:spacing w:val="1"/>
          <w:lang w:val="sk-SK"/>
        </w:rPr>
        <w:t>j</w:t>
      </w:r>
      <w:r w:rsidRPr="00413F03">
        <w:rPr>
          <w:rFonts w:ascii="Arial" w:eastAsia="Arial" w:hAnsi="Arial" w:cs="Arial"/>
          <w:spacing w:val="2"/>
          <w:lang w:val="sk-SK"/>
        </w:rPr>
        <w:t>e</w:t>
      </w:r>
      <w:r w:rsidRPr="00413F03">
        <w:rPr>
          <w:rFonts w:ascii="Arial" w:eastAsia="Arial" w:hAnsi="Arial" w:cs="Arial"/>
          <w:lang w:val="sk-SK"/>
        </w:rPr>
        <w:t>ho</w:t>
      </w:r>
      <w:r w:rsidRPr="00413F03">
        <w:rPr>
          <w:rFonts w:ascii="Arial" w:eastAsia="Arial" w:hAnsi="Arial" w:cs="Arial"/>
          <w:spacing w:val="22"/>
          <w:lang w:val="sk-SK"/>
        </w:rPr>
        <w:t xml:space="preserve"> </w:t>
      </w:r>
      <w:r w:rsidRPr="00413F03">
        <w:rPr>
          <w:rFonts w:ascii="Arial" w:eastAsia="Arial" w:hAnsi="Arial" w:cs="Arial"/>
          <w:lang w:val="sk-SK"/>
        </w:rPr>
        <w:t>po</w:t>
      </w:r>
      <w:r w:rsidRPr="00413F03">
        <w:rPr>
          <w:rFonts w:ascii="Arial" w:eastAsia="Arial" w:hAnsi="Arial" w:cs="Arial"/>
          <w:spacing w:val="2"/>
          <w:lang w:val="sk-SK"/>
        </w:rPr>
        <w:t>u</w:t>
      </w:r>
      <w:r w:rsidRPr="00413F03">
        <w:rPr>
          <w:rFonts w:ascii="Arial" w:eastAsia="Arial" w:hAnsi="Arial" w:cs="Arial"/>
          <w:spacing w:val="-1"/>
          <w:lang w:val="sk-SK"/>
        </w:rPr>
        <w:t>ž</w:t>
      </w:r>
      <w:r w:rsidRPr="00413F03">
        <w:rPr>
          <w:rFonts w:ascii="Arial" w:eastAsia="Arial" w:hAnsi="Arial" w:cs="Arial"/>
          <w:spacing w:val="2"/>
          <w:lang w:val="sk-SK"/>
        </w:rPr>
        <w:t>í</w:t>
      </w:r>
      <w:r w:rsidRPr="00413F03">
        <w:rPr>
          <w:rFonts w:ascii="Arial" w:eastAsia="Arial" w:hAnsi="Arial" w:cs="Arial"/>
          <w:spacing w:val="-1"/>
          <w:lang w:val="sk-SK"/>
        </w:rPr>
        <w:t>v</w:t>
      </w:r>
      <w:r w:rsidRPr="00413F03">
        <w:rPr>
          <w:rFonts w:ascii="Arial" w:eastAsia="Arial" w:hAnsi="Arial" w:cs="Arial"/>
          <w:lang w:val="sk-SK"/>
        </w:rPr>
        <w:t>a</w:t>
      </w:r>
      <w:r w:rsidRPr="00413F03">
        <w:rPr>
          <w:rFonts w:ascii="Arial" w:eastAsia="Arial" w:hAnsi="Arial" w:cs="Arial"/>
          <w:spacing w:val="2"/>
          <w:lang w:val="sk-SK"/>
        </w:rPr>
        <w:t>n</w:t>
      </w:r>
      <w:r w:rsidRPr="00413F03">
        <w:rPr>
          <w:rFonts w:ascii="Arial" w:eastAsia="Arial" w:hAnsi="Arial" w:cs="Arial"/>
          <w:spacing w:val="-1"/>
          <w:lang w:val="sk-SK"/>
        </w:rPr>
        <w:t>i</w:t>
      </w:r>
      <w:r w:rsidRPr="00413F03">
        <w:rPr>
          <w:rFonts w:ascii="Arial" w:eastAsia="Arial" w:hAnsi="Arial" w:cs="Arial"/>
          <w:lang w:val="sk-SK"/>
        </w:rPr>
        <w:t>a</w:t>
      </w:r>
      <w:r w:rsidRPr="00413F03">
        <w:rPr>
          <w:rFonts w:ascii="Arial" w:eastAsia="Arial" w:hAnsi="Arial" w:cs="Arial"/>
          <w:spacing w:val="16"/>
          <w:lang w:val="sk-SK"/>
        </w:rPr>
        <w:t xml:space="preserve"> </w:t>
      </w:r>
      <w:r w:rsidRPr="00413F03">
        <w:rPr>
          <w:rFonts w:ascii="Arial" w:eastAsia="Arial" w:hAnsi="Arial" w:cs="Arial"/>
          <w:spacing w:val="-1"/>
          <w:lang w:val="sk-SK"/>
        </w:rPr>
        <w:t>z</w:t>
      </w:r>
      <w:r w:rsidRPr="00413F03">
        <w:rPr>
          <w:rFonts w:ascii="Arial" w:eastAsia="Arial" w:hAnsi="Arial" w:cs="Arial"/>
          <w:spacing w:val="2"/>
          <w:lang w:val="sk-SK"/>
        </w:rPr>
        <w:t>o</w:t>
      </w:r>
      <w:r w:rsidRPr="00413F03">
        <w:rPr>
          <w:rFonts w:ascii="Arial" w:eastAsia="Arial" w:hAnsi="Arial" w:cs="Arial"/>
          <w:lang w:val="sk-SK"/>
        </w:rPr>
        <w:t>d</w:t>
      </w:r>
      <w:r w:rsidRPr="00413F03">
        <w:rPr>
          <w:rFonts w:ascii="Arial" w:eastAsia="Arial" w:hAnsi="Arial" w:cs="Arial"/>
          <w:spacing w:val="2"/>
          <w:lang w:val="sk-SK"/>
        </w:rPr>
        <w:t>p</w:t>
      </w:r>
      <w:r w:rsidRPr="00413F03">
        <w:rPr>
          <w:rFonts w:ascii="Arial" w:eastAsia="Arial" w:hAnsi="Arial" w:cs="Arial"/>
          <w:lang w:val="sk-SK"/>
        </w:rPr>
        <w:t>o</w:t>
      </w:r>
      <w:r w:rsidRPr="00413F03">
        <w:rPr>
          <w:rFonts w:ascii="Arial" w:eastAsia="Arial" w:hAnsi="Arial" w:cs="Arial"/>
          <w:spacing w:val="1"/>
          <w:lang w:val="sk-SK"/>
        </w:rPr>
        <w:t>v</w:t>
      </w:r>
      <w:r w:rsidRPr="00413F03">
        <w:rPr>
          <w:rFonts w:ascii="Arial" w:eastAsia="Arial" w:hAnsi="Arial" w:cs="Arial"/>
          <w:lang w:val="sk-SK"/>
        </w:rPr>
        <w:t>eda</w:t>
      </w:r>
      <w:r w:rsidRPr="00413F03">
        <w:rPr>
          <w:rFonts w:ascii="Arial" w:eastAsia="Arial" w:hAnsi="Arial" w:cs="Arial"/>
          <w:spacing w:val="1"/>
          <w:lang w:val="sk-SK"/>
        </w:rPr>
        <w:t>j</w:t>
      </w:r>
      <w:r w:rsidRPr="00413F03">
        <w:rPr>
          <w:rFonts w:ascii="Arial" w:eastAsia="Arial" w:hAnsi="Arial" w:cs="Arial"/>
          <w:lang w:val="sk-SK"/>
        </w:rPr>
        <w:t>ú</w:t>
      </w:r>
      <w:r w:rsidRPr="00413F03">
        <w:rPr>
          <w:rFonts w:ascii="Arial" w:eastAsia="Arial" w:hAnsi="Arial" w:cs="Arial"/>
          <w:spacing w:val="1"/>
          <w:lang w:val="sk-SK"/>
        </w:rPr>
        <w:t>c</w:t>
      </w:r>
      <w:r w:rsidRPr="00413F03">
        <w:rPr>
          <w:rFonts w:ascii="Arial" w:eastAsia="Arial" w:hAnsi="Arial" w:cs="Arial"/>
          <w:lang w:val="sk-SK"/>
        </w:rPr>
        <w:t>ej</w:t>
      </w:r>
      <w:r w:rsidRPr="00413F03">
        <w:rPr>
          <w:rFonts w:ascii="Arial" w:eastAsia="Arial" w:hAnsi="Arial" w:cs="Arial"/>
          <w:spacing w:val="14"/>
          <w:lang w:val="sk-SK"/>
        </w:rPr>
        <w:t xml:space="preserve"> </w:t>
      </w:r>
      <w:r w:rsidRPr="00413F03">
        <w:rPr>
          <w:rFonts w:ascii="Arial" w:eastAsia="Arial" w:hAnsi="Arial" w:cs="Arial"/>
          <w:spacing w:val="1"/>
          <w:lang w:val="sk-SK"/>
        </w:rPr>
        <w:t>s</w:t>
      </w:r>
      <w:r w:rsidRPr="00413F03">
        <w:rPr>
          <w:rFonts w:ascii="Arial" w:eastAsia="Arial" w:hAnsi="Arial" w:cs="Arial"/>
          <w:lang w:val="sk-SK"/>
        </w:rPr>
        <w:t>pot</w:t>
      </w:r>
      <w:r w:rsidRPr="00413F03">
        <w:rPr>
          <w:rFonts w:ascii="Arial" w:eastAsia="Arial" w:hAnsi="Arial" w:cs="Arial"/>
          <w:spacing w:val="1"/>
          <w:lang w:val="sk-SK"/>
        </w:rPr>
        <w:t>r</w:t>
      </w:r>
      <w:r w:rsidRPr="00413F03">
        <w:rPr>
          <w:rFonts w:ascii="Arial" w:eastAsia="Arial" w:hAnsi="Arial" w:cs="Arial"/>
          <w:lang w:val="sk-SK"/>
        </w:rPr>
        <w:t>e</w:t>
      </w:r>
      <w:r w:rsidRPr="00413F03">
        <w:rPr>
          <w:rFonts w:ascii="Arial" w:eastAsia="Arial" w:hAnsi="Arial" w:cs="Arial"/>
          <w:spacing w:val="2"/>
          <w:lang w:val="sk-SK"/>
        </w:rPr>
        <w:t>b</w:t>
      </w:r>
      <w:r w:rsidRPr="00413F03">
        <w:rPr>
          <w:rFonts w:ascii="Arial" w:eastAsia="Arial" w:hAnsi="Arial" w:cs="Arial"/>
          <w:lang w:val="sk-SK"/>
        </w:rPr>
        <w:t>e</w:t>
      </w:r>
      <w:r w:rsidRPr="00413F03">
        <w:rPr>
          <w:rFonts w:ascii="Arial" w:eastAsia="Arial" w:hAnsi="Arial" w:cs="Arial"/>
          <w:spacing w:val="16"/>
          <w:lang w:val="sk-SK"/>
        </w:rPr>
        <w:t xml:space="preserve"> </w:t>
      </w:r>
      <w:r w:rsidRPr="00413F03">
        <w:rPr>
          <w:rFonts w:ascii="Arial" w:eastAsia="Arial" w:hAnsi="Arial" w:cs="Arial"/>
          <w:spacing w:val="2"/>
          <w:lang w:val="sk-SK"/>
        </w:rPr>
        <w:t>b</w:t>
      </w:r>
      <w:r w:rsidRPr="00413F03">
        <w:rPr>
          <w:rFonts w:ascii="Arial" w:eastAsia="Arial" w:hAnsi="Arial" w:cs="Arial"/>
          <w:lang w:val="sk-SK"/>
        </w:rPr>
        <w:t>udú</w:t>
      </w:r>
      <w:r w:rsidRPr="00413F03">
        <w:rPr>
          <w:rFonts w:ascii="Arial" w:eastAsia="Arial" w:hAnsi="Arial" w:cs="Arial"/>
          <w:spacing w:val="4"/>
          <w:lang w:val="sk-SK"/>
        </w:rPr>
        <w:t>c</w:t>
      </w:r>
      <w:r w:rsidRPr="00413F03">
        <w:rPr>
          <w:rFonts w:ascii="Arial" w:eastAsia="Arial" w:hAnsi="Arial" w:cs="Arial"/>
          <w:spacing w:val="-1"/>
          <w:lang w:val="sk-SK"/>
        </w:rPr>
        <w:t>i</w:t>
      </w:r>
      <w:r w:rsidRPr="00413F03">
        <w:rPr>
          <w:rFonts w:ascii="Arial" w:eastAsia="Arial" w:hAnsi="Arial" w:cs="Arial"/>
          <w:spacing w:val="1"/>
          <w:lang w:val="sk-SK"/>
        </w:rPr>
        <w:t>c</w:t>
      </w:r>
      <w:r w:rsidRPr="00413F03">
        <w:rPr>
          <w:rFonts w:ascii="Arial" w:eastAsia="Arial" w:hAnsi="Arial" w:cs="Arial"/>
          <w:lang w:val="sk-SK"/>
        </w:rPr>
        <w:t>h</w:t>
      </w:r>
      <w:r w:rsidRPr="00413F03">
        <w:rPr>
          <w:rFonts w:ascii="Arial" w:eastAsia="Arial" w:hAnsi="Arial" w:cs="Arial"/>
          <w:spacing w:val="16"/>
          <w:lang w:val="sk-SK"/>
        </w:rPr>
        <w:t xml:space="preserve"> </w:t>
      </w:r>
      <w:r w:rsidRPr="00413F03">
        <w:rPr>
          <w:rFonts w:ascii="Arial" w:eastAsia="Arial" w:hAnsi="Arial" w:cs="Arial"/>
          <w:lang w:val="sk-SK"/>
        </w:rPr>
        <w:t>e</w:t>
      </w:r>
      <w:r w:rsidRPr="00413F03">
        <w:rPr>
          <w:rFonts w:ascii="Arial" w:eastAsia="Arial" w:hAnsi="Arial" w:cs="Arial"/>
          <w:spacing w:val="4"/>
          <w:lang w:val="sk-SK"/>
        </w:rPr>
        <w:t>k</w:t>
      </w:r>
      <w:r w:rsidRPr="00413F03">
        <w:rPr>
          <w:rFonts w:ascii="Arial" w:eastAsia="Arial" w:hAnsi="Arial" w:cs="Arial"/>
          <w:lang w:val="sk-SK"/>
        </w:rPr>
        <w:t>on</w:t>
      </w:r>
      <w:r w:rsidRPr="00413F03">
        <w:rPr>
          <w:rFonts w:ascii="Arial" w:eastAsia="Arial" w:hAnsi="Arial" w:cs="Arial"/>
          <w:spacing w:val="2"/>
          <w:lang w:val="sk-SK"/>
        </w:rPr>
        <w:t>o</w:t>
      </w:r>
      <w:r w:rsidRPr="00413F03">
        <w:rPr>
          <w:rFonts w:ascii="Arial" w:eastAsia="Arial" w:hAnsi="Arial" w:cs="Arial"/>
          <w:spacing w:val="5"/>
          <w:lang w:val="sk-SK"/>
        </w:rPr>
        <w:t>m</w:t>
      </w:r>
      <w:r w:rsidRPr="00413F03">
        <w:rPr>
          <w:rFonts w:ascii="Arial" w:eastAsia="Arial" w:hAnsi="Arial" w:cs="Arial"/>
          <w:spacing w:val="-1"/>
          <w:lang w:val="sk-SK"/>
        </w:rPr>
        <w:t>ic</w:t>
      </w:r>
      <w:r w:rsidRPr="00413F03">
        <w:rPr>
          <w:rFonts w:ascii="Arial" w:eastAsia="Arial" w:hAnsi="Arial" w:cs="Arial"/>
          <w:spacing w:val="4"/>
          <w:lang w:val="sk-SK"/>
        </w:rPr>
        <w:t>k</w:t>
      </w:r>
      <w:r w:rsidRPr="00413F03">
        <w:rPr>
          <w:rFonts w:ascii="Arial" w:eastAsia="Arial" w:hAnsi="Arial" w:cs="Arial"/>
          <w:spacing w:val="-6"/>
          <w:lang w:val="sk-SK"/>
        </w:rPr>
        <w:t>ý</w:t>
      </w:r>
      <w:r w:rsidRPr="00413F03">
        <w:rPr>
          <w:rFonts w:ascii="Arial" w:eastAsia="Arial" w:hAnsi="Arial" w:cs="Arial"/>
          <w:spacing w:val="1"/>
          <w:lang w:val="sk-SK"/>
        </w:rPr>
        <w:t>c</w:t>
      </w:r>
      <w:r w:rsidRPr="00413F03">
        <w:rPr>
          <w:rFonts w:ascii="Arial" w:eastAsia="Arial" w:hAnsi="Arial" w:cs="Arial"/>
          <w:lang w:val="sk-SK"/>
        </w:rPr>
        <w:t>h</w:t>
      </w:r>
      <w:r w:rsidRPr="00413F03">
        <w:rPr>
          <w:rFonts w:ascii="Arial" w:eastAsia="Arial" w:hAnsi="Arial" w:cs="Arial"/>
          <w:spacing w:val="13"/>
          <w:lang w:val="sk-SK"/>
        </w:rPr>
        <w:t xml:space="preserve"> </w:t>
      </w:r>
      <w:r w:rsidRPr="00413F03">
        <w:rPr>
          <w:rFonts w:ascii="Arial" w:eastAsia="Arial" w:hAnsi="Arial" w:cs="Arial"/>
          <w:spacing w:val="2"/>
          <w:lang w:val="sk-SK"/>
        </w:rPr>
        <w:t>ú</w:t>
      </w:r>
      <w:r w:rsidRPr="00413F03">
        <w:rPr>
          <w:rFonts w:ascii="Arial" w:eastAsia="Arial" w:hAnsi="Arial" w:cs="Arial"/>
          <w:spacing w:val="-1"/>
          <w:lang w:val="sk-SK"/>
        </w:rPr>
        <w:t>ži</w:t>
      </w:r>
      <w:r w:rsidRPr="00413F03">
        <w:rPr>
          <w:rFonts w:ascii="Arial" w:eastAsia="Arial" w:hAnsi="Arial" w:cs="Arial"/>
          <w:lang w:val="sk-SK"/>
        </w:rPr>
        <w:t>t</w:t>
      </w:r>
      <w:r w:rsidRPr="00413F03">
        <w:rPr>
          <w:rFonts w:ascii="Arial" w:eastAsia="Arial" w:hAnsi="Arial" w:cs="Arial"/>
          <w:spacing w:val="4"/>
          <w:lang w:val="sk-SK"/>
        </w:rPr>
        <w:t>k</w:t>
      </w:r>
      <w:r w:rsidRPr="00413F03">
        <w:rPr>
          <w:rFonts w:ascii="Arial" w:eastAsia="Arial" w:hAnsi="Arial" w:cs="Arial"/>
          <w:lang w:val="sk-SK"/>
        </w:rPr>
        <w:t>ov</w:t>
      </w:r>
      <w:r w:rsidRPr="00413F03">
        <w:rPr>
          <w:rFonts w:ascii="Arial" w:eastAsia="Arial" w:hAnsi="Arial" w:cs="Arial"/>
          <w:spacing w:val="19"/>
          <w:lang w:val="sk-SK"/>
        </w:rPr>
        <w:t xml:space="preserve"> </w:t>
      </w:r>
      <w:r w:rsidRPr="00413F03">
        <w:rPr>
          <w:rFonts w:ascii="Arial" w:eastAsia="Arial" w:hAnsi="Arial" w:cs="Arial"/>
          <w:lang w:val="sk-SK"/>
        </w:rPr>
        <w:t>z</w:t>
      </w:r>
      <w:r w:rsidRPr="00413F03">
        <w:rPr>
          <w:rFonts w:ascii="Arial" w:eastAsia="Arial" w:hAnsi="Arial" w:cs="Arial"/>
          <w:spacing w:val="-2"/>
          <w:lang w:val="sk-SK"/>
        </w:rPr>
        <w:t xml:space="preserve"> </w:t>
      </w:r>
      <w:r w:rsidRPr="00413F03">
        <w:rPr>
          <w:rFonts w:ascii="Arial" w:eastAsia="Arial" w:hAnsi="Arial" w:cs="Arial"/>
          <w:spacing w:val="5"/>
          <w:lang w:val="sk-SK"/>
        </w:rPr>
        <w:t>m</w:t>
      </w:r>
      <w:r w:rsidRPr="00413F03">
        <w:rPr>
          <w:rFonts w:ascii="Arial" w:eastAsia="Arial" w:hAnsi="Arial" w:cs="Arial"/>
          <w:lang w:val="sk-SK"/>
        </w:rPr>
        <w:t>a</w:t>
      </w:r>
      <w:r w:rsidRPr="00413F03">
        <w:rPr>
          <w:rFonts w:ascii="Arial" w:eastAsia="Arial" w:hAnsi="Arial" w:cs="Arial"/>
          <w:spacing w:val="1"/>
          <w:lang w:val="sk-SK"/>
        </w:rPr>
        <w:t>j</w:t>
      </w:r>
      <w:r w:rsidRPr="00413F03">
        <w:rPr>
          <w:rFonts w:ascii="Arial" w:eastAsia="Arial" w:hAnsi="Arial" w:cs="Arial"/>
          <w:lang w:val="sk-SK"/>
        </w:rPr>
        <w:t>e</w:t>
      </w:r>
      <w:r w:rsidRPr="00413F03">
        <w:rPr>
          <w:rFonts w:ascii="Arial" w:eastAsia="Arial" w:hAnsi="Arial" w:cs="Arial"/>
          <w:spacing w:val="-3"/>
          <w:lang w:val="sk-SK"/>
        </w:rPr>
        <w:t>t</w:t>
      </w:r>
      <w:r w:rsidRPr="00413F03">
        <w:rPr>
          <w:rFonts w:ascii="Arial" w:eastAsia="Arial" w:hAnsi="Arial" w:cs="Arial"/>
          <w:spacing w:val="4"/>
          <w:lang w:val="sk-SK"/>
        </w:rPr>
        <w:t>k</w:t>
      </w:r>
      <w:r w:rsidRPr="00413F03">
        <w:rPr>
          <w:rFonts w:ascii="Arial" w:eastAsia="Arial" w:hAnsi="Arial" w:cs="Arial"/>
          <w:lang w:val="sk-SK"/>
        </w:rPr>
        <w:t xml:space="preserve">u. </w:t>
      </w:r>
      <w:r w:rsidRPr="00413F03">
        <w:rPr>
          <w:rFonts w:ascii="Arial" w:eastAsia="Arial" w:hAnsi="Arial" w:cs="Arial"/>
          <w:spacing w:val="1"/>
          <w:lang w:val="sk-SK"/>
        </w:rPr>
        <w:t>O</w:t>
      </w:r>
      <w:r w:rsidRPr="00413F03">
        <w:rPr>
          <w:rFonts w:ascii="Arial" w:eastAsia="Arial" w:hAnsi="Arial" w:cs="Arial"/>
          <w:lang w:val="sk-SK"/>
        </w:rPr>
        <w:t>dp</w:t>
      </w:r>
      <w:r w:rsidRPr="00413F03">
        <w:rPr>
          <w:rFonts w:ascii="Arial" w:eastAsia="Arial" w:hAnsi="Arial" w:cs="Arial"/>
          <w:spacing w:val="-1"/>
          <w:lang w:val="sk-SK"/>
        </w:rPr>
        <w:t>i</w:t>
      </w:r>
      <w:r w:rsidRPr="00413F03">
        <w:rPr>
          <w:rFonts w:ascii="Arial" w:eastAsia="Arial" w:hAnsi="Arial" w:cs="Arial"/>
          <w:spacing w:val="1"/>
          <w:lang w:val="sk-SK"/>
        </w:rPr>
        <w:t>s</w:t>
      </w:r>
      <w:r w:rsidRPr="00413F03">
        <w:rPr>
          <w:rFonts w:ascii="Arial" w:eastAsia="Arial" w:hAnsi="Arial" w:cs="Arial"/>
          <w:spacing w:val="2"/>
          <w:lang w:val="sk-SK"/>
        </w:rPr>
        <w:t>o</w:t>
      </w:r>
      <w:r w:rsidRPr="00413F03">
        <w:rPr>
          <w:rFonts w:ascii="Arial" w:eastAsia="Arial" w:hAnsi="Arial" w:cs="Arial"/>
          <w:spacing w:val="-1"/>
          <w:lang w:val="sk-SK"/>
        </w:rPr>
        <w:t>v</w:t>
      </w:r>
      <w:r w:rsidRPr="00413F03">
        <w:rPr>
          <w:rFonts w:ascii="Arial" w:eastAsia="Arial" w:hAnsi="Arial" w:cs="Arial"/>
          <w:lang w:val="sk-SK"/>
        </w:rPr>
        <w:t>ať</w:t>
      </w:r>
      <w:r w:rsidRPr="00EC3C96">
        <w:rPr>
          <w:rFonts w:ascii="Arial" w:hAnsi="Arial" w:cs="Arial"/>
          <w:lang w:val="sk-SK"/>
        </w:rPr>
        <w:t xml:space="preserve">  </w:t>
      </w:r>
      <w:r w:rsidRPr="00413F03">
        <w:rPr>
          <w:rFonts w:ascii="Arial" w:eastAsia="Arial" w:hAnsi="Arial" w:cs="Arial"/>
          <w:spacing w:val="1"/>
          <w:lang w:val="sk-SK"/>
        </w:rPr>
        <w:t>s</w:t>
      </w:r>
      <w:r w:rsidRPr="00413F03">
        <w:rPr>
          <w:rFonts w:ascii="Arial" w:eastAsia="Arial" w:hAnsi="Arial" w:cs="Arial"/>
          <w:lang w:val="sk-SK"/>
        </w:rPr>
        <w:t>a</w:t>
      </w:r>
      <w:r w:rsidRPr="00413F03">
        <w:rPr>
          <w:rFonts w:ascii="Arial" w:eastAsia="Arial" w:hAnsi="Arial" w:cs="Arial"/>
          <w:spacing w:val="45"/>
          <w:lang w:val="sk-SK"/>
        </w:rPr>
        <w:t xml:space="preserve"> </w:t>
      </w:r>
      <w:r w:rsidRPr="00413F03">
        <w:rPr>
          <w:rFonts w:ascii="Arial" w:eastAsia="Arial" w:hAnsi="Arial" w:cs="Arial"/>
          <w:spacing w:val="-1"/>
          <w:lang w:val="sk-SK"/>
        </w:rPr>
        <w:t>z</w:t>
      </w:r>
      <w:r w:rsidRPr="00413F03">
        <w:rPr>
          <w:rFonts w:ascii="Arial" w:eastAsia="Arial" w:hAnsi="Arial" w:cs="Arial"/>
          <w:lang w:val="sk-SK"/>
        </w:rPr>
        <w:t>a</w:t>
      </w:r>
      <w:r w:rsidRPr="00413F03">
        <w:rPr>
          <w:rFonts w:ascii="Arial" w:eastAsia="Arial" w:hAnsi="Arial" w:cs="Arial"/>
          <w:spacing w:val="1"/>
          <w:lang w:val="sk-SK"/>
        </w:rPr>
        <w:t>č</w:t>
      </w:r>
      <w:r w:rsidRPr="00413F03">
        <w:rPr>
          <w:rFonts w:ascii="Arial" w:eastAsia="Arial" w:hAnsi="Arial" w:cs="Arial"/>
          <w:spacing w:val="2"/>
          <w:lang w:val="sk-SK"/>
        </w:rPr>
        <w:t>í</w:t>
      </w:r>
      <w:r w:rsidRPr="00413F03">
        <w:rPr>
          <w:rFonts w:ascii="Arial" w:eastAsia="Arial" w:hAnsi="Arial" w:cs="Arial"/>
          <w:lang w:val="sk-SK"/>
        </w:rPr>
        <w:t>na</w:t>
      </w:r>
      <w:r w:rsidRPr="00413F03">
        <w:rPr>
          <w:rFonts w:ascii="Arial" w:eastAsia="Arial" w:hAnsi="Arial" w:cs="Arial"/>
          <w:spacing w:val="39"/>
          <w:lang w:val="sk-SK"/>
        </w:rPr>
        <w:t xml:space="preserve"> </w:t>
      </w:r>
      <w:r w:rsidRPr="00413F03">
        <w:rPr>
          <w:rFonts w:ascii="Arial" w:eastAsia="Arial" w:hAnsi="Arial" w:cs="Arial"/>
          <w:lang w:val="sk-SK"/>
        </w:rPr>
        <w:t>p</w:t>
      </w:r>
      <w:r w:rsidRPr="00413F03">
        <w:rPr>
          <w:rFonts w:ascii="Arial" w:eastAsia="Arial" w:hAnsi="Arial" w:cs="Arial"/>
          <w:spacing w:val="3"/>
          <w:lang w:val="sk-SK"/>
        </w:rPr>
        <w:t>r</w:t>
      </w:r>
      <w:r w:rsidRPr="00413F03">
        <w:rPr>
          <w:rFonts w:ascii="Arial" w:eastAsia="Arial" w:hAnsi="Arial" w:cs="Arial"/>
          <w:spacing w:val="4"/>
          <w:lang w:val="sk-SK"/>
        </w:rPr>
        <w:t>v</w:t>
      </w:r>
      <w:r w:rsidRPr="00413F03">
        <w:rPr>
          <w:rFonts w:ascii="Arial" w:eastAsia="Arial" w:hAnsi="Arial" w:cs="Arial"/>
          <w:spacing w:val="-1"/>
          <w:lang w:val="sk-SK"/>
        </w:rPr>
        <w:t>ý</w:t>
      </w:r>
      <w:r w:rsidRPr="00413F03">
        <w:rPr>
          <w:rFonts w:ascii="Arial" w:eastAsia="Arial" w:hAnsi="Arial" w:cs="Arial"/>
          <w:lang w:val="sk-SK"/>
        </w:rPr>
        <w:t>m</w:t>
      </w:r>
      <w:r w:rsidRPr="00413F03">
        <w:rPr>
          <w:rFonts w:ascii="Arial" w:eastAsia="Arial" w:hAnsi="Arial" w:cs="Arial"/>
          <w:spacing w:val="42"/>
          <w:lang w:val="sk-SK"/>
        </w:rPr>
        <w:t xml:space="preserve"> </w:t>
      </w:r>
      <w:r w:rsidRPr="00413F03">
        <w:rPr>
          <w:rFonts w:ascii="Arial" w:eastAsia="Arial" w:hAnsi="Arial" w:cs="Arial"/>
          <w:lang w:val="sk-SK"/>
        </w:rPr>
        <w:t>dňom</w:t>
      </w:r>
      <w:r w:rsidRPr="00413F03">
        <w:rPr>
          <w:rFonts w:ascii="Arial" w:eastAsia="Arial" w:hAnsi="Arial" w:cs="Arial"/>
          <w:spacing w:val="42"/>
          <w:lang w:val="sk-SK"/>
        </w:rPr>
        <w:t xml:space="preserve"> </w:t>
      </w:r>
      <w:r w:rsidRPr="00413F03">
        <w:rPr>
          <w:rFonts w:ascii="Arial" w:eastAsia="Arial" w:hAnsi="Arial" w:cs="Arial"/>
          <w:spacing w:val="5"/>
          <w:lang w:val="sk-SK"/>
        </w:rPr>
        <w:t>m</w:t>
      </w:r>
      <w:r w:rsidRPr="00413F03">
        <w:rPr>
          <w:rFonts w:ascii="Arial" w:eastAsia="Arial" w:hAnsi="Arial" w:cs="Arial"/>
          <w:spacing w:val="-3"/>
          <w:lang w:val="sk-SK"/>
        </w:rPr>
        <w:t>e</w:t>
      </w:r>
      <w:r w:rsidRPr="00413F03">
        <w:rPr>
          <w:rFonts w:ascii="Arial" w:eastAsia="Arial" w:hAnsi="Arial" w:cs="Arial"/>
          <w:spacing w:val="1"/>
          <w:lang w:val="sk-SK"/>
        </w:rPr>
        <w:t>s</w:t>
      </w:r>
      <w:r w:rsidRPr="00413F03">
        <w:rPr>
          <w:rFonts w:ascii="Arial" w:eastAsia="Arial" w:hAnsi="Arial" w:cs="Arial"/>
          <w:spacing w:val="-1"/>
          <w:lang w:val="sk-SK"/>
        </w:rPr>
        <w:t>i</w:t>
      </w:r>
      <w:r w:rsidRPr="00413F03">
        <w:rPr>
          <w:rFonts w:ascii="Arial" w:eastAsia="Arial" w:hAnsi="Arial" w:cs="Arial"/>
          <w:lang w:val="sk-SK"/>
        </w:rPr>
        <w:t>a</w:t>
      </w:r>
      <w:r w:rsidRPr="00413F03">
        <w:rPr>
          <w:rFonts w:ascii="Arial" w:eastAsia="Arial" w:hAnsi="Arial" w:cs="Arial"/>
          <w:spacing w:val="1"/>
          <w:lang w:val="sk-SK"/>
        </w:rPr>
        <w:t>c</w:t>
      </w:r>
      <w:r w:rsidRPr="00413F03">
        <w:rPr>
          <w:rFonts w:ascii="Arial" w:eastAsia="Arial" w:hAnsi="Arial" w:cs="Arial"/>
          <w:lang w:val="sk-SK"/>
        </w:rPr>
        <w:t>a</w:t>
      </w:r>
      <w:r w:rsidRPr="00413F03">
        <w:rPr>
          <w:rFonts w:ascii="Arial" w:eastAsia="Arial" w:hAnsi="Arial" w:cs="Arial"/>
          <w:spacing w:val="38"/>
          <w:lang w:val="sk-SK"/>
        </w:rPr>
        <w:t xml:space="preserve"> </w:t>
      </w:r>
      <w:r w:rsidRPr="00413F03">
        <w:rPr>
          <w:rFonts w:ascii="Arial" w:eastAsia="Arial" w:hAnsi="Arial" w:cs="Arial"/>
          <w:lang w:val="sk-SK"/>
        </w:rPr>
        <w:t>na</w:t>
      </w:r>
      <w:r w:rsidRPr="00413F03">
        <w:rPr>
          <w:rFonts w:ascii="Arial" w:eastAsia="Arial" w:hAnsi="Arial" w:cs="Arial"/>
          <w:spacing w:val="1"/>
          <w:lang w:val="sk-SK"/>
        </w:rPr>
        <w:t>sl</w:t>
      </w:r>
      <w:r w:rsidRPr="00413F03">
        <w:rPr>
          <w:rFonts w:ascii="Arial" w:eastAsia="Arial" w:hAnsi="Arial" w:cs="Arial"/>
          <w:lang w:val="sk-SK"/>
        </w:rPr>
        <w:t>ed</w:t>
      </w:r>
      <w:r w:rsidRPr="00413F03">
        <w:rPr>
          <w:rFonts w:ascii="Arial" w:eastAsia="Arial" w:hAnsi="Arial" w:cs="Arial"/>
          <w:spacing w:val="2"/>
          <w:lang w:val="sk-SK"/>
        </w:rPr>
        <w:t>u</w:t>
      </w:r>
      <w:r w:rsidRPr="00413F03">
        <w:rPr>
          <w:rFonts w:ascii="Arial" w:eastAsia="Arial" w:hAnsi="Arial" w:cs="Arial"/>
          <w:spacing w:val="1"/>
          <w:lang w:val="sk-SK"/>
        </w:rPr>
        <w:t>j</w:t>
      </w:r>
      <w:r w:rsidRPr="00413F03">
        <w:rPr>
          <w:rFonts w:ascii="Arial" w:eastAsia="Arial" w:hAnsi="Arial" w:cs="Arial"/>
          <w:lang w:val="sk-SK"/>
        </w:rPr>
        <w:t>ú</w:t>
      </w:r>
      <w:r w:rsidRPr="00413F03">
        <w:rPr>
          <w:rFonts w:ascii="Arial" w:eastAsia="Arial" w:hAnsi="Arial" w:cs="Arial"/>
          <w:spacing w:val="1"/>
          <w:lang w:val="sk-SK"/>
        </w:rPr>
        <w:t>c</w:t>
      </w:r>
      <w:r w:rsidRPr="00413F03">
        <w:rPr>
          <w:rFonts w:ascii="Arial" w:eastAsia="Arial" w:hAnsi="Arial" w:cs="Arial"/>
          <w:lang w:val="sk-SK"/>
        </w:rPr>
        <w:t>eho</w:t>
      </w:r>
      <w:r w:rsidRPr="00413F03">
        <w:rPr>
          <w:rFonts w:ascii="Arial" w:eastAsia="Arial" w:hAnsi="Arial" w:cs="Arial"/>
          <w:spacing w:val="33"/>
          <w:lang w:val="sk-SK"/>
        </w:rPr>
        <w:t xml:space="preserve"> </w:t>
      </w:r>
      <w:r w:rsidRPr="00413F03">
        <w:rPr>
          <w:rFonts w:ascii="Arial" w:eastAsia="Arial" w:hAnsi="Arial" w:cs="Arial"/>
          <w:lang w:val="sk-SK"/>
        </w:rPr>
        <w:t>po</w:t>
      </w:r>
      <w:r w:rsidRPr="00413F03">
        <w:rPr>
          <w:rFonts w:ascii="Arial" w:eastAsia="Arial" w:hAnsi="Arial" w:cs="Arial"/>
          <w:spacing w:val="45"/>
          <w:lang w:val="sk-SK"/>
        </w:rPr>
        <w:t xml:space="preserve"> </w:t>
      </w:r>
      <w:r w:rsidRPr="00413F03">
        <w:rPr>
          <w:rFonts w:ascii="Arial" w:eastAsia="Arial" w:hAnsi="Arial" w:cs="Arial"/>
          <w:lang w:val="sk-SK"/>
        </w:rPr>
        <w:t>u</w:t>
      </w:r>
      <w:r w:rsidRPr="00413F03">
        <w:rPr>
          <w:rFonts w:ascii="Arial" w:eastAsia="Arial" w:hAnsi="Arial" w:cs="Arial"/>
          <w:spacing w:val="1"/>
          <w:lang w:val="sk-SK"/>
        </w:rPr>
        <w:t>v</w:t>
      </w:r>
      <w:r w:rsidRPr="00413F03">
        <w:rPr>
          <w:rFonts w:ascii="Arial" w:eastAsia="Arial" w:hAnsi="Arial" w:cs="Arial"/>
          <w:lang w:val="sk-SK"/>
        </w:rPr>
        <w:t>ed</w:t>
      </w:r>
      <w:r w:rsidRPr="00413F03">
        <w:rPr>
          <w:rFonts w:ascii="Arial" w:eastAsia="Arial" w:hAnsi="Arial" w:cs="Arial"/>
          <w:spacing w:val="2"/>
          <w:lang w:val="sk-SK"/>
        </w:rPr>
        <w:t>e</w:t>
      </w:r>
      <w:r w:rsidRPr="00413F03">
        <w:rPr>
          <w:rFonts w:ascii="Arial" w:eastAsia="Arial" w:hAnsi="Arial" w:cs="Arial"/>
          <w:lang w:val="sk-SK"/>
        </w:rPr>
        <w:t>ní</w:t>
      </w:r>
      <w:r w:rsidRPr="00413F03">
        <w:rPr>
          <w:rFonts w:ascii="Arial" w:eastAsia="Arial" w:hAnsi="Arial" w:cs="Arial"/>
          <w:spacing w:val="38"/>
          <w:lang w:val="sk-SK"/>
        </w:rPr>
        <w:t xml:space="preserve"> </w:t>
      </w:r>
      <w:r w:rsidRPr="00413F03">
        <w:rPr>
          <w:rFonts w:ascii="Arial" w:eastAsia="Arial" w:hAnsi="Arial" w:cs="Arial"/>
          <w:spacing w:val="5"/>
          <w:lang w:val="sk-SK"/>
        </w:rPr>
        <w:t>m</w:t>
      </w:r>
      <w:r w:rsidRPr="00413F03">
        <w:rPr>
          <w:rFonts w:ascii="Arial" w:eastAsia="Arial" w:hAnsi="Arial" w:cs="Arial"/>
          <w:lang w:val="sk-SK"/>
        </w:rPr>
        <w:t>a</w:t>
      </w:r>
      <w:r w:rsidRPr="00413F03">
        <w:rPr>
          <w:rFonts w:ascii="Arial" w:eastAsia="Arial" w:hAnsi="Arial" w:cs="Arial"/>
          <w:spacing w:val="1"/>
          <w:lang w:val="sk-SK"/>
        </w:rPr>
        <w:t>j</w:t>
      </w:r>
      <w:r w:rsidRPr="00413F03">
        <w:rPr>
          <w:rFonts w:ascii="Arial" w:eastAsia="Arial" w:hAnsi="Arial" w:cs="Arial"/>
          <w:lang w:val="sk-SK"/>
        </w:rPr>
        <w:t>et</w:t>
      </w:r>
      <w:r w:rsidRPr="00413F03">
        <w:rPr>
          <w:rFonts w:ascii="Arial" w:eastAsia="Arial" w:hAnsi="Arial" w:cs="Arial"/>
          <w:spacing w:val="1"/>
          <w:lang w:val="sk-SK"/>
        </w:rPr>
        <w:t>k</w:t>
      </w:r>
      <w:r w:rsidRPr="00413F03">
        <w:rPr>
          <w:rFonts w:ascii="Arial" w:eastAsia="Arial" w:hAnsi="Arial" w:cs="Arial"/>
          <w:lang w:val="sk-SK"/>
        </w:rPr>
        <w:t>u</w:t>
      </w:r>
      <w:r w:rsidRPr="00413F03">
        <w:rPr>
          <w:rFonts w:ascii="Arial" w:eastAsia="Arial" w:hAnsi="Arial" w:cs="Arial"/>
          <w:spacing w:val="38"/>
          <w:lang w:val="sk-SK"/>
        </w:rPr>
        <w:t xml:space="preserve"> </w:t>
      </w:r>
      <w:r w:rsidRPr="00413F03">
        <w:rPr>
          <w:rFonts w:ascii="Arial" w:eastAsia="Arial" w:hAnsi="Arial" w:cs="Arial"/>
          <w:lang w:val="sk-SK"/>
        </w:rPr>
        <w:t>do</w:t>
      </w:r>
      <w:r w:rsidRPr="00413F03">
        <w:rPr>
          <w:rFonts w:ascii="Arial" w:eastAsia="Arial" w:hAnsi="Arial" w:cs="Arial"/>
          <w:spacing w:val="45"/>
          <w:lang w:val="sk-SK"/>
        </w:rPr>
        <w:t xml:space="preserve"> </w:t>
      </w:r>
      <w:r w:rsidRPr="00413F03">
        <w:rPr>
          <w:rFonts w:ascii="Arial" w:eastAsia="Arial" w:hAnsi="Arial" w:cs="Arial"/>
          <w:lang w:val="sk-SK"/>
        </w:rPr>
        <w:t>po</w:t>
      </w:r>
      <w:r w:rsidRPr="00413F03">
        <w:rPr>
          <w:rFonts w:ascii="Arial" w:eastAsia="Arial" w:hAnsi="Arial" w:cs="Arial"/>
          <w:spacing w:val="2"/>
          <w:lang w:val="sk-SK"/>
        </w:rPr>
        <w:t>u</w:t>
      </w:r>
      <w:r w:rsidRPr="00413F03">
        <w:rPr>
          <w:rFonts w:ascii="Arial" w:eastAsia="Arial" w:hAnsi="Arial" w:cs="Arial"/>
          <w:spacing w:val="-1"/>
          <w:lang w:val="sk-SK"/>
        </w:rPr>
        <w:t>ž</w:t>
      </w:r>
      <w:r w:rsidRPr="00413F03">
        <w:rPr>
          <w:rFonts w:ascii="Arial" w:eastAsia="Arial" w:hAnsi="Arial" w:cs="Arial"/>
          <w:spacing w:val="2"/>
          <w:lang w:val="sk-SK"/>
        </w:rPr>
        <w:t>í</w:t>
      </w:r>
      <w:r w:rsidRPr="00413F03">
        <w:rPr>
          <w:rFonts w:ascii="Arial" w:eastAsia="Arial" w:hAnsi="Arial" w:cs="Arial"/>
          <w:spacing w:val="-1"/>
          <w:lang w:val="sk-SK"/>
        </w:rPr>
        <w:t>v</w:t>
      </w:r>
      <w:r w:rsidRPr="00413F03">
        <w:rPr>
          <w:rFonts w:ascii="Arial" w:eastAsia="Arial" w:hAnsi="Arial" w:cs="Arial"/>
          <w:lang w:val="sk-SK"/>
        </w:rPr>
        <w:t>a</w:t>
      </w:r>
      <w:r w:rsidRPr="00413F03">
        <w:rPr>
          <w:rFonts w:ascii="Arial" w:eastAsia="Arial" w:hAnsi="Arial" w:cs="Arial"/>
          <w:spacing w:val="2"/>
          <w:lang w:val="sk-SK"/>
        </w:rPr>
        <w:t>n</w:t>
      </w:r>
      <w:r w:rsidRPr="00413F03">
        <w:rPr>
          <w:rFonts w:ascii="Arial" w:eastAsia="Arial" w:hAnsi="Arial" w:cs="Arial"/>
          <w:spacing w:val="-1"/>
          <w:lang w:val="sk-SK"/>
        </w:rPr>
        <w:t>i</w:t>
      </w:r>
      <w:r w:rsidRPr="00413F03">
        <w:rPr>
          <w:rFonts w:ascii="Arial" w:eastAsia="Arial" w:hAnsi="Arial" w:cs="Arial"/>
          <w:lang w:val="sk-SK"/>
        </w:rPr>
        <w:t>a.</w:t>
      </w:r>
      <w:r w:rsidRPr="00413F03">
        <w:rPr>
          <w:rFonts w:ascii="Arial" w:eastAsia="Arial" w:hAnsi="Arial" w:cs="Arial"/>
          <w:spacing w:val="37"/>
          <w:lang w:val="sk-SK"/>
        </w:rPr>
        <w:t xml:space="preserve"> </w:t>
      </w:r>
      <w:r w:rsidRPr="00413F03">
        <w:rPr>
          <w:rFonts w:ascii="Arial" w:eastAsia="Arial" w:hAnsi="Arial" w:cs="Arial"/>
          <w:lang w:val="sk-SK"/>
        </w:rPr>
        <w:t>H</w:t>
      </w:r>
      <w:r w:rsidRPr="00413F03">
        <w:rPr>
          <w:rFonts w:ascii="Arial" w:eastAsia="Arial" w:hAnsi="Arial" w:cs="Arial"/>
          <w:spacing w:val="5"/>
          <w:lang w:val="sk-SK"/>
        </w:rPr>
        <w:t>m</w:t>
      </w:r>
      <w:r w:rsidRPr="00413F03">
        <w:rPr>
          <w:rFonts w:ascii="Arial" w:eastAsia="Arial" w:hAnsi="Arial" w:cs="Arial"/>
          <w:lang w:val="sk-SK"/>
        </w:rPr>
        <w:t>ot</w:t>
      </w:r>
      <w:r w:rsidRPr="00413F03">
        <w:rPr>
          <w:rFonts w:ascii="Arial" w:eastAsia="Arial" w:hAnsi="Arial" w:cs="Arial"/>
          <w:spacing w:val="2"/>
          <w:lang w:val="sk-SK"/>
        </w:rPr>
        <w:t>n</w:t>
      </w:r>
      <w:r w:rsidRPr="00413F03">
        <w:rPr>
          <w:rFonts w:ascii="Arial" w:eastAsia="Arial" w:hAnsi="Arial" w:cs="Arial"/>
          <w:lang w:val="sk-SK"/>
        </w:rPr>
        <w:t xml:space="preserve">ý </w:t>
      </w:r>
      <w:r w:rsidRPr="00413F03">
        <w:rPr>
          <w:rFonts w:ascii="Arial" w:eastAsia="Arial" w:hAnsi="Arial" w:cs="Arial"/>
          <w:spacing w:val="5"/>
          <w:lang w:val="sk-SK"/>
        </w:rPr>
        <w:t>m</w:t>
      </w:r>
      <w:r w:rsidRPr="00413F03">
        <w:rPr>
          <w:rFonts w:ascii="Arial" w:eastAsia="Arial" w:hAnsi="Arial" w:cs="Arial"/>
          <w:spacing w:val="-3"/>
          <w:lang w:val="sk-SK"/>
        </w:rPr>
        <w:t>a</w:t>
      </w:r>
      <w:r w:rsidRPr="00413F03">
        <w:rPr>
          <w:rFonts w:ascii="Arial" w:eastAsia="Arial" w:hAnsi="Arial" w:cs="Arial"/>
          <w:spacing w:val="1"/>
          <w:lang w:val="sk-SK"/>
        </w:rPr>
        <w:t>j</w:t>
      </w:r>
      <w:r w:rsidRPr="00413F03">
        <w:rPr>
          <w:rFonts w:ascii="Arial" w:eastAsia="Arial" w:hAnsi="Arial" w:cs="Arial"/>
          <w:lang w:val="sk-SK"/>
        </w:rPr>
        <w:t>eto</w:t>
      </w:r>
      <w:r w:rsidRPr="00413F03">
        <w:rPr>
          <w:rFonts w:ascii="Arial" w:eastAsia="Arial" w:hAnsi="Arial" w:cs="Arial"/>
          <w:spacing w:val="4"/>
          <w:lang w:val="sk-SK"/>
        </w:rPr>
        <w:t>k</w:t>
      </w:r>
      <w:r w:rsidRPr="00413F03">
        <w:rPr>
          <w:rFonts w:ascii="Arial" w:eastAsia="Arial" w:hAnsi="Arial" w:cs="Arial"/>
          <w:lang w:val="sk-SK"/>
        </w:rPr>
        <w:t>,</w:t>
      </w:r>
      <w:r w:rsidRPr="00413F03">
        <w:rPr>
          <w:rFonts w:ascii="Arial" w:eastAsia="Arial" w:hAnsi="Arial" w:cs="Arial"/>
          <w:spacing w:val="2"/>
          <w:lang w:val="sk-SK"/>
        </w:rPr>
        <w:t xml:space="preserve"> </w:t>
      </w:r>
      <w:r w:rsidRPr="00413F03">
        <w:rPr>
          <w:rFonts w:ascii="Arial" w:eastAsia="Arial" w:hAnsi="Arial" w:cs="Arial"/>
          <w:spacing w:val="4"/>
          <w:lang w:val="sk-SK"/>
        </w:rPr>
        <w:t>k</w:t>
      </w:r>
      <w:r w:rsidRPr="00413F03">
        <w:rPr>
          <w:rFonts w:ascii="Arial" w:eastAsia="Arial" w:hAnsi="Arial" w:cs="Arial"/>
          <w:lang w:val="sk-SK"/>
        </w:rPr>
        <w:t>to</w:t>
      </w:r>
      <w:r w:rsidRPr="00413F03">
        <w:rPr>
          <w:rFonts w:ascii="Arial" w:eastAsia="Arial" w:hAnsi="Arial" w:cs="Arial"/>
          <w:spacing w:val="1"/>
          <w:lang w:val="sk-SK"/>
        </w:rPr>
        <w:t>r</w:t>
      </w:r>
      <w:r w:rsidRPr="00413F03">
        <w:rPr>
          <w:rFonts w:ascii="Arial" w:eastAsia="Arial" w:hAnsi="Arial" w:cs="Arial"/>
          <w:lang w:val="sk-SK"/>
        </w:rPr>
        <w:t>ého</w:t>
      </w:r>
      <w:r w:rsidRPr="00413F03">
        <w:rPr>
          <w:rFonts w:ascii="Arial" w:eastAsia="Arial" w:hAnsi="Arial" w:cs="Arial"/>
          <w:spacing w:val="5"/>
          <w:lang w:val="sk-SK"/>
        </w:rPr>
        <w:t xml:space="preserve"> </w:t>
      </w:r>
      <w:r w:rsidRPr="00413F03">
        <w:rPr>
          <w:rFonts w:ascii="Arial" w:eastAsia="Arial" w:hAnsi="Arial" w:cs="Arial"/>
          <w:lang w:val="sk-SK"/>
        </w:rPr>
        <w:t>ob</w:t>
      </w:r>
      <w:r w:rsidRPr="00413F03">
        <w:rPr>
          <w:rFonts w:ascii="Arial" w:eastAsia="Arial" w:hAnsi="Arial" w:cs="Arial"/>
          <w:spacing w:val="1"/>
          <w:lang w:val="sk-SK"/>
        </w:rPr>
        <w:t>s</w:t>
      </w:r>
      <w:r w:rsidRPr="00413F03">
        <w:rPr>
          <w:rFonts w:ascii="Arial" w:eastAsia="Arial" w:hAnsi="Arial" w:cs="Arial"/>
          <w:lang w:val="sk-SK"/>
        </w:rPr>
        <w:t>ta</w:t>
      </w:r>
      <w:r w:rsidRPr="00413F03">
        <w:rPr>
          <w:rFonts w:ascii="Arial" w:eastAsia="Arial" w:hAnsi="Arial" w:cs="Arial"/>
          <w:spacing w:val="3"/>
          <w:lang w:val="sk-SK"/>
        </w:rPr>
        <w:t>r</w:t>
      </w:r>
      <w:r w:rsidRPr="00413F03">
        <w:rPr>
          <w:rFonts w:ascii="Arial" w:eastAsia="Arial" w:hAnsi="Arial" w:cs="Arial"/>
          <w:lang w:val="sk-SK"/>
        </w:rPr>
        <w:t>á</w:t>
      </w:r>
      <w:r w:rsidRPr="00413F03">
        <w:rPr>
          <w:rFonts w:ascii="Arial" w:eastAsia="Arial" w:hAnsi="Arial" w:cs="Arial"/>
          <w:spacing w:val="1"/>
          <w:lang w:val="sk-SK"/>
        </w:rPr>
        <w:t>v</w:t>
      </w:r>
      <w:r w:rsidRPr="00413F03">
        <w:rPr>
          <w:rFonts w:ascii="Arial" w:eastAsia="Arial" w:hAnsi="Arial" w:cs="Arial"/>
          <w:lang w:val="sk-SK"/>
        </w:rPr>
        <w:t>a</w:t>
      </w:r>
      <w:r w:rsidRPr="00413F03">
        <w:rPr>
          <w:rFonts w:ascii="Arial" w:eastAsia="Arial" w:hAnsi="Arial" w:cs="Arial"/>
          <w:spacing w:val="1"/>
          <w:lang w:val="sk-SK"/>
        </w:rPr>
        <w:t>c</w:t>
      </w:r>
      <w:r w:rsidRPr="00413F03">
        <w:rPr>
          <w:rFonts w:ascii="Arial" w:eastAsia="Arial" w:hAnsi="Arial" w:cs="Arial"/>
          <w:spacing w:val="-1"/>
          <w:lang w:val="sk-SK"/>
        </w:rPr>
        <w:t>i</w:t>
      </w:r>
      <w:r w:rsidRPr="00413F03">
        <w:rPr>
          <w:rFonts w:ascii="Arial" w:eastAsia="Arial" w:hAnsi="Arial" w:cs="Arial"/>
          <w:lang w:val="sk-SK"/>
        </w:rPr>
        <w:t xml:space="preserve">a </w:t>
      </w:r>
      <w:r w:rsidRPr="00413F03">
        <w:rPr>
          <w:rFonts w:ascii="Arial" w:eastAsia="Arial" w:hAnsi="Arial" w:cs="Arial"/>
          <w:spacing w:val="1"/>
          <w:lang w:val="sk-SK"/>
        </w:rPr>
        <w:t>c</w:t>
      </w:r>
      <w:r w:rsidRPr="00413F03">
        <w:rPr>
          <w:rFonts w:ascii="Arial" w:eastAsia="Arial" w:hAnsi="Arial" w:cs="Arial"/>
          <w:spacing w:val="2"/>
          <w:lang w:val="sk-SK"/>
        </w:rPr>
        <w:t>e</w:t>
      </w:r>
      <w:r w:rsidRPr="00413F03">
        <w:rPr>
          <w:rFonts w:ascii="Arial" w:eastAsia="Arial" w:hAnsi="Arial" w:cs="Arial"/>
          <w:lang w:val="sk-SK"/>
        </w:rPr>
        <w:t>na</w:t>
      </w:r>
      <w:r w:rsidRPr="00413F03">
        <w:rPr>
          <w:rFonts w:ascii="Arial" w:eastAsia="Arial" w:hAnsi="Arial" w:cs="Arial"/>
          <w:spacing w:val="7"/>
          <w:lang w:val="sk-SK"/>
        </w:rPr>
        <w:t xml:space="preserve"> </w:t>
      </w:r>
      <w:r w:rsidRPr="00413F03">
        <w:rPr>
          <w:rFonts w:ascii="Arial" w:eastAsia="Arial" w:hAnsi="Arial" w:cs="Arial"/>
          <w:spacing w:val="1"/>
          <w:lang w:val="sk-SK"/>
        </w:rPr>
        <w:t>(r</w:t>
      </w:r>
      <w:r w:rsidRPr="00413F03">
        <w:rPr>
          <w:rFonts w:ascii="Arial" w:eastAsia="Arial" w:hAnsi="Arial" w:cs="Arial"/>
          <w:lang w:val="sk-SK"/>
        </w:rPr>
        <w:t>e</w:t>
      </w:r>
      <w:r w:rsidRPr="00413F03">
        <w:rPr>
          <w:rFonts w:ascii="Arial" w:eastAsia="Arial" w:hAnsi="Arial" w:cs="Arial"/>
          <w:spacing w:val="1"/>
          <w:lang w:val="sk-SK"/>
        </w:rPr>
        <w:t>s</w:t>
      </w:r>
      <w:r w:rsidRPr="00413F03">
        <w:rPr>
          <w:rFonts w:ascii="Arial" w:eastAsia="Arial" w:hAnsi="Arial" w:cs="Arial"/>
          <w:lang w:val="sk-SK"/>
        </w:rPr>
        <w:t>p.</w:t>
      </w:r>
      <w:r w:rsidRPr="00413F03">
        <w:rPr>
          <w:rFonts w:ascii="Arial" w:eastAsia="Arial" w:hAnsi="Arial" w:cs="Arial"/>
          <w:spacing w:val="9"/>
          <w:lang w:val="sk-SK"/>
        </w:rPr>
        <w:t xml:space="preserve"> </w:t>
      </w:r>
      <w:r w:rsidRPr="00413F03">
        <w:rPr>
          <w:rFonts w:ascii="Arial" w:eastAsia="Arial" w:hAnsi="Arial" w:cs="Arial"/>
          <w:spacing w:val="1"/>
          <w:lang w:val="sk-SK"/>
        </w:rPr>
        <w:t>v</w:t>
      </w:r>
      <w:r w:rsidRPr="00413F03">
        <w:rPr>
          <w:rFonts w:ascii="Arial" w:eastAsia="Arial" w:hAnsi="Arial" w:cs="Arial"/>
          <w:spacing w:val="-1"/>
          <w:lang w:val="sk-SK"/>
        </w:rPr>
        <w:t>l</w:t>
      </w:r>
      <w:r w:rsidRPr="00413F03">
        <w:rPr>
          <w:rFonts w:ascii="Arial" w:eastAsia="Arial" w:hAnsi="Arial" w:cs="Arial"/>
          <w:lang w:val="sk-SK"/>
        </w:rPr>
        <w:t>a</w:t>
      </w:r>
      <w:r w:rsidRPr="00413F03">
        <w:rPr>
          <w:rFonts w:ascii="Arial" w:eastAsia="Arial" w:hAnsi="Arial" w:cs="Arial"/>
          <w:spacing w:val="1"/>
          <w:lang w:val="sk-SK"/>
        </w:rPr>
        <w:t>s</w:t>
      </w:r>
      <w:r w:rsidRPr="00413F03">
        <w:rPr>
          <w:rFonts w:ascii="Arial" w:eastAsia="Arial" w:hAnsi="Arial" w:cs="Arial"/>
          <w:lang w:val="sk-SK"/>
        </w:rPr>
        <w:t>t</w:t>
      </w:r>
      <w:r w:rsidRPr="00413F03">
        <w:rPr>
          <w:rFonts w:ascii="Arial" w:eastAsia="Arial" w:hAnsi="Arial" w:cs="Arial"/>
          <w:spacing w:val="2"/>
          <w:lang w:val="sk-SK"/>
        </w:rPr>
        <w:t>n</w:t>
      </w:r>
      <w:r w:rsidRPr="00413F03">
        <w:rPr>
          <w:rFonts w:ascii="Arial" w:eastAsia="Arial" w:hAnsi="Arial" w:cs="Arial"/>
          <w:lang w:val="sk-SK"/>
        </w:rPr>
        <w:t>é</w:t>
      </w:r>
      <w:r w:rsidRPr="00413F03">
        <w:rPr>
          <w:rFonts w:ascii="Arial" w:eastAsia="Arial" w:hAnsi="Arial" w:cs="Arial"/>
          <w:spacing w:val="5"/>
          <w:lang w:val="sk-SK"/>
        </w:rPr>
        <w:t xml:space="preserve"> </w:t>
      </w:r>
      <w:r w:rsidRPr="00413F03">
        <w:rPr>
          <w:rFonts w:ascii="Arial" w:eastAsia="Arial" w:hAnsi="Arial" w:cs="Arial"/>
          <w:spacing w:val="2"/>
          <w:lang w:val="sk-SK"/>
        </w:rPr>
        <w:t>n</w:t>
      </w:r>
      <w:r w:rsidRPr="00413F03">
        <w:rPr>
          <w:rFonts w:ascii="Arial" w:eastAsia="Arial" w:hAnsi="Arial" w:cs="Arial"/>
          <w:lang w:val="sk-SK"/>
        </w:rPr>
        <w:t>á</w:t>
      </w:r>
      <w:r w:rsidRPr="00413F03">
        <w:rPr>
          <w:rFonts w:ascii="Arial" w:eastAsia="Arial" w:hAnsi="Arial" w:cs="Arial"/>
          <w:spacing w:val="4"/>
          <w:lang w:val="sk-SK"/>
        </w:rPr>
        <w:t>k</w:t>
      </w:r>
      <w:r w:rsidRPr="00413F03">
        <w:rPr>
          <w:rFonts w:ascii="Arial" w:eastAsia="Arial" w:hAnsi="Arial" w:cs="Arial"/>
          <w:spacing w:val="-1"/>
          <w:lang w:val="sk-SK"/>
        </w:rPr>
        <w:t>l</w:t>
      </w:r>
      <w:r w:rsidRPr="00413F03">
        <w:rPr>
          <w:rFonts w:ascii="Arial" w:eastAsia="Arial" w:hAnsi="Arial" w:cs="Arial"/>
          <w:lang w:val="sk-SK"/>
        </w:rPr>
        <w:t>a</w:t>
      </w:r>
      <w:r w:rsidRPr="00413F03">
        <w:rPr>
          <w:rFonts w:ascii="Arial" w:eastAsia="Arial" w:hAnsi="Arial" w:cs="Arial"/>
          <w:spacing w:val="2"/>
          <w:lang w:val="sk-SK"/>
        </w:rPr>
        <w:t>d</w:t>
      </w:r>
      <w:r w:rsidRPr="00413F03">
        <w:rPr>
          <w:rFonts w:ascii="Arial" w:eastAsia="Arial" w:hAnsi="Arial" w:cs="Arial"/>
          <w:spacing w:val="-4"/>
          <w:lang w:val="sk-SK"/>
        </w:rPr>
        <w:t>y</w:t>
      </w:r>
      <w:r w:rsidRPr="00413F03">
        <w:rPr>
          <w:rFonts w:ascii="Arial" w:eastAsia="Arial" w:hAnsi="Arial" w:cs="Arial"/>
          <w:lang w:val="sk-SK"/>
        </w:rPr>
        <w:t>)</w:t>
      </w:r>
      <w:r w:rsidRPr="00413F03">
        <w:rPr>
          <w:rFonts w:ascii="Arial" w:eastAsia="Arial" w:hAnsi="Arial" w:cs="Arial"/>
          <w:spacing w:val="6"/>
          <w:lang w:val="sk-SK"/>
        </w:rPr>
        <w:t xml:space="preserve"> </w:t>
      </w:r>
      <w:r w:rsidRPr="00DD4943">
        <w:rPr>
          <w:rFonts w:ascii="Arial" w:eastAsia="Arial" w:hAnsi="Arial" w:cs="Arial"/>
          <w:spacing w:val="2"/>
          <w:lang w:val="sk-SK"/>
        </w:rPr>
        <w:t>n</w:t>
      </w:r>
      <w:r w:rsidRPr="00DD4943">
        <w:rPr>
          <w:rFonts w:ascii="Arial" w:eastAsia="Arial" w:hAnsi="Arial" w:cs="Arial"/>
          <w:lang w:val="sk-SK"/>
        </w:rPr>
        <w:t>ep</w:t>
      </w:r>
      <w:r w:rsidRPr="00DD4943">
        <w:rPr>
          <w:rFonts w:ascii="Arial" w:eastAsia="Arial" w:hAnsi="Arial" w:cs="Arial"/>
          <w:spacing w:val="1"/>
          <w:lang w:val="sk-SK"/>
        </w:rPr>
        <w:t>r</w:t>
      </w:r>
      <w:r w:rsidRPr="00DD4943">
        <w:rPr>
          <w:rFonts w:ascii="Arial" w:eastAsia="Arial" w:hAnsi="Arial" w:cs="Arial"/>
          <w:spacing w:val="2"/>
          <w:lang w:val="sk-SK"/>
        </w:rPr>
        <w:t>e</w:t>
      </w:r>
      <w:r w:rsidRPr="00DD4943">
        <w:rPr>
          <w:rFonts w:ascii="Arial" w:eastAsia="Arial" w:hAnsi="Arial" w:cs="Arial"/>
          <w:spacing w:val="1"/>
          <w:lang w:val="sk-SK"/>
        </w:rPr>
        <w:t>v</w:t>
      </w:r>
      <w:r w:rsidRPr="00DD4943">
        <w:rPr>
          <w:rFonts w:ascii="Arial" w:eastAsia="Arial" w:hAnsi="Arial" w:cs="Arial"/>
          <w:spacing w:val="-4"/>
          <w:lang w:val="sk-SK"/>
        </w:rPr>
        <w:t>ý</w:t>
      </w:r>
      <w:r w:rsidRPr="00DD4943">
        <w:rPr>
          <w:rFonts w:ascii="Arial" w:eastAsia="Arial" w:hAnsi="Arial" w:cs="Arial"/>
          <w:spacing w:val="4"/>
          <w:lang w:val="sk-SK"/>
        </w:rPr>
        <w:t>š</w:t>
      </w:r>
      <w:r w:rsidRPr="00DD4943">
        <w:rPr>
          <w:rFonts w:ascii="Arial" w:eastAsia="Arial" w:hAnsi="Arial" w:cs="Arial"/>
          <w:lang w:val="sk-SK"/>
        </w:rPr>
        <w:t>i</w:t>
      </w:r>
      <w:r w:rsidRPr="00DD4943">
        <w:rPr>
          <w:rFonts w:ascii="Arial" w:eastAsia="Arial" w:hAnsi="Arial" w:cs="Arial"/>
          <w:spacing w:val="3"/>
          <w:lang w:val="sk-SK"/>
        </w:rPr>
        <w:t xml:space="preserve"> </w:t>
      </w:r>
      <w:r w:rsidRPr="00DD4943">
        <w:rPr>
          <w:rFonts w:ascii="Arial" w:eastAsia="Arial" w:hAnsi="Arial" w:cs="Arial"/>
          <w:lang w:val="sk-SK"/>
        </w:rPr>
        <w:t>1</w:t>
      </w:r>
      <w:r w:rsidRPr="00DD4943">
        <w:rPr>
          <w:rFonts w:ascii="Arial" w:eastAsia="Arial" w:hAnsi="Arial" w:cs="Arial"/>
          <w:spacing w:val="13"/>
          <w:lang w:val="sk-SK"/>
        </w:rPr>
        <w:t xml:space="preserve"> </w:t>
      </w:r>
      <w:r w:rsidRPr="00DD4943">
        <w:rPr>
          <w:rFonts w:ascii="Arial" w:eastAsia="Arial" w:hAnsi="Arial" w:cs="Arial"/>
          <w:lang w:val="sk-SK"/>
        </w:rPr>
        <w:t>7</w:t>
      </w:r>
      <w:r w:rsidRPr="00DD4943">
        <w:rPr>
          <w:rFonts w:ascii="Arial" w:eastAsia="Arial" w:hAnsi="Arial" w:cs="Arial"/>
          <w:spacing w:val="2"/>
          <w:lang w:val="sk-SK"/>
        </w:rPr>
        <w:t>0</w:t>
      </w:r>
      <w:r w:rsidRPr="00DD4943">
        <w:rPr>
          <w:rFonts w:ascii="Arial" w:eastAsia="Arial" w:hAnsi="Arial" w:cs="Arial"/>
          <w:lang w:val="sk-SK"/>
        </w:rPr>
        <w:t>0</w:t>
      </w:r>
      <w:r w:rsidRPr="00DD4943">
        <w:rPr>
          <w:rFonts w:ascii="Arial" w:eastAsia="Arial" w:hAnsi="Arial" w:cs="Arial"/>
          <w:spacing w:val="11"/>
          <w:lang w:val="sk-SK"/>
        </w:rPr>
        <w:t xml:space="preserve"> </w:t>
      </w:r>
      <w:r w:rsidRPr="00DD4943">
        <w:rPr>
          <w:rFonts w:ascii="Arial" w:eastAsia="Arial" w:hAnsi="Arial" w:cs="Arial"/>
          <w:spacing w:val="-1"/>
          <w:lang w:val="sk-SK"/>
        </w:rPr>
        <w:t>E</w:t>
      </w:r>
      <w:r w:rsidRPr="00DD4943">
        <w:rPr>
          <w:rFonts w:ascii="Arial" w:eastAsia="Arial" w:hAnsi="Arial" w:cs="Arial"/>
          <w:lang w:val="sk-SK"/>
        </w:rPr>
        <w:t>UR,</w:t>
      </w:r>
      <w:r w:rsidRPr="00413F03">
        <w:rPr>
          <w:rFonts w:ascii="Arial" w:eastAsia="Arial" w:hAnsi="Arial" w:cs="Arial"/>
          <w:spacing w:val="7"/>
          <w:lang w:val="sk-SK"/>
        </w:rPr>
        <w:t xml:space="preserve"> </w:t>
      </w:r>
      <w:r w:rsidRPr="00413F03">
        <w:rPr>
          <w:rFonts w:ascii="Arial" w:eastAsia="Arial" w:hAnsi="Arial" w:cs="Arial"/>
          <w:spacing w:val="1"/>
          <w:lang w:val="sk-SK"/>
        </w:rPr>
        <w:t>s</w:t>
      </w:r>
      <w:r w:rsidRPr="00413F03">
        <w:rPr>
          <w:rFonts w:ascii="Arial" w:eastAsia="Arial" w:hAnsi="Arial" w:cs="Arial"/>
          <w:lang w:val="sk-SK"/>
        </w:rPr>
        <w:t>a</w:t>
      </w:r>
      <w:r w:rsidRPr="00413F03">
        <w:rPr>
          <w:rFonts w:ascii="Arial" w:eastAsia="Arial" w:hAnsi="Arial" w:cs="Arial"/>
          <w:spacing w:val="14"/>
          <w:lang w:val="sk-SK"/>
        </w:rPr>
        <w:t xml:space="preserve"> </w:t>
      </w:r>
      <w:r w:rsidRPr="00413F03">
        <w:rPr>
          <w:rFonts w:ascii="Arial" w:eastAsia="Arial" w:hAnsi="Arial" w:cs="Arial"/>
          <w:spacing w:val="-1"/>
          <w:lang w:val="sk-SK"/>
        </w:rPr>
        <w:t>z</w:t>
      </w:r>
      <w:r w:rsidRPr="00413F03">
        <w:rPr>
          <w:rFonts w:ascii="Arial" w:eastAsia="Arial" w:hAnsi="Arial" w:cs="Arial"/>
          <w:lang w:val="sk-SK"/>
        </w:rPr>
        <w:t>a</w:t>
      </w:r>
      <w:r w:rsidRPr="00413F03">
        <w:rPr>
          <w:rFonts w:ascii="Arial" w:eastAsia="Arial" w:hAnsi="Arial" w:cs="Arial"/>
          <w:spacing w:val="1"/>
          <w:lang w:val="sk-SK"/>
        </w:rPr>
        <w:t>r</w:t>
      </w:r>
      <w:r w:rsidRPr="00413F03">
        <w:rPr>
          <w:rFonts w:ascii="Arial" w:eastAsia="Arial" w:hAnsi="Arial" w:cs="Arial"/>
          <w:lang w:val="sk-SK"/>
        </w:rPr>
        <w:t>aďu</w:t>
      </w:r>
      <w:r w:rsidRPr="00413F03">
        <w:rPr>
          <w:rFonts w:ascii="Arial" w:eastAsia="Arial" w:hAnsi="Arial" w:cs="Arial"/>
          <w:spacing w:val="1"/>
          <w:lang w:val="sk-SK"/>
        </w:rPr>
        <w:t>j</w:t>
      </w:r>
      <w:r w:rsidRPr="00413F03">
        <w:rPr>
          <w:rFonts w:ascii="Arial" w:eastAsia="Arial" w:hAnsi="Arial" w:cs="Arial"/>
          <w:lang w:val="sk-SK"/>
        </w:rPr>
        <w:t>e</w:t>
      </w:r>
      <w:r w:rsidRPr="00413F03">
        <w:rPr>
          <w:rFonts w:ascii="Arial" w:eastAsia="Arial" w:hAnsi="Arial" w:cs="Arial"/>
          <w:spacing w:val="7"/>
          <w:lang w:val="sk-SK"/>
        </w:rPr>
        <w:t xml:space="preserve"> </w:t>
      </w:r>
      <w:r w:rsidRPr="00413F03">
        <w:rPr>
          <w:rFonts w:ascii="Arial" w:eastAsia="Arial" w:hAnsi="Arial" w:cs="Arial"/>
          <w:lang w:val="sk-SK"/>
        </w:rPr>
        <w:t>na</w:t>
      </w:r>
      <w:r w:rsidRPr="00413F03">
        <w:rPr>
          <w:rFonts w:ascii="Arial" w:eastAsia="Arial" w:hAnsi="Arial" w:cs="Arial"/>
          <w:spacing w:val="12"/>
          <w:lang w:val="sk-SK"/>
        </w:rPr>
        <w:t xml:space="preserve"> </w:t>
      </w:r>
      <w:r w:rsidRPr="00413F03">
        <w:rPr>
          <w:rFonts w:ascii="Arial" w:eastAsia="Arial" w:hAnsi="Arial" w:cs="Arial"/>
          <w:lang w:val="sk-SK"/>
        </w:rPr>
        <w:t>ú</w:t>
      </w:r>
      <w:r w:rsidRPr="00413F03">
        <w:rPr>
          <w:rFonts w:ascii="Arial" w:eastAsia="Arial" w:hAnsi="Arial" w:cs="Arial"/>
          <w:spacing w:val="1"/>
          <w:lang w:val="sk-SK"/>
        </w:rPr>
        <w:t>č</w:t>
      </w:r>
      <w:r w:rsidRPr="00413F03">
        <w:rPr>
          <w:rFonts w:ascii="Arial" w:eastAsia="Arial" w:hAnsi="Arial" w:cs="Arial"/>
          <w:spacing w:val="5"/>
          <w:lang w:val="sk-SK"/>
        </w:rPr>
        <w:t>t</w:t>
      </w:r>
      <w:r w:rsidRPr="00413F03">
        <w:rPr>
          <w:rFonts w:ascii="Arial" w:eastAsia="Arial" w:hAnsi="Arial" w:cs="Arial"/>
          <w:lang w:val="sk-SK"/>
        </w:rPr>
        <w:t>y d</w:t>
      </w:r>
      <w:r w:rsidRPr="00413F03">
        <w:rPr>
          <w:rFonts w:ascii="Arial" w:eastAsia="Arial" w:hAnsi="Arial" w:cs="Arial"/>
          <w:spacing w:val="-1"/>
          <w:lang w:val="sk-SK"/>
        </w:rPr>
        <w:t>l</w:t>
      </w:r>
      <w:r w:rsidRPr="00413F03">
        <w:rPr>
          <w:rFonts w:ascii="Arial" w:eastAsia="Arial" w:hAnsi="Arial" w:cs="Arial"/>
          <w:spacing w:val="2"/>
          <w:lang w:val="sk-SK"/>
        </w:rPr>
        <w:t>h</w:t>
      </w:r>
      <w:r w:rsidRPr="00413F03">
        <w:rPr>
          <w:rFonts w:ascii="Arial" w:eastAsia="Arial" w:hAnsi="Arial" w:cs="Arial"/>
          <w:lang w:val="sk-SK"/>
        </w:rPr>
        <w:t>od</w:t>
      </w:r>
      <w:r w:rsidRPr="00413F03">
        <w:rPr>
          <w:rFonts w:ascii="Arial" w:eastAsia="Arial" w:hAnsi="Arial" w:cs="Arial"/>
          <w:spacing w:val="2"/>
          <w:lang w:val="sk-SK"/>
        </w:rPr>
        <w:t>o</w:t>
      </w:r>
      <w:r w:rsidRPr="00413F03">
        <w:rPr>
          <w:rFonts w:ascii="Arial" w:eastAsia="Arial" w:hAnsi="Arial" w:cs="Arial"/>
          <w:lang w:val="sk-SK"/>
        </w:rPr>
        <w:t>bé</w:t>
      </w:r>
      <w:r w:rsidRPr="00413F03">
        <w:rPr>
          <w:rFonts w:ascii="Arial" w:eastAsia="Arial" w:hAnsi="Arial" w:cs="Arial"/>
          <w:spacing w:val="2"/>
          <w:lang w:val="sk-SK"/>
        </w:rPr>
        <w:t>h</w:t>
      </w:r>
      <w:r w:rsidRPr="00413F03">
        <w:rPr>
          <w:rFonts w:ascii="Arial" w:eastAsia="Arial" w:hAnsi="Arial" w:cs="Arial"/>
          <w:lang w:val="sk-SK"/>
        </w:rPr>
        <w:t>o</w:t>
      </w:r>
      <w:r w:rsidRPr="00413F03">
        <w:rPr>
          <w:rFonts w:ascii="Arial" w:eastAsia="Arial" w:hAnsi="Arial" w:cs="Arial"/>
          <w:spacing w:val="-10"/>
          <w:lang w:val="sk-SK"/>
        </w:rPr>
        <w:t xml:space="preserve"> </w:t>
      </w:r>
      <w:r w:rsidRPr="00413F03">
        <w:rPr>
          <w:rFonts w:ascii="Arial" w:eastAsia="Arial" w:hAnsi="Arial" w:cs="Arial"/>
          <w:spacing w:val="5"/>
          <w:lang w:val="sk-SK"/>
        </w:rPr>
        <w:t>m</w:t>
      </w:r>
      <w:r w:rsidRPr="00413F03">
        <w:rPr>
          <w:rFonts w:ascii="Arial" w:eastAsia="Arial" w:hAnsi="Arial" w:cs="Arial"/>
          <w:lang w:val="sk-SK"/>
        </w:rPr>
        <w:t>a</w:t>
      </w:r>
      <w:r w:rsidRPr="00413F03">
        <w:rPr>
          <w:rFonts w:ascii="Arial" w:eastAsia="Arial" w:hAnsi="Arial" w:cs="Arial"/>
          <w:spacing w:val="1"/>
          <w:lang w:val="sk-SK"/>
        </w:rPr>
        <w:t>j</w:t>
      </w:r>
      <w:r w:rsidRPr="00413F03">
        <w:rPr>
          <w:rFonts w:ascii="Arial" w:eastAsia="Arial" w:hAnsi="Arial" w:cs="Arial"/>
          <w:lang w:val="sk-SK"/>
        </w:rPr>
        <w:t>e</w:t>
      </w:r>
      <w:r w:rsidRPr="00413F03">
        <w:rPr>
          <w:rFonts w:ascii="Arial" w:eastAsia="Arial" w:hAnsi="Arial" w:cs="Arial"/>
          <w:spacing w:val="-3"/>
          <w:lang w:val="sk-SK"/>
        </w:rPr>
        <w:t>t</w:t>
      </w:r>
      <w:r w:rsidRPr="00413F03">
        <w:rPr>
          <w:rFonts w:ascii="Arial" w:eastAsia="Arial" w:hAnsi="Arial" w:cs="Arial"/>
          <w:spacing w:val="4"/>
          <w:lang w:val="sk-SK"/>
        </w:rPr>
        <w:t>k</w:t>
      </w:r>
      <w:r w:rsidRPr="00413F03">
        <w:rPr>
          <w:rFonts w:ascii="Arial" w:eastAsia="Arial" w:hAnsi="Arial" w:cs="Arial"/>
          <w:lang w:val="sk-SK"/>
        </w:rPr>
        <w:t>u</w:t>
      </w:r>
      <w:r w:rsidRPr="00413F03">
        <w:rPr>
          <w:rFonts w:ascii="Arial" w:eastAsia="Arial" w:hAnsi="Arial" w:cs="Arial"/>
          <w:spacing w:val="-7"/>
          <w:lang w:val="sk-SK"/>
        </w:rPr>
        <w:t xml:space="preserve"> </w:t>
      </w:r>
      <w:r w:rsidRPr="00413F03">
        <w:rPr>
          <w:rFonts w:ascii="Arial" w:eastAsia="Arial" w:hAnsi="Arial" w:cs="Arial"/>
          <w:lang w:val="sk-SK"/>
        </w:rPr>
        <w:t>a</w:t>
      </w:r>
      <w:r w:rsidRPr="00413F03">
        <w:rPr>
          <w:rFonts w:ascii="Arial" w:eastAsia="Arial" w:hAnsi="Arial" w:cs="Arial"/>
          <w:spacing w:val="-1"/>
          <w:lang w:val="sk-SK"/>
        </w:rPr>
        <w:t xml:space="preserve"> </w:t>
      </w:r>
      <w:r w:rsidRPr="00413F03">
        <w:rPr>
          <w:rFonts w:ascii="Arial" w:eastAsia="Arial" w:hAnsi="Arial" w:cs="Arial"/>
          <w:lang w:val="sk-SK"/>
        </w:rPr>
        <w:t>od</w:t>
      </w:r>
      <w:r w:rsidRPr="00413F03">
        <w:rPr>
          <w:rFonts w:ascii="Arial" w:eastAsia="Arial" w:hAnsi="Arial" w:cs="Arial"/>
          <w:spacing w:val="2"/>
          <w:lang w:val="sk-SK"/>
        </w:rPr>
        <w:t>p</w:t>
      </w:r>
      <w:r w:rsidRPr="00413F03">
        <w:rPr>
          <w:rFonts w:ascii="Arial" w:eastAsia="Arial" w:hAnsi="Arial" w:cs="Arial"/>
          <w:spacing w:val="1"/>
          <w:lang w:val="sk-SK"/>
        </w:rPr>
        <w:t>is</w:t>
      </w:r>
      <w:r w:rsidRPr="00413F03">
        <w:rPr>
          <w:rFonts w:ascii="Arial" w:eastAsia="Arial" w:hAnsi="Arial" w:cs="Arial"/>
          <w:lang w:val="sk-SK"/>
        </w:rPr>
        <w:t>u</w:t>
      </w:r>
      <w:r w:rsidRPr="00413F03">
        <w:rPr>
          <w:rFonts w:ascii="Arial" w:eastAsia="Arial" w:hAnsi="Arial" w:cs="Arial"/>
          <w:spacing w:val="1"/>
          <w:lang w:val="sk-SK"/>
        </w:rPr>
        <w:t>j</w:t>
      </w:r>
      <w:r w:rsidRPr="00413F03">
        <w:rPr>
          <w:rFonts w:ascii="Arial" w:eastAsia="Arial" w:hAnsi="Arial" w:cs="Arial"/>
          <w:lang w:val="sk-SK"/>
        </w:rPr>
        <w:t>e</w:t>
      </w:r>
      <w:r w:rsidRPr="00413F03">
        <w:rPr>
          <w:rFonts w:ascii="Arial" w:eastAsia="Arial" w:hAnsi="Arial" w:cs="Arial"/>
          <w:spacing w:val="-7"/>
          <w:lang w:val="sk-SK"/>
        </w:rPr>
        <w:t xml:space="preserve"> </w:t>
      </w:r>
      <w:r w:rsidRPr="00413F03">
        <w:rPr>
          <w:rFonts w:ascii="Arial" w:eastAsia="Arial" w:hAnsi="Arial" w:cs="Arial"/>
          <w:spacing w:val="1"/>
          <w:lang w:val="sk-SK"/>
        </w:rPr>
        <w:t>s</w:t>
      </w:r>
      <w:r w:rsidRPr="00413F03">
        <w:rPr>
          <w:rFonts w:ascii="Arial" w:eastAsia="Arial" w:hAnsi="Arial" w:cs="Arial"/>
          <w:lang w:val="sk-SK"/>
        </w:rPr>
        <w:t>a</w:t>
      </w:r>
      <w:r w:rsidRPr="00413F03">
        <w:rPr>
          <w:rFonts w:ascii="Arial" w:eastAsia="Arial" w:hAnsi="Arial" w:cs="Arial"/>
          <w:spacing w:val="-2"/>
          <w:lang w:val="sk-SK"/>
        </w:rPr>
        <w:t xml:space="preserve"> </w:t>
      </w:r>
      <w:r w:rsidRPr="00413F03">
        <w:rPr>
          <w:rFonts w:ascii="Arial" w:eastAsia="Arial" w:hAnsi="Arial" w:cs="Arial"/>
          <w:lang w:val="sk-SK"/>
        </w:rPr>
        <w:t>po</w:t>
      </w:r>
      <w:r w:rsidRPr="00413F03">
        <w:rPr>
          <w:rFonts w:ascii="Arial" w:eastAsia="Arial" w:hAnsi="Arial" w:cs="Arial"/>
          <w:spacing w:val="2"/>
          <w:lang w:val="sk-SK"/>
        </w:rPr>
        <w:t>d</w:t>
      </w:r>
      <w:r w:rsidRPr="00413F03">
        <w:rPr>
          <w:rFonts w:ascii="Arial" w:eastAsia="Arial" w:hAnsi="Arial" w:cs="Arial"/>
          <w:lang w:val="sk-SK"/>
        </w:rPr>
        <w:t>ľa</w:t>
      </w:r>
      <w:r w:rsidRPr="00413F03">
        <w:rPr>
          <w:rFonts w:ascii="Arial" w:eastAsia="Arial" w:hAnsi="Arial" w:cs="Arial"/>
          <w:spacing w:val="-5"/>
          <w:lang w:val="sk-SK"/>
        </w:rPr>
        <w:t xml:space="preserve"> </w:t>
      </w:r>
      <w:r w:rsidRPr="00413F03">
        <w:rPr>
          <w:rFonts w:ascii="Arial" w:eastAsia="Arial" w:hAnsi="Arial" w:cs="Arial"/>
          <w:spacing w:val="2"/>
          <w:lang w:val="sk-SK"/>
        </w:rPr>
        <w:t>o</w:t>
      </w:r>
      <w:r w:rsidRPr="00413F03">
        <w:rPr>
          <w:rFonts w:ascii="Arial" w:eastAsia="Arial" w:hAnsi="Arial" w:cs="Arial"/>
          <w:lang w:val="sk-SK"/>
        </w:rPr>
        <w:t>d</w:t>
      </w:r>
      <w:r w:rsidRPr="00413F03">
        <w:rPr>
          <w:rFonts w:ascii="Arial" w:eastAsia="Arial" w:hAnsi="Arial" w:cs="Arial"/>
          <w:spacing w:val="2"/>
          <w:lang w:val="sk-SK"/>
        </w:rPr>
        <w:t>p</w:t>
      </w:r>
      <w:r w:rsidRPr="00413F03">
        <w:rPr>
          <w:rFonts w:ascii="Arial" w:eastAsia="Arial" w:hAnsi="Arial" w:cs="Arial"/>
          <w:spacing w:val="-1"/>
          <w:lang w:val="sk-SK"/>
        </w:rPr>
        <w:t>i</w:t>
      </w:r>
      <w:r w:rsidRPr="00413F03">
        <w:rPr>
          <w:rFonts w:ascii="Arial" w:eastAsia="Arial" w:hAnsi="Arial" w:cs="Arial"/>
          <w:spacing w:val="1"/>
          <w:lang w:val="sk-SK"/>
        </w:rPr>
        <w:t>s</w:t>
      </w:r>
      <w:r w:rsidRPr="00413F03">
        <w:rPr>
          <w:rFonts w:ascii="Arial" w:eastAsia="Arial" w:hAnsi="Arial" w:cs="Arial"/>
          <w:lang w:val="sk-SK"/>
        </w:rPr>
        <w:t>o</w:t>
      </w:r>
      <w:r w:rsidRPr="00413F03">
        <w:rPr>
          <w:rFonts w:ascii="Arial" w:eastAsia="Arial" w:hAnsi="Arial" w:cs="Arial"/>
          <w:spacing w:val="1"/>
          <w:lang w:val="sk-SK"/>
        </w:rPr>
        <w:t>v</w:t>
      </w:r>
      <w:r w:rsidRPr="00413F03">
        <w:rPr>
          <w:rFonts w:ascii="Arial" w:eastAsia="Arial" w:hAnsi="Arial" w:cs="Arial"/>
          <w:lang w:val="sk-SK"/>
        </w:rPr>
        <w:t>ého</w:t>
      </w:r>
      <w:r w:rsidRPr="00413F03">
        <w:rPr>
          <w:rFonts w:ascii="Arial" w:eastAsia="Arial" w:hAnsi="Arial" w:cs="Arial"/>
          <w:spacing w:val="-8"/>
          <w:lang w:val="sk-SK"/>
        </w:rPr>
        <w:t xml:space="preserve"> </w:t>
      </w:r>
      <w:r w:rsidRPr="00413F03">
        <w:rPr>
          <w:rFonts w:ascii="Arial" w:eastAsia="Arial" w:hAnsi="Arial" w:cs="Arial"/>
          <w:spacing w:val="2"/>
          <w:lang w:val="sk-SK"/>
        </w:rPr>
        <w:t>p</w:t>
      </w:r>
      <w:r w:rsidRPr="00413F03">
        <w:rPr>
          <w:rFonts w:ascii="Arial" w:eastAsia="Arial" w:hAnsi="Arial" w:cs="Arial"/>
          <w:spacing w:val="-1"/>
          <w:lang w:val="sk-SK"/>
        </w:rPr>
        <w:t>l</w:t>
      </w:r>
      <w:r w:rsidRPr="00413F03">
        <w:rPr>
          <w:rFonts w:ascii="Arial" w:eastAsia="Arial" w:hAnsi="Arial" w:cs="Arial"/>
          <w:lang w:val="sk-SK"/>
        </w:rPr>
        <w:t>á</w:t>
      </w:r>
      <w:r w:rsidRPr="00413F03">
        <w:rPr>
          <w:rFonts w:ascii="Arial" w:eastAsia="Arial" w:hAnsi="Arial" w:cs="Arial"/>
          <w:spacing w:val="2"/>
          <w:lang w:val="sk-SK"/>
        </w:rPr>
        <w:t>n</w:t>
      </w:r>
      <w:r w:rsidRPr="00413F03">
        <w:rPr>
          <w:rFonts w:ascii="Arial" w:eastAsia="Arial" w:hAnsi="Arial" w:cs="Arial"/>
          <w:lang w:val="sk-SK"/>
        </w:rPr>
        <w:t>u.</w:t>
      </w:r>
    </w:p>
    <w:p w14:paraId="39B01964" w14:textId="77777777" w:rsidR="001C4BBD" w:rsidRPr="00A534EE" w:rsidRDefault="001C4BBD" w:rsidP="00593A4C">
      <w:pPr>
        <w:spacing w:before="11" w:line="220" w:lineRule="exact"/>
        <w:rPr>
          <w:sz w:val="22"/>
          <w:szCs w:val="22"/>
          <w:lang w:val="sk-SK"/>
        </w:rPr>
      </w:pPr>
    </w:p>
    <w:p w14:paraId="077C4706" w14:textId="77777777" w:rsidR="001C4BBD" w:rsidRDefault="001C4BBD" w:rsidP="00515E5D">
      <w:pPr>
        <w:spacing w:after="200" w:line="276" w:lineRule="auto"/>
        <w:rPr>
          <w:rFonts w:ascii="Arial" w:eastAsia="Arial" w:hAnsi="Arial" w:cs="Arial"/>
          <w:lang w:val="sk-SK"/>
        </w:rPr>
      </w:pPr>
      <w:r w:rsidRPr="00A534EE">
        <w:rPr>
          <w:rFonts w:ascii="Arial" w:eastAsia="Arial" w:hAnsi="Arial" w:cs="Arial"/>
          <w:spacing w:val="-1"/>
          <w:position w:val="-1"/>
          <w:lang w:val="sk-SK"/>
        </w:rPr>
        <w:t>P</w:t>
      </w:r>
      <w:r w:rsidRPr="00A534EE">
        <w:rPr>
          <w:rFonts w:ascii="Arial" w:eastAsia="Arial" w:hAnsi="Arial" w:cs="Arial"/>
          <w:spacing w:val="1"/>
          <w:position w:val="-1"/>
          <w:lang w:val="sk-SK"/>
        </w:rPr>
        <w:t>r</w:t>
      </w:r>
      <w:r w:rsidRPr="00A534EE">
        <w:rPr>
          <w:rFonts w:ascii="Arial" w:eastAsia="Arial" w:hAnsi="Arial" w:cs="Arial"/>
          <w:position w:val="-1"/>
          <w:lang w:val="sk-SK"/>
        </w:rPr>
        <w:t>ed</w:t>
      </w:r>
      <w:r w:rsidRPr="00A534EE">
        <w:rPr>
          <w:rFonts w:ascii="Arial" w:eastAsia="Arial" w:hAnsi="Arial" w:cs="Arial"/>
          <w:spacing w:val="2"/>
          <w:position w:val="-1"/>
          <w:lang w:val="sk-SK"/>
        </w:rPr>
        <w:t>p</w:t>
      </w:r>
      <w:r w:rsidRPr="00A534EE">
        <w:rPr>
          <w:rFonts w:ascii="Arial" w:eastAsia="Arial" w:hAnsi="Arial" w:cs="Arial"/>
          <w:position w:val="-1"/>
          <w:lang w:val="sk-SK"/>
        </w:rPr>
        <w:t>o</w:t>
      </w:r>
      <w:r w:rsidRPr="00A534EE">
        <w:rPr>
          <w:rFonts w:ascii="Arial" w:eastAsia="Arial" w:hAnsi="Arial" w:cs="Arial"/>
          <w:spacing w:val="4"/>
          <w:position w:val="-1"/>
          <w:lang w:val="sk-SK"/>
        </w:rPr>
        <w:t>k</w:t>
      </w:r>
      <w:r w:rsidRPr="00A534EE">
        <w:rPr>
          <w:rFonts w:ascii="Arial" w:eastAsia="Arial" w:hAnsi="Arial" w:cs="Arial"/>
          <w:spacing w:val="-1"/>
          <w:position w:val="-1"/>
          <w:lang w:val="sk-SK"/>
        </w:rPr>
        <w:t>l</w:t>
      </w:r>
      <w:r w:rsidRPr="00A534EE">
        <w:rPr>
          <w:rFonts w:ascii="Arial" w:eastAsia="Arial" w:hAnsi="Arial" w:cs="Arial"/>
          <w:position w:val="-1"/>
          <w:lang w:val="sk-SK"/>
        </w:rPr>
        <w:t>ada</w:t>
      </w:r>
      <w:r w:rsidRPr="00A534EE">
        <w:rPr>
          <w:rFonts w:ascii="Arial" w:eastAsia="Arial" w:hAnsi="Arial" w:cs="Arial"/>
          <w:spacing w:val="2"/>
          <w:position w:val="-1"/>
          <w:lang w:val="sk-SK"/>
        </w:rPr>
        <w:t>n</w:t>
      </w:r>
      <w:r w:rsidRPr="00A534EE">
        <w:rPr>
          <w:rFonts w:ascii="Arial" w:eastAsia="Arial" w:hAnsi="Arial" w:cs="Arial"/>
          <w:position w:val="-1"/>
          <w:lang w:val="sk-SK"/>
        </w:rPr>
        <w:t>á</w:t>
      </w:r>
      <w:r w:rsidRPr="00A534EE">
        <w:rPr>
          <w:rFonts w:ascii="Arial" w:eastAsia="Arial" w:hAnsi="Arial" w:cs="Arial"/>
          <w:spacing w:val="-16"/>
          <w:position w:val="-1"/>
          <w:lang w:val="sk-SK"/>
        </w:rPr>
        <w:t xml:space="preserve"> </w:t>
      </w:r>
      <w:r w:rsidRPr="00A534EE">
        <w:rPr>
          <w:rFonts w:ascii="Arial" w:eastAsia="Arial" w:hAnsi="Arial" w:cs="Arial"/>
          <w:position w:val="-1"/>
          <w:lang w:val="sk-SK"/>
        </w:rPr>
        <w:t>do</w:t>
      </w:r>
      <w:r w:rsidRPr="00A534EE">
        <w:rPr>
          <w:rFonts w:ascii="Arial" w:eastAsia="Arial" w:hAnsi="Arial" w:cs="Arial"/>
          <w:spacing w:val="2"/>
          <w:position w:val="-1"/>
          <w:lang w:val="sk-SK"/>
        </w:rPr>
        <w:t>b</w:t>
      </w:r>
      <w:r w:rsidRPr="00A534EE">
        <w:rPr>
          <w:rFonts w:ascii="Arial" w:eastAsia="Arial" w:hAnsi="Arial" w:cs="Arial"/>
          <w:position w:val="-1"/>
          <w:lang w:val="sk-SK"/>
        </w:rPr>
        <w:t>a</w:t>
      </w:r>
      <w:r w:rsidRPr="00A534EE">
        <w:rPr>
          <w:rFonts w:ascii="Arial" w:eastAsia="Arial" w:hAnsi="Arial" w:cs="Arial"/>
          <w:spacing w:val="-7"/>
          <w:position w:val="-1"/>
          <w:lang w:val="sk-SK"/>
        </w:rPr>
        <w:t xml:space="preserve"> </w:t>
      </w:r>
      <w:r w:rsidRPr="00A534EE">
        <w:rPr>
          <w:rFonts w:ascii="Arial" w:eastAsia="Arial" w:hAnsi="Arial" w:cs="Arial"/>
          <w:position w:val="-1"/>
          <w:lang w:val="sk-SK"/>
        </w:rPr>
        <w:t>po</w:t>
      </w:r>
      <w:r w:rsidRPr="00A534EE">
        <w:rPr>
          <w:rFonts w:ascii="Arial" w:eastAsia="Arial" w:hAnsi="Arial" w:cs="Arial"/>
          <w:spacing w:val="2"/>
          <w:position w:val="-1"/>
          <w:lang w:val="sk-SK"/>
        </w:rPr>
        <w:t>u</w:t>
      </w:r>
      <w:r w:rsidRPr="00A534EE">
        <w:rPr>
          <w:rFonts w:ascii="Arial" w:eastAsia="Arial" w:hAnsi="Arial" w:cs="Arial"/>
          <w:spacing w:val="-1"/>
          <w:position w:val="-1"/>
          <w:lang w:val="sk-SK"/>
        </w:rPr>
        <w:t>ž</w:t>
      </w:r>
      <w:r w:rsidRPr="00A534EE">
        <w:rPr>
          <w:rFonts w:ascii="Arial" w:eastAsia="Arial" w:hAnsi="Arial" w:cs="Arial"/>
          <w:spacing w:val="2"/>
          <w:position w:val="-1"/>
          <w:lang w:val="sk-SK"/>
        </w:rPr>
        <w:t>í</w:t>
      </w:r>
      <w:r w:rsidRPr="00A534EE">
        <w:rPr>
          <w:rFonts w:ascii="Arial" w:eastAsia="Arial" w:hAnsi="Arial" w:cs="Arial"/>
          <w:spacing w:val="-1"/>
          <w:position w:val="-1"/>
          <w:lang w:val="sk-SK"/>
        </w:rPr>
        <w:t>v</w:t>
      </w:r>
      <w:r w:rsidRPr="00A534EE">
        <w:rPr>
          <w:rFonts w:ascii="Arial" w:eastAsia="Arial" w:hAnsi="Arial" w:cs="Arial"/>
          <w:position w:val="-1"/>
          <w:lang w:val="sk-SK"/>
        </w:rPr>
        <w:t>a</w:t>
      </w:r>
      <w:r w:rsidRPr="00A534EE">
        <w:rPr>
          <w:rFonts w:ascii="Arial" w:eastAsia="Arial" w:hAnsi="Arial" w:cs="Arial"/>
          <w:spacing w:val="2"/>
          <w:position w:val="-1"/>
          <w:lang w:val="sk-SK"/>
        </w:rPr>
        <w:t>n</w:t>
      </w:r>
      <w:r w:rsidRPr="00A534EE">
        <w:rPr>
          <w:rFonts w:ascii="Arial" w:eastAsia="Arial" w:hAnsi="Arial" w:cs="Arial"/>
          <w:spacing w:val="-1"/>
          <w:position w:val="-1"/>
          <w:lang w:val="sk-SK"/>
        </w:rPr>
        <w:t>i</w:t>
      </w:r>
      <w:r w:rsidRPr="00A534EE">
        <w:rPr>
          <w:rFonts w:ascii="Arial" w:eastAsia="Arial" w:hAnsi="Arial" w:cs="Arial"/>
          <w:position w:val="-1"/>
          <w:lang w:val="sk-SK"/>
        </w:rPr>
        <w:t>a,</w:t>
      </w:r>
      <w:r w:rsidRPr="00A534EE">
        <w:rPr>
          <w:rFonts w:ascii="Arial" w:eastAsia="Arial" w:hAnsi="Arial" w:cs="Arial"/>
          <w:spacing w:val="-13"/>
          <w:position w:val="-1"/>
          <w:lang w:val="sk-SK"/>
        </w:rPr>
        <w:t xml:space="preserve"> </w:t>
      </w:r>
      <w:r w:rsidRPr="00A534EE">
        <w:rPr>
          <w:rFonts w:ascii="Arial" w:eastAsia="Arial" w:hAnsi="Arial" w:cs="Arial"/>
          <w:spacing w:val="5"/>
          <w:position w:val="-1"/>
          <w:lang w:val="sk-SK"/>
        </w:rPr>
        <w:t>m</w:t>
      </w:r>
      <w:r w:rsidRPr="00A534EE">
        <w:rPr>
          <w:rFonts w:ascii="Arial" w:eastAsia="Arial" w:hAnsi="Arial" w:cs="Arial"/>
          <w:position w:val="-1"/>
          <w:lang w:val="sk-SK"/>
        </w:rPr>
        <w:t>etóda</w:t>
      </w:r>
      <w:r w:rsidRPr="00A534EE">
        <w:rPr>
          <w:rFonts w:ascii="Arial" w:eastAsia="Arial" w:hAnsi="Arial" w:cs="Arial"/>
          <w:spacing w:val="-10"/>
          <w:position w:val="-1"/>
          <w:lang w:val="sk-SK"/>
        </w:rPr>
        <w:t xml:space="preserve"> </w:t>
      </w:r>
      <w:r w:rsidRPr="00A534EE">
        <w:rPr>
          <w:rFonts w:ascii="Arial" w:eastAsia="Arial" w:hAnsi="Arial" w:cs="Arial"/>
          <w:position w:val="-1"/>
          <w:lang w:val="sk-SK"/>
        </w:rPr>
        <w:t>o</w:t>
      </w:r>
      <w:r w:rsidRPr="00A534EE">
        <w:rPr>
          <w:rFonts w:ascii="Arial" w:eastAsia="Arial" w:hAnsi="Arial" w:cs="Arial"/>
          <w:spacing w:val="2"/>
          <w:position w:val="-1"/>
          <w:lang w:val="sk-SK"/>
        </w:rPr>
        <w:t>d</w:t>
      </w:r>
      <w:r w:rsidRPr="00A534EE">
        <w:rPr>
          <w:rFonts w:ascii="Arial" w:eastAsia="Arial" w:hAnsi="Arial" w:cs="Arial"/>
          <w:position w:val="-1"/>
          <w:lang w:val="sk-SK"/>
        </w:rPr>
        <w:t>p</w:t>
      </w:r>
      <w:r w:rsidRPr="00A534EE">
        <w:rPr>
          <w:rFonts w:ascii="Arial" w:eastAsia="Arial" w:hAnsi="Arial" w:cs="Arial"/>
          <w:spacing w:val="-1"/>
          <w:position w:val="-1"/>
          <w:lang w:val="sk-SK"/>
        </w:rPr>
        <w:t>i</w:t>
      </w:r>
      <w:r w:rsidRPr="00A534EE">
        <w:rPr>
          <w:rFonts w:ascii="Arial" w:eastAsia="Arial" w:hAnsi="Arial" w:cs="Arial"/>
          <w:spacing w:val="1"/>
          <w:position w:val="-1"/>
          <w:lang w:val="sk-SK"/>
        </w:rPr>
        <w:t>s</w:t>
      </w:r>
      <w:r w:rsidRPr="00A534EE">
        <w:rPr>
          <w:rFonts w:ascii="Arial" w:eastAsia="Arial" w:hAnsi="Arial" w:cs="Arial"/>
          <w:spacing w:val="2"/>
          <w:position w:val="-1"/>
          <w:lang w:val="sk-SK"/>
        </w:rPr>
        <w:t>o</w:t>
      </w:r>
      <w:r w:rsidRPr="00A534EE">
        <w:rPr>
          <w:rFonts w:ascii="Arial" w:eastAsia="Arial" w:hAnsi="Arial" w:cs="Arial"/>
          <w:spacing w:val="-1"/>
          <w:position w:val="-1"/>
          <w:lang w:val="sk-SK"/>
        </w:rPr>
        <w:t>v</w:t>
      </w:r>
      <w:r w:rsidRPr="00A534EE">
        <w:rPr>
          <w:rFonts w:ascii="Arial" w:eastAsia="Arial" w:hAnsi="Arial" w:cs="Arial"/>
          <w:position w:val="-1"/>
          <w:lang w:val="sk-SK"/>
        </w:rPr>
        <w:t>a</w:t>
      </w:r>
      <w:r w:rsidRPr="00A534EE">
        <w:rPr>
          <w:rFonts w:ascii="Arial" w:eastAsia="Arial" w:hAnsi="Arial" w:cs="Arial"/>
          <w:spacing w:val="2"/>
          <w:position w:val="-1"/>
          <w:lang w:val="sk-SK"/>
        </w:rPr>
        <w:t>n</w:t>
      </w:r>
      <w:r w:rsidRPr="00A534EE">
        <w:rPr>
          <w:rFonts w:ascii="Arial" w:eastAsia="Arial" w:hAnsi="Arial" w:cs="Arial"/>
          <w:spacing w:val="-1"/>
          <w:position w:val="-1"/>
          <w:lang w:val="sk-SK"/>
        </w:rPr>
        <w:t>i</w:t>
      </w:r>
      <w:r w:rsidRPr="00A534EE">
        <w:rPr>
          <w:rFonts w:ascii="Arial" w:eastAsia="Arial" w:hAnsi="Arial" w:cs="Arial"/>
          <w:position w:val="-1"/>
          <w:lang w:val="sk-SK"/>
        </w:rPr>
        <w:t>a</w:t>
      </w:r>
      <w:r w:rsidRPr="00A534EE">
        <w:rPr>
          <w:rFonts w:ascii="Arial" w:eastAsia="Arial" w:hAnsi="Arial" w:cs="Arial"/>
          <w:spacing w:val="-11"/>
          <w:position w:val="-1"/>
          <w:lang w:val="sk-SK"/>
        </w:rPr>
        <w:t xml:space="preserve"> </w:t>
      </w:r>
      <w:r w:rsidRPr="00A534EE">
        <w:rPr>
          <w:rFonts w:ascii="Arial" w:eastAsia="Arial" w:hAnsi="Arial" w:cs="Arial"/>
          <w:position w:val="-1"/>
          <w:lang w:val="sk-SK"/>
        </w:rPr>
        <w:t>a</w:t>
      </w:r>
      <w:r w:rsidRPr="00A534EE">
        <w:rPr>
          <w:rFonts w:ascii="Arial" w:eastAsia="Arial" w:hAnsi="Arial" w:cs="Arial"/>
          <w:spacing w:val="-1"/>
          <w:position w:val="-1"/>
          <w:lang w:val="sk-SK"/>
        </w:rPr>
        <w:t xml:space="preserve"> </w:t>
      </w:r>
      <w:r w:rsidRPr="00A534EE">
        <w:rPr>
          <w:rFonts w:ascii="Arial" w:eastAsia="Arial" w:hAnsi="Arial" w:cs="Arial"/>
          <w:position w:val="-1"/>
          <w:lang w:val="sk-SK"/>
        </w:rPr>
        <w:t>o</w:t>
      </w:r>
      <w:r w:rsidRPr="00A534EE">
        <w:rPr>
          <w:rFonts w:ascii="Arial" w:eastAsia="Arial" w:hAnsi="Arial" w:cs="Arial"/>
          <w:spacing w:val="2"/>
          <w:position w:val="-1"/>
          <w:lang w:val="sk-SK"/>
        </w:rPr>
        <w:t>d</w:t>
      </w:r>
      <w:r w:rsidRPr="00A534EE">
        <w:rPr>
          <w:rFonts w:ascii="Arial" w:eastAsia="Arial" w:hAnsi="Arial" w:cs="Arial"/>
          <w:position w:val="-1"/>
          <w:lang w:val="sk-SK"/>
        </w:rPr>
        <w:t>p</w:t>
      </w:r>
      <w:r w:rsidRPr="00A534EE">
        <w:rPr>
          <w:rFonts w:ascii="Arial" w:eastAsia="Arial" w:hAnsi="Arial" w:cs="Arial"/>
          <w:spacing w:val="-1"/>
          <w:position w:val="-1"/>
          <w:lang w:val="sk-SK"/>
        </w:rPr>
        <w:t>i</w:t>
      </w:r>
      <w:r w:rsidRPr="00A534EE">
        <w:rPr>
          <w:rFonts w:ascii="Arial" w:eastAsia="Arial" w:hAnsi="Arial" w:cs="Arial"/>
          <w:spacing w:val="1"/>
          <w:position w:val="-1"/>
          <w:lang w:val="sk-SK"/>
        </w:rPr>
        <w:t>s</w:t>
      </w:r>
      <w:r w:rsidRPr="00A534EE">
        <w:rPr>
          <w:rFonts w:ascii="Arial" w:eastAsia="Arial" w:hAnsi="Arial" w:cs="Arial"/>
          <w:spacing w:val="2"/>
          <w:position w:val="-1"/>
          <w:lang w:val="sk-SK"/>
        </w:rPr>
        <w:t>o</w:t>
      </w:r>
      <w:r w:rsidRPr="00A534EE">
        <w:rPr>
          <w:rFonts w:ascii="Arial" w:eastAsia="Arial" w:hAnsi="Arial" w:cs="Arial"/>
          <w:spacing w:val="-1"/>
          <w:position w:val="-1"/>
          <w:lang w:val="sk-SK"/>
        </w:rPr>
        <w:t>v</w:t>
      </w:r>
      <w:r w:rsidRPr="00A534EE">
        <w:rPr>
          <w:rFonts w:ascii="Arial" w:eastAsia="Arial" w:hAnsi="Arial" w:cs="Arial"/>
          <w:position w:val="-1"/>
          <w:lang w:val="sk-SK"/>
        </w:rPr>
        <w:t>á</w:t>
      </w:r>
      <w:r w:rsidRPr="00A534EE">
        <w:rPr>
          <w:rFonts w:ascii="Arial" w:eastAsia="Arial" w:hAnsi="Arial" w:cs="Arial"/>
          <w:spacing w:val="-11"/>
          <w:position w:val="-1"/>
          <w:lang w:val="sk-SK"/>
        </w:rPr>
        <w:t xml:space="preserve"> </w:t>
      </w:r>
      <w:r w:rsidRPr="00A534EE">
        <w:rPr>
          <w:rFonts w:ascii="Arial" w:eastAsia="Arial" w:hAnsi="Arial" w:cs="Arial"/>
          <w:spacing w:val="1"/>
          <w:position w:val="-1"/>
          <w:lang w:val="sk-SK"/>
        </w:rPr>
        <w:t>s</w:t>
      </w:r>
      <w:r w:rsidRPr="00A534EE">
        <w:rPr>
          <w:rFonts w:ascii="Arial" w:eastAsia="Arial" w:hAnsi="Arial" w:cs="Arial"/>
          <w:position w:val="-1"/>
          <w:lang w:val="sk-SK"/>
        </w:rPr>
        <w:t>a</w:t>
      </w:r>
      <w:r w:rsidRPr="00A534EE">
        <w:rPr>
          <w:rFonts w:ascii="Arial" w:eastAsia="Arial" w:hAnsi="Arial" w:cs="Arial"/>
          <w:spacing w:val="2"/>
          <w:position w:val="-1"/>
          <w:lang w:val="sk-SK"/>
        </w:rPr>
        <w:t>d</w:t>
      </w:r>
      <w:r w:rsidRPr="00A534EE">
        <w:rPr>
          <w:rFonts w:ascii="Arial" w:eastAsia="Arial" w:hAnsi="Arial" w:cs="Arial"/>
          <w:spacing w:val="-1"/>
          <w:position w:val="-1"/>
          <w:lang w:val="sk-SK"/>
        </w:rPr>
        <w:t>z</w:t>
      </w:r>
      <w:r w:rsidRPr="00A534EE">
        <w:rPr>
          <w:rFonts w:ascii="Arial" w:eastAsia="Arial" w:hAnsi="Arial" w:cs="Arial"/>
          <w:position w:val="-1"/>
          <w:lang w:val="sk-SK"/>
        </w:rPr>
        <w:t>ba</w:t>
      </w:r>
      <w:r w:rsidRPr="00A534EE">
        <w:rPr>
          <w:rFonts w:ascii="Arial" w:eastAsia="Arial" w:hAnsi="Arial" w:cs="Arial"/>
          <w:spacing w:val="-9"/>
          <w:position w:val="-1"/>
          <w:lang w:val="sk-SK"/>
        </w:rPr>
        <w:t xml:space="preserve"> </w:t>
      </w:r>
      <w:r w:rsidRPr="00A534EE">
        <w:rPr>
          <w:rFonts w:ascii="Arial" w:eastAsia="Arial" w:hAnsi="Arial" w:cs="Arial"/>
          <w:spacing w:val="1"/>
          <w:position w:val="-1"/>
          <w:lang w:val="sk-SK"/>
        </w:rPr>
        <w:t>s</w:t>
      </w:r>
      <w:r w:rsidRPr="00A534EE">
        <w:rPr>
          <w:rFonts w:ascii="Arial" w:eastAsia="Arial" w:hAnsi="Arial" w:cs="Arial"/>
          <w:position w:val="-1"/>
          <w:lang w:val="sk-SK"/>
        </w:rPr>
        <w:t>ú</w:t>
      </w:r>
      <w:r w:rsidRPr="00A534EE">
        <w:rPr>
          <w:rFonts w:ascii="Arial" w:eastAsia="Arial" w:hAnsi="Arial" w:cs="Arial"/>
          <w:spacing w:val="-5"/>
          <w:position w:val="-1"/>
          <w:lang w:val="sk-SK"/>
        </w:rPr>
        <w:t xml:space="preserve"> </w:t>
      </w:r>
      <w:r w:rsidRPr="00A534EE">
        <w:rPr>
          <w:rFonts w:ascii="Arial" w:eastAsia="Arial" w:hAnsi="Arial" w:cs="Arial"/>
          <w:spacing w:val="2"/>
          <w:position w:val="-1"/>
          <w:lang w:val="sk-SK"/>
        </w:rPr>
        <w:t>u</w:t>
      </w:r>
      <w:r w:rsidRPr="00A534EE">
        <w:rPr>
          <w:rFonts w:ascii="Arial" w:eastAsia="Arial" w:hAnsi="Arial" w:cs="Arial"/>
          <w:spacing w:val="-1"/>
          <w:position w:val="-1"/>
          <w:lang w:val="sk-SK"/>
        </w:rPr>
        <w:t>v</w:t>
      </w:r>
      <w:r w:rsidRPr="00A534EE">
        <w:rPr>
          <w:rFonts w:ascii="Arial" w:eastAsia="Arial" w:hAnsi="Arial" w:cs="Arial"/>
          <w:position w:val="-1"/>
          <w:lang w:val="sk-SK"/>
        </w:rPr>
        <w:t>e</w:t>
      </w:r>
      <w:r w:rsidRPr="00A534EE">
        <w:rPr>
          <w:rFonts w:ascii="Arial" w:eastAsia="Arial" w:hAnsi="Arial" w:cs="Arial"/>
          <w:spacing w:val="2"/>
          <w:position w:val="-1"/>
          <w:lang w:val="sk-SK"/>
        </w:rPr>
        <w:t>d</w:t>
      </w:r>
      <w:r w:rsidRPr="00A534EE">
        <w:rPr>
          <w:rFonts w:ascii="Arial" w:eastAsia="Arial" w:hAnsi="Arial" w:cs="Arial"/>
          <w:position w:val="-1"/>
          <w:lang w:val="sk-SK"/>
        </w:rPr>
        <w:t>ené</w:t>
      </w:r>
      <w:r w:rsidRPr="00A534EE">
        <w:rPr>
          <w:rFonts w:ascii="Arial" w:eastAsia="Arial" w:hAnsi="Arial" w:cs="Arial"/>
          <w:spacing w:val="-11"/>
          <w:position w:val="-1"/>
          <w:lang w:val="sk-SK"/>
        </w:rPr>
        <w:t xml:space="preserve"> </w:t>
      </w:r>
      <w:r w:rsidRPr="00A534EE">
        <w:rPr>
          <w:rFonts w:ascii="Arial" w:eastAsia="Arial" w:hAnsi="Arial" w:cs="Arial"/>
          <w:position w:val="-1"/>
          <w:lang w:val="sk-SK"/>
        </w:rPr>
        <w:t>v na</w:t>
      </w:r>
      <w:r w:rsidRPr="00A534EE">
        <w:rPr>
          <w:rFonts w:ascii="Arial" w:eastAsia="Arial" w:hAnsi="Arial" w:cs="Arial"/>
          <w:spacing w:val="1"/>
          <w:position w:val="-1"/>
          <w:lang w:val="sk-SK"/>
        </w:rPr>
        <w:t>sl</w:t>
      </w:r>
      <w:r w:rsidRPr="00A534EE">
        <w:rPr>
          <w:rFonts w:ascii="Arial" w:eastAsia="Arial" w:hAnsi="Arial" w:cs="Arial"/>
          <w:position w:val="-1"/>
          <w:lang w:val="sk-SK"/>
        </w:rPr>
        <w:t>edu</w:t>
      </w:r>
      <w:r w:rsidRPr="00A534EE">
        <w:rPr>
          <w:rFonts w:ascii="Arial" w:eastAsia="Arial" w:hAnsi="Arial" w:cs="Arial"/>
          <w:spacing w:val="1"/>
          <w:position w:val="-1"/>
          <w:lang w:val="sk-SK"/>
        </w:rPr>
        <w:t>j</w:t>
      </w:r>
      <w:r w:rsidRPr="00A534EE">
        <w:rPr>
          <w:rFonts w:ascii="Arial" w:eastAsia="Arial" w:hAnsi="Arial" w:cs="Arial"/>
          <w:position w:val="-1"/>
          <w:lang w:val="sk-SK"/>
        </w:rPr>
        <w:t>ú</w:t>
      </w:r>
      <w:r w:rsidRPr="00A534EE">
        <w:rPr>
          <w:rFonts w:ascii="Arial" w:eastAsia="Arial" w:hAnsi="Arial" w:cs="Arial"/>
          <w:spacing w:val="1"/>
          <w:position w:val="-1"/>
          <w:lang w:val="sk-SK"/>
        </w:rPr>
        <w:t>c</w:t>
      </w:r>
      <w:r w:rsidRPr="00A534EE">
        <w:rPr>
          <w:rFonts w:ascii="Arial" w:eastAsia="Arial" w:hAnsi="Arial" w:cs="Arial"/>
          <w:position w:val="-1"/>
          <w:lang w:val="sk-SK"/>
        </w:rPr>
        <w:t>ej</w:t>
      </w:r>
      <w:r w:rsidRPr="00A534EE">
        <w:rPr>
          <w:rFonts w:ascii="Arial" w:eastAsia="Arial" w:hAnsi="Arial" w:cs="Arial"/>
          <w:spacing w:val="-15"/>
          <w:position w:val="-1"/>
          <w:lang w:val="sk-SK"/>
        </w:rPr>
        <w:t xml:space="preserve"> </w:t>
      </w:r>
      <w:r w:rsidRPr="00A534EE">
        <w:rPr>
          <w:rFonts w:ascii="Arial" w:eastAsia="Arial" w:hAnsi="Arial" w:cs="Arial"/>
          <w:spacing w:val="2"/>
          <w:position w:val="-1"/>
          <w:lang w:val="sk-SK"/>
        </w:rPr>
        <w:t>t</w:t>
      </w:r>
      <w:r w:rsidRPr="00A534EE">
        <w:rPr>
          <w:rFonts w:ascii="Arial" w:eastAsia="Arial" w:hAnsi="Arial" w:cs="Arial"/>
          <w:position w:val="-1"/>
          <w:lang w:val="sk-SK"/>
        </w:rPr>
        <w:t>a</w:t>
      </w:r>
      <w:r w:rsidRPr="00A534EE">
        <w:rPr>
          <w:rFonts w:ascii="Arial" w:eastAsia="Arial" w:hAnsi="Arial" w:cs="Arial"/>
          <w:spacing w:val="2"/>
          <w:position w:val="-1"/>
          <w:lang w:val="sk-SK"/>
        </w:rPr>
        <w:t>b</w:t>
      </w:r>
      <w:r w:rsidRPr="00A534EE">
        <w:rPr>
          <w:rFonts w:ascii="Arial" w:eastAsia="Arial" w:hAnsi="Arial" w:cs="Arial"/>
          <w:position w:val="-1"/>
          <w:lang w:val="sk-SK"/>
        </w:rPr>
        <w:t>uľ</w:t>
      </w:r>
      <w:r w:rsidRPr="00A534EE">
        <w:rPr>
          <w:rFonts w:ascii="Arial" w:eastAsia="Arial" w:hAnsi="Arial" w:cs="Arial"/>
          <w:spacing w:val="4"/>
          <w:position w:val="-1"/>
          <w:lang w:val="sk-SK"/>
        </w:rPr>
        <w:t>k</w:t>
      </w:r>
      <w:r w:rsidRPr="00A534EE">
        <w:rPr>
          <w:rFonts w:ascii="Arial" w:eastAsia="Arial" w:hAnsi="Arial" w:cs="Arial"/>
          <w:position w:val="-1"/>
          <w:lang w:val="sk-SK"/>
        </w:rPr>
        <w:t>e</w:t>
      </w:r>
      <w:r>
        <w:rPr>
          <w:rFonts w:ascii="Arial" w:eastAsia="Arial" w:hAnsi="Arial" w:cs="Arial"/>
          <w:position w:val="-1"/>
          <w:lang w:val="sk-SK"/>
        </w:rPr>
        <w:t>:</w:t>
      </w:r>
    </w:p>
    <w:p w14:paraId="45BD77B0" w14:textId="77777777" w:rsidR="001C4BBD" w:rsidRDefault="0062717D" w:rsidP="00593A4C">
      <w:pPr>
        <w:spacing w:line="220" w:lineRule="exact"/>
        <w:jc w:val="both"/>
        <w:rPr>
          <w:rFonts w:ascii="Arial" w:eastAsia="Arial" w:hAnsi="Arial" w:cs="Arial"/>
          <w:lang w:val="sk-SK"/>
        </w:rPr>
      </w:pPr>
      <w:r>
        <w:rPr>
          <w:rFonts w:ascii="Arial" w:eastAsia="Arial" w:hAnsi="Arial" w:cs="Arial"/>
          <w:noProof/>
        </w:rPr>
        <w:lastRenderedPageBreak/>
        <w:object w:dxaOrig="1440" w:dyaOrig="1440" w14:anchorId="06B4B936">
          <v:shape id="_x0000_s1031" type="#_x0000_t75" style="position:absolute;left:0;text-align:left;margin-left:3.7pt;margin-top:6.65pt;width:428.6pt;height:124.5pt;z-index:251662336;mso-position-horizontal-relative:text;mso-position-vertical-relative:text">
            <v:imagedata r:id="rId13" o:title=""/>
            <w10:wrap type="square"/>
          </v:shape>
          <o:OLEObject Type="Embed" ProgID="Excel.Sheet.12" ShapeID="_x0000_s1031" DrawAspect="Content" ObjectID="_1788180895" r:id="rId14"/>
        </w:object>
      </w:r>
    </w:p>
    <w:p w14:paraId="10A571DC" w14:textId="77777777" w:rsidR="00851C1E" w:rsidRDefault="00851C1E" w:rsidP="00593A4C">
      <w:pPr>
        <w:spacing w:line="220" w:lineRule="exact"/>
        <w:jc w:val="both"/>
        <w:rPr>
          <w:rFonts w:ascii="Arial" w:eastAsia="Arial" w:hAnsi="Arial" w:cs="Arial"/>
          <w:lang w:val="sk-SK"/>
        </w:rPr>
      </w:pPr>
    </w:p>
    <w:p w14:paraId="360DAD02" w14:textId="77777777" w:rsidR="00851C1E" w:rsidRDefault="0094103F" w:rsidP="00593A4C">
      <w:pPr>
        <w:spacing w:line="220" w:lineRule="exact"/>
        <w:jc w:val="both"/>
        <w:rPr>
          <w:rFonts w:ascii="Arial" w:eastAsia="Arial" w:hAnsi="Arial" w:cs="Arial"/>
          <w:lang w:val="sk-SK"/>
        </w:rPr>
      </w:pPr>
      <w:r w:rsidRPr="0094103F">
        <w:rPr>
          <w:rFonts w:ascii="Arial" w:eastAsia="Arial" w:hAnsi="Arial" w:cs="Arial"/>
          <w:lang w:val="sk-SK"/>
        </w:rPr>
        <w:t>Metódy odpisovania, doby použiteľnosti a zostatkové hodnoty sa prehodnocujú ku dňu, ku ktorému sa zostavuje účtovná závierka, a ak je to potrebné, urobia sa úpravy.</w:t>
      </w:r>
    </w:p>
    <w:p w14:paraId="45B30662" w14:textId="77777777" w:rsidR="0094103F" w:rsidRDefault="0094103F" w:rsidP="00593A4C">
      <w:pPr>
        <w:spacing w:line="220" w:lineRule="exact"/>
        <w:jc w:val="both"/>
        <w:rPr>
          <w:rFonts w:ascii="Arial" w:eastAsia="Arial" w:hAnsi="Arial" w:cs="Arial"/>
          <w:lang w:val="sk-SK"/>
        </w:rPr>
      </w:pPr>
    </w:p>
    <w:p w14:paraId="0008C395" w14:textId="77777777" w:rsidR="00851C1E" w:rsidRDefault="00851C1E" w:rsidP="00593A4C">
      <w:pPr>
        <w:spacing w:line="220" w:lineRule="exact"/>
        <w:jc w:val="both"/>
        <w:rPr>
          <w:rFonts w:ascii="Arial" w:eastAsia="Arial" w:hAnsi="Arial" w:cs="Arial"/>
          <w:lang w:val="sk-SK"/>
        </w:rPr>
      </w:pP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í</w:t>
      </w:r>
      <w:r w:rsidRPr="00A534EE">
        <w:rPr>
          <w:rFonts w:ascii="Arial" w:eastAsia="Arial" w:hAnsi="Arial" w:cs="Arial"/>
          <w:spacing w:val="2"/>
          <w:lang w:val="sk-SK"/>
        </w:rPr>
        <w:t>p</w:t>
      </w:r>
      <w:r w:rsidRPr="00A534EE">
        <w:rPr>
          <w:rFonts w:ascii="Arial" w:eastAsia="Arial" w:hAnsi="Arial" w:cs="Arial"/>
          <w:lang w:val="sk-SK"/>
        </w:rPr>
        <w:t>ade</w:t>
      </w:r>
      <w:r w:rsidRPr="00A534EE">
        <w:rPr>
          <w:rFonts w:ascii="Arial" w:eastAsia="Arial" w:hAnsi="Arial" w:cs="Arial"/>
          <w:spacing w:val="5"/>
          <w:lang w:val="sk-SK"/>
        </w:rPr>
        <w:t xml:space="preserve"> </w:t>
      </w:r>
      <w:r w:rsidRPr="00A534EE">
        <w:rPr>
          <w:rFonts w:ascii="Arial" w:eastAsia="Arial" w:hAnsi="Arial" w:cs="Arial"/>
          <w:lang w:val="sk-SK"/>
        </w:rPr>
        <w:t>p</w:t>
      </w:r>
      <w:r w:rsidRPr="00A534EE">
        <w:rPr>
          <w:rFonts w:ascii="Arial" w:eastAsia="Arial" w:hAnsi="Arial" w:cs="Arial"/>
          <w:spacing w:val="3"/>
          <w:lang w:val="sk-SK"/>
        </w:rPr>
        <w:t>r</w:t>
      </w:r>
      <w:r w:rsidRPr="00A534EE">
        <w:rPr>
          <w:rFonts w:ascii="Arial" w:eastAsia="Arial" w:hAnsi="Arial" w:cs="Arial"/>
          <w:lang w:val="sk-SK"/>
        </w:rPr>
        <w:t>e</w:t>
      </w:r>
      <w:r w:rsidRPr="00A534EE">
        <w:rPr>
          <w:rFonts w:ascii="Arial" w:eastAsia="Arial" w:hAnsi="Arial" w:cs="Arial"/>
          <w:spacing w:val="1"/>
          <w:lang w:val="sk-SK"/>
        </w:rPr>
        <w:t>c</w:t>
      </w:r>
      <w:r w:rsidRPr="00A534EE">
        <w:rPr>
          <w:rFonts w:ascii="Arial" w:eastAsia="Arial" w:hAnsi="Arial" w:cs="Arial"/>
          <w:lang w:val="sk-SK"/>
        </w:rPr>
        <w:t>ho</w:t>
      </w:r>
      <w:r w:rsidRPr="00A534EE">
        <w:rPr>
          <w:rFonts w:ascii="Arial" w:eastAsia="Arial" w:hAnsi="Arial" w:cs="Arial"/>
          <w:spacing w:val="2"/>
          <w:lang w:val="sk-SK"/>
        </w:rPr>
        <w:t>d</w:t>
      </w:r>
      <w:r w:rsidRPr="00A534EE">
        <w:rPr>
          <w:rFonts w:ascii="Arial" w:eastAsia="Arial" w:hAnsi="Arial" w:cs="Arial"/>
          <w:lang w:val="sk-SK"/>
        </w:rPr>
        <w:t>né</w:t>
      </w:r>
      <w:r w:rsidRPr="00A534EE">
        <w:rPr>
          <w:rFonts w:ascii="Arial" w:eastAsia="Arial" w:hAnsi="Arial" w:cs="Arial"/>
          <w:spacing w:val="2"/>
          <w:lang w:val="sk-SK"/>
        </w:rPr>
        <w:t>h</w:t>
      </w:r>
      <w:r w:rsidRPr="00A534EE">
        <w:rPr>
          <w:rFonts w:ascii="Arial" w:eastAsia="Arial" w:hAnsi="Arial" w:cs="Arial"/>
          <w:lang w:val="sk-SK"/>
        </w:rPr>
        <w:t>o</w:t>
      </w:r>
      <w:r w:rsidRPr="00A534EE">
        <w:rPr>
          <w:rFonts w:ascii="Arial" w:eastAsia="Arial" w:hAnsi="Arial" w:cs="Arial"/>
          <w:spacing w:val="2"/>
          <w:lang w:val="sk-SK"/>
        </w:rPr>
        <w:t xml:space="preserve"> </w:t>
      </w:r>
      <w:r w:rsidRPr="00A534EE">
        <w:rPr>
          <w:rFonts w:ascii="Arial" w:eastAsia="Arial" w:hAnsi="Arial" w:cs="Arial"/>
          <w:spacing w:val="-4"/>
          <w:lang w:val="sk-SK"/>
        </w:rPr>
        <w:t>z</w:t>
      </w:r>
      <w:r w:rsidRPr="00A534EE">
        <w:rPr>
          <w:rFonts w:ascii="Arial" w:eastAsia="Arial" w:hAnsi="Arial" w:cs="Arial"/>
          <w:spacing w:val="2"/>
          <w:lang w:val="sk-SK"/>
        </w:rPr>
        <w:t>ní</w:t>
      </w:r>
      <w:r w:rsidRPr="00A534EE">
        <w:rPr>
          <w:rFonts w:ascii="Arial" w:eastAsia="Arial" w:hAnsi="Arial" w:cs="Arial"/>
          <w:spacing w:val="-1"/>
          <w:lang w:val="sk-SK"/>
        </w:rPr>
        <w:t>ž</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5"/>
          <w:lang w:val="sk-SK"/>
        </w:rPr>
        <w:t xml:space="preserve"> </w:t>
      </w:r>
      <w:r w:rsidRPr="00A534EE">
        <w:rPr>
          <w:rFonts w:ascii="Arial" w:eastAsia="Arial" w:hAnsi="Arial" w:cs="Arial"/>
          <w:spacing w:val="2"/>
          <w:lang w:val="sk-SK"/>
        </w:rPr>
        <w:t>ú</w:t>
      </w:r>
      <w:r w:rsidRPr="00A534EE">
        <w:rPr>
          <w:rFonts w:ascii="Arial" w:eastAsia="Arial" w:hAnsi="Arial" w:cs="Arial"/>
          <w:spacing w:val="-1"/>
          <w:lang w:val="sk-SK"/>
        </w:rPr>
        <w:t>ž</w:t>
      </w:r>
      <w:r w:rsidRPr="00A534EE">
        <w:rPr>
          <w:rFonts w:ascii="Arial" w:eastAsia="Arial" w:hAnsi="Arial" w:cs="Arial"/>
          <w:spacing w:val="1"/>
          <w:lang w:val="sk-SK"/>
        </w:rPr>
        <w:t>i</w:t>
      </w:r>
      <w:r w:rsidRPr="00A534EE">
        <w:rPr>
          <w:rFonts w:ascii="Arial" w:eastAsia="Arial" w:hAnsi="Arial" w:cs="Arial"/>
          <w:lang w:val="sk-SK"/>
        </w:rPr>
        <w:t>t</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ej</w:t>
      </w:r>
      <w:r w:rsidRPr="00A534EE">
        <w:rPr>
          <w:rFonts w:ascii="Arial" w:eastAsia="Arial" w:hAnsi="Arial" w:cs="Arial"/>
          <w:spacing w:val="5"/>
          <w:lang w:val="sk-SK"/>
        </w:rPr>
        <w:t xml:space="preserve"> </w:t>
      </w:r>
      <w:r w:rsidRPr="00A534EE">
        <w:rPr>
          <w:rFonts w:ascii="Arial" w:eastAsia="Arial" w:hAnsi="Arial" w:cs="Arial"/>
          <w:lang w:val="sk-SK"/>
        </w:rPr>
        <w:t>hod</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5"/>
          <w:lang w:val="sk-SK"/>
        </w:rPr>
        <w:t>t</w:t>
      </w:r>
      <w:r w:rsidRPr="00A534EE">
        <w:rPr>
          <w:rFonts w:ascii="Arial" w:eastAsia="Arial" w:hAnsi="Arial" w:cs="Arial"/>
          <w:lang w:val="sk-SK"/>
        </w:rPr>
        <w:t>y</w:t>
      </w:r>
      <w:r w:rsidRPr="00A534EE">
        <w:rPr>
          <w:rFonts w:ascii="Arial" w:eastAsia="Arial" w:hAnsi="Arial" w:cs="Arial"/>
          <w:spacing w:val="1"/>
          <w:lang w:val="sk-SK"/>
        </w:rPr>
        <w:t xml:space="preserve"> </w:t>
      </w:r>
      <w:r w:rsidRPr="00A534EE">
        <w:rPr>
          <w:rFonts w:ascii="Arial" w:eastAsia="Arial" w:hAnsi="Arial" w:cs="Arial"/>
          <w:lang w:val="sk-SK"/>
        </w:rPr>
        <w:t>d</w:t>
      </w:r>
      <w:r w:rsidRPr="00A534EE">
        <w:rPr>
          <w:rFonts w:ascii="Arial" w:eastAsia="Arial" w:hAnsi="Arial" w:cs="Arial"/>
          <w:spacing w:val="-1"/>
          <w:lang w:val="sk-SK"/>
        </w:rPr>
        <w:t>l</w:t>
      </w:r>
      <w:r w:rsidRPr="00A534EE">
        <w:rPr>
          <w:rFonts w:ascii="Arial" w:eastAsia="Arial" w:hAnsi="Arial" w:cs="Arial"/>
          <w:spacing w:val="2"/>
          <w:lang w:val="sk-SK"/>
        </w:rPr>
        <w:t>h</w:t>
      </w:r>
      <w:r w:rsidRPr="00A534EE">
        <w:rPr>
          <w:rFonts w:ascii="Arial" w:eastAsia="Arial" w:hAnsi="Arial" w:cs="Arial"/>
          <w:lang w:val="sk-SK"/>
        </w:rPr>
        <w:t>odo</w:t>
      </w:r>
      <w:r w:rsidRPr="00A534EE">
        <w:rPr>
          <w:rFonts w:ascii="Arial" w:eastAsia="Arial" w:hAnsi="Arial" w:cs="Arial"/>
          <w:spacing w:val="2"/>
          <w:lang w:val="sk-SK"/>
        </w:rPr>
        <w:t>b</w:t>
      </w:r>
      <w:r w:rsidRPr="00A534EE">
        <w:rPr>
          <w:rFonts w:ascii="Arial" w:eastAsia="Arial" w:hAnsi="Arial" w:cs="Arial"/>
          <w:lang w:val="sk-SK"/>
        </w:rPr>
        <w:t>ého</w:t>
      </w:r>
      <w:r w:rsidRPr="00A534EE">
        <w:rPr>
          <w:rFonts w:ascii="Arial" w:eastAsia="Arial" w:hAnsi="Arial" w:cs="Arial"/>
          <w:spacing w:val="2"/>
          <w:lang w:val="sk-SK"/>
        </w:rPr>
        <w:t xml:space="preserve"> </w:t>
      </w:r>
      <w:r w:rsidRPr="00A534EE">
        <w:rPr>
          <w:rFonts w:ascii="Arial" w:eastAsia="Arial" w:hAnsi="Arial" w:cs="Arial"/>
          <w:spacing w:val="5"/>
          <w:lang w:val="sk-SK"/>
        </w:rPr>
        <w:t>m</w:t>
      </w:r>
      <w:r w:rsidRPr="00A534EE">
        <w:rPr>
          <w:rFonts w:ascii="Arial" w:eastAsia="Arial" w:hAnsi="Arial" w:cs="Arial"/>
          <w:lang w:val="sk-SK"/>
        </w:rPr>
        <w:t>a</w:t>
      </w:r>
      <w:r w:rsidRPr="00A534EE">
        <w:rPr>
          <w:rFonts w:ascii="Arial" w:eastAsia="Arial" w:hAnsi="Arial" w:cs="Arial"/>
          <w:spacing w:val="1"/>
          <w:lang w:val="sk-SK"/>
        </w:rPr>
        <w:t>j</w:t>
      </w:r>
      <w:r w:rsidRPr="00A534EE">
        <w:rPr>
          <w:rFonts w:ascii="Arial" w:eastAsia="Arial" w:hAnsi="Arial" w:cs="Arial"/>
          <w:lang w:val="sk-SK"/>
        </w:rPr>
        <w:t>et</w:t>
      </w:r>
      <w:r w:rsidRPr="00A534EE">
        <w:rPr>
          <w:rFonts w:ascii="Arial" w:eastAsia="Arial" w:hAnsi="Arial" w:cs="Arial"/>
          <w:spacing w:val="4"/>
          <w:lang w:val="sk-SK"/>
        </w:rPr>
        <w:t>k</w:t>
      </w:r>
      <w:r w:rsidRPr="00A534EE">
        <w:rPr>
          <w:rFonts w:ascii="Arial" w:eastAsia="Arial" w:hAnsi="Arial" w:cs="Arial"/>
          <w:lang w:val="sk-SK"/>
        </w:rPr>
        <w:t>u,</w:t>
      </w:r>
      <w:r w:rsidRPr="00A534EE">
        <w:rPr>
          <w:rFonts w:ascii="Arial" w:eastAsia="Arial" w:hAnsi="Arial" w:cs="Arial"/>
          <w:spacing w:val="1"/>
          <w:lang w:val="sk-SK"/>
        </w:rPr>
        <w:t xml:space="preserve"> </w:t>
      </w:r>
      <w:r w:rsidRPr="00A534EE">
        <w:rPr>
          <w:rFonts w:ascii="Arial" w:eastAsia="Arial" w:hAnsi="Arial" w:cs="Arial"/>
          <w:spacing w:val="4"/>
          <w:lang w:val="sk-SK"/>
        </w:rPr>
        <w:t>k</w:t>
      </w:r>
      <w:r w:rsidRPr="00A534EE">
        <w:rPr>
          <w:rFonts w:ascii="Arial" w:eastAsia="Arial" w:hAnsi="Arial" w:cs="Arial"/>
          <w:lang w:val="sk-SK"/>
        </w:rPr>
        <w:t>to</w:t>
      </w:r>
      <w:r w:rsidRPr="00A534EE">
        <w:rPr>
          <w:rFonts w:ascii="Arial" w:eastAsia="Arial" w:hAnsi="Arial" w:cs="Arial"/>
          <w:spacing w:val="1"/>
          <w:lang w:val="sk-SK"/>
        </w:rPr>
        <w:t>r</w:t>
      </w:r>
      <w:r w:rsidRPr="00A534EE">
        <w:rPr>
          <w:rFonts w:ascii="Arial" w:eastAsia="Arial" w:hAnsi="Arial" w:cs="Arial"/>
          <w:lang w:val="sk-SK"/>
        </w:rPr>
        <w:t>á</w:t>
      </w:r>
      <w:r w:rsidRPr="00A534EE">
        <w:rPr>
          <w:rFonts w:ascii="Arial" w:eastAsia="Arial" w:hAnsi="Arial" w:cs="Arial"/>
          <w:spacing w:val="8"/>
          <w:lang w:val="sk-SK"/>
        </w:rPr>
        <w:t xml:space="preserve"> </w:t>
      </w:r>
      <w:r w:rsidRPr="00A534EE">
        <w:rPr>
          <w:rFonts w:ascii="Arial" w:eastAsia="Arial" w:hAnsi="Arial" w:cs="Arial"/>
          <w:lang w:val="sk-SK"/>
        </w:rPr>
        <w:t>bo</w:t>
      </w:r>
      <w:r w:rsidRPr="00A534EE">
        <w:rPr>
          <w:rFonts w:ascii="Arial" w:eastAsia="Arial" w:hAnsi="Arial" w:cs="Arial"/>
          <w:spacing w:val="-1"/>
          <w:lang w:val="sk-SK"/>
        </w:rPr>
        <w:t>l</w:t>
      </w:r>
      <w:r w:rsidRPr="00A534EE">
        <w:rPr>
          <w:rFonts w:ascii="Arial" w:eastAsia="Arial" w:hAnsi="Arial" w:cs="Arial"/>
          <w:lang w:val="sk-SK"/>
        </w:rPr>
        <w:t>a</w:t>
      </w:r>
      <w:r w:rsidRPr="00A534EE">
        <w:rPr>
          <w:rFonts w:ascii="Arial" w:eastAsia="Arial" w:hAnsi="Arial" w:cs="Arial"/>
          <w:spacing w:val="10"/>
          <w:lang w:val="sk-SK"/>
        </w:rPr>
        <w:t xml:space="preserve"> </w:t>
      </w:r>
      <w:r w:rsidRPr="00A534EE">
        <w:rPr>
          <w:rFonts w:ascii="Arial" w:eastAsia="Arial" w:hAnsi="Arial" w:cs="Arial"/>
          <w:spacing w:val="-4"/>
          <w:lang w:val="sk-SK"/>
        </w:rPr>
        <w:t>z</w:t>
      </w:r>
      <w:r w:rsidRPr="00A534EE">
        <w:rPr>
          <w:rFonts w:ascii="Arial" w:eastAsia="Arial" w:hAnsi="Arial" w:cs="Arial"/>
          <w:spacing w:val="-1"/>
          <w:lang w:val="sk-SK"/>
        </w:rPr>
        <w:t>i</w:t>
      </w:r>
      <w:r w:rsidRPr="00A534EE">
        <w:rPr>
          <w:rFonts w:ascii="Arial" w:eastAsia="Arial" w:hAnsi="Arial" w:cs="Arial"/>
          <w:spacing w:val="1"/>
          <w:lang w:val="sk-SK"/>
        </w:rPr>
        <w:t>s</w:t>
      </w:r>
      <w:r w:rsidRPr="00A534EE">
        <w:rPr>
          <w:rFonts w:ascii="Arial" w:eastAsia="Arial" w:hAnsi="Arial" w:cs="Arial"/>
          <w:lang w:val="sk-SK"/>
        </w:rPr>
        <w:t>t</w:t>
      </w:r>
      <w:r w:rsidRPr="00A534EE">
        <w:rPr>
          <w:rFonts w:ascii="Arial" w:eastAsia="Arial" w:hAnsi="Arial" w:cs="Arial"/>
          <w:spacing w:val="2"/>
          <w:lang w:val="sk-SK"/>
        </w:rPr>
        <w:t>e</w:t>
      </w:r>
      <w:r w:rsidRPr="00A534EE">
        <w:rPr>
          <w:rFonts w:ascii="Arial" w:eastAsia="Arial" w:hAnsi="Arial" w:cs="Arial"/>
          <w:lang w:val="sk-SK"/>
        </w:rPr>
        <w:t>ná</w:t>
      </w:r>
      <w:r w:rsidRPr="00A534EE">
        <w:rPr>
          <w:rFonts w:ascii="Arial" w:eastAsia="Arial" w:hAnsi="Arial" w:cs="Arial"/>
          <w:spacing w:val="6"/>
          <w:lang w:val="sk-SK"/>
        </w:rPr>
        <w:t xml:space="preserve"> </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lang w:val="sk-SK"/>
        </w:rPr>
        <w:t>i</w:t>
      </w:r>
      <w:r w:rsidRPr="00A534EE">
        <w:rPr>
          <w:rFonts w:ascii="Arial" w:eastAsia="Arial" w:hAnsi="Arial" w:cs="Arial"/>
          <w:spacing w:val="11"/>
          <w:lang w:val="sk-SK"/>
        </w:rPr>
        <w:t xml:space="preserve"> </w:t>
      </w:r>
      <w:r w:rsidRPr="00A534EE">
        <w:rPr>
          <w:rFonts w:ascii="Arial" w:eastAsia="Arial" w:hAnsi="Arial" w:cs="Arial"/>
          <w:spacing w:val="-1"/>
          <w:lang w:val="sk-SK"/>
        </w:rPr>
        <w:t>i</w:t>
      </w:r>
      <w:r w:rsidRPr="00A534EE">
        <w:rPr>
          <w:rFonts w:ascii="Arial" w:eastAsia="Arial" w:hAnsi="Arial" w:cs="Arial"/>
          <w:spacing w:val="2"/>
          <w:lang w:val="sk-SK"/>
        </w:rPr>
        <w:t>n</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lang w:val="sk-SK"/>
        </w:rPr>
        <w:t>ta</w:t>
      </w:r>
      <w:r w:rsidRPr="00A534EE">
        <w:rPr>
          <w:rFonts w:ascii="Arial" w:eastAsia="Arial" w:hAnsi="Arial" w:cs="Arial"/>
          <w:spacing w:val="1"/>
          <w:lang w:val="sk-SK"/>
        </w:rPr>
        <w:t>ri</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1"/>
          <w:lang w:val="sk-SK"/>
        </w:rPr>
        <w:t>ci</w:t>
      </w:r>
      <w:r w:rsidRPr="00A534EE">
        <w:rPr>
          <w:rFonts w:ascii="Arial" w:eastAsia="Arial" w:hAnsi="Arial" w:cs="Arial"/>
          <w:lang w:val="sk-SK"/>
        </w:rPr>
        <w:t>i a</w:t>
      </w:r>
      <w:r w:rsidRPr="00A534EE">
        <w:rPr>
          <w:rFonts w:ascii="Arial" w:eastAsia="Arial" w:hAnsi="Arial" w:cs="Arial"/>
          <w:spacing w:val="-1"/>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2"/>
          <w:lang w:val="sk-SK"/>
        </w:rPr>
        <w:t xml:space="preserve"> </w:t>
      </w:r>
      <w:r w:rsidRPr="00A534EE">
        <w:rPr>
          <w:rFonts w:ascii="Arial" w:eastAsia="Arial" w:hAnsi="Arial" w:cs="Arial"/>
          <w:spacing w:val="4"/>
          <w:lang w:val="sk-SK"/>
        </w:rPr>
        <w:t>v</w:t>
      </w:r>
      <w:r w:rsidRPr="00A534EE">
        <w:rPr>
          <w:rFonts w:ascii="Arial" w:eastAsia="Arial" w:hAnsi="Arial" w:cs="Arial"/>
          <w:spacing w:val="-4"/>
          <w:lang w:val="sk-SK"/>
        </w:rPr>
        <w:t>ý</w:t>
      </w:r>
      <w:r w:rsidRPr="00A534EE">
        <w:rPr>
          <w:rFonts w:ascii="Arial" w:eastAsia="Arial" w:hAnsi="Arial" w:cs="Arial"/>
          <w:spacing w:val="1"/>
          <w:lang w:val="sk-SK"/>
        </w:rPr>
        <w:t>r</w:t>
      </w:r>
      <w:r w:rsidRPr="00A534EE">
        <w:rPr>
          <w:rFonts w:ascii="Arial" w:eastAsia="Arial" w:hAnsi="Arial" w:cs="Arial"/>
          <w:spacing w:val="2"/>
          <w:lang w:val="sk-SK"/>
        </w:rPr>
        <w:t>a</w:t>
      </w:r>
      <w:r w:rsidRPr="00A534EE">
        <w:rPr>
          <w:rFonts w:ascii="Arial" w:eastAsia="Arial" w:hAnsi="Arial" w:cs="Arial"/>
          <w:spacing w:val="-1"/>
          <w:lang w:val="sk-SK"/>
        </w:rPr>
        <w:t>z</w:t>
      </w:r>
      <w:r w:rsidRPr="00A534EE">
        <w:rPr>
          <w:rFonts w:ascii="Arial" w:eastAsia="Arial" w:hAnsi="Arial" w:cs="Arial"/>
          <w:lang w:val="sk-SK"/>
        </w:rPr>
        <w:t>ne n</w:t>
      </w:r>
      <w:r w:rsidRPr="00A534EE">
        <w:rPr>
          <w:rFonts w:ascii="Arial" w:eastAsia="Arial" w:hAnsi="Arial" w:cs="Arial"/>
          <w:spacing w:val="1"/>
          <w:lang w:val="sk-SK"/>
        </w:rPr>
        <w:t>i</w:t>
      </w:r>
      <w:r w:rsidRPr="00A534EE">
        <w:rPr>
          <w:rFonts w:ascii="Arial" w:eastAsia="Arial" w:hAnsi="Arial" w:cs="Arial"/>
          <w:spacing w:val="-1"/>
          <w:lang w:val="sk-SK"/>
        </w:rPr>
        <w:t>ž</w:t>
      </w:r>
      <w:r w:rsidRPr="00A534EE">
        <w:rPr>
          <w:rFonts w:ascii="Arial" w:eastAsia="Arial" w:hAnsi="Arial" w:cs="Arial"/>
          <w:spacing w:val="1"/>
          <w:lang w:val="sk-SK"/>
        </w:rPr>
        <w:t>š</w:t>
      </w:r>
      <w:r w:rsidRPr="00A534EE">
        <w:rPr>
          <w:rFonts w:ascii="Arial" w:eastAsia="Arial" w:hAnsi="Arial" w:cs="Arial"/>
          <w:spacing w:val="-1"/>
          <w:lang w:val="sk-SK"/>
        </w:rPr>
        <w:t>i</w:t>
      </w:r>
      <w:r w:rsidRPr="00A534EE">
        <w:rPr>
          <w:rFonts w:ascii="Arial" w:eastAsia="Arial" w:hAnsi="Arial" w:cs="Arial"/>
          <w:lang w:val="sk-SK"/>
        </w:rPr>
        <w:t>a</w:t>
      </w:r>
      <w:r w:rsidRPr="00A534EE">
        <w:rPr>
          <w:rFonts w:ascii="Arial" w:eastAsia="Arial" w:hAnsi="Arial" w:cs="Arial"/>
          <w:spacing w:val="2"/>
          <w:lang w:val="sk-SK"/>
        </w:rPr>
        <w:t xml:space="preserve"> </w:t>
      </w:r>
      <w:r w:rsidRPr="00A534EE">
        <w:rPr>
          <w:rFonts w:ascii="Arial" w:eastAsia="Arial" w:hAnsi="Arial" w:cs="Arial"/>
          <w:lang w:val="sk-SK"/>
        </w:rPr>
        <w:t>a</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 xml:space="preserve"> j</w:t>
      </w:r>
      <w:r w:rsidRPr="00A534EE">
        <w:rPr>
          <w:rFonts w:ascii="Arial" w:eastAsia="Arial" w:hAnsi="Arial" w:cs="Arial"/>
          <w:lang w:val="sk-SK"/>
        </w:rPr>
        <w:t>eho o</w:t>
      </w:r>
      <w:r w:rsidRPr="00A534EE">
        <w:rPr>
          <w:rFonts w:ascii="Arial" w:eastAsia="Arial" w:hAnsi="Arial" w:cs="Arial"/>
          <w:spacing w:val="1"/>
          <w:lang w:val="sk-SK"/>
        </w:rPr>
        <w:t>c</w:t>
      </w:r>
      <w:r w:rsidRPr="00A534EE">
        <w:rPr>
          <w:rFonts w:ascii="Arial" w:eastAsia="Arial" w:hAnsi="Arial" w:cs="Arial"/>
          <w:lang w:val="sk-SK"/>
        </w:rPr>
        <w:t>e</w:t>
      </w:r>
      <w:r w:rsidRPr="00A534EE">
        <w:rPr>
          <w:rFonts w:ascii="Arial" w:eastAsia="Arial" w:hAnsi="Arial" w:cs="Arial"/>
          <w:spacing w:val="2"/>
          <w:lang w:val="sk-SK"/>
        </w:rPr>
        <w:t>n</w:t>
      </w:r>
      <w:r w:rsidRPr="00A534EE">
        <w:rPr>
          <w:rFonts w:ascii="Arial" w:eastAsia="Arial" w:hAnsi="Arial" w:cs="Arial"/>
          <w:lang w:val="sk-SK"/>
        </w:rPr>
        <w:t>en</w:t>
      </w:r>
      <w:r w:rsidRPr="00A534EE">
        <w:rPr>
          <w:rFonts w:ascii="Arial" w:eastAsia="Arial" w:hAnsi="Arial" w:cs="Arial"/>
          <w:spacing w:val="1"/>
          <w:lang w:val="sk-SK"/>
        </w:rPr>
        <w:t>i</w:t>
      </w:r>
      <w:r w:rsidRPr="00A534EE">
        <w:rPr>
          <w:rFonts w:ascii="Arial" w:eastAsia="Arial" w:hAnsi="Arial" w:cs="Arial"/>
          <w:lang w:val="sk-SK"/>
        </w:rPr>
        <w:t>e</w:t>
      </w:r>
      <w:r w:rsidRPr="00A534EE">
        <w:rPr>
          <w:rFonts w:ascii="Arial" w:eastAsia="Arial" w:hAnsi="Arial" w:cs="Arial"/>
          <w:spacing w:val="-1"/>
          <w:lang w:val="sk-SK"/>
        </w:rPr>
        <w:t xml:space="preserve"> </w:t>
      </w:r>
      <w:r w:rsidRPr="00A534EE">
        <w:rPr>
          <w:rFonts w:ascii="Arial" w:eastAsia="Arial" w:hAnsi="Arial" w:cs="Arial"/>
          <w:lang w:val="sk-SK"/>
        </w:rPr>
        <w:t>v</w:t>
      </w:r>
      <w:r w:rsidRPr="00A534EE">
        <w:rPr>
          <w:rFonts w:ascii="Arial" w:eastAsia="Arial" w:hAnsi="Arial" w:cs="Arial"/>
          <w:spacing w:val="-2"/>
          <w:lang w:val="sk-SK"/>
        </w:rPr>
        <w:t xml:space="preserve"> </w:t>
      </w:r>
      <w:r w:rsidRPr="00A534EE">
        <w:rPr>
          <w:rFonts w:ascii="Arial" w:eastAsia="Arial" w:hAnsi="Arial" w:cs="Arial"/>
          <w:lang w:val="sk-SK"/>
        </w:rPr>
        <w:t>ú</w:t>
      </w:r>
      <w:r w:rsidRPr="00A534EE">
        <w:rPr>
          <w:rFonts w:ascii="Arial" w:eastAsia="Arial" w:hAnsi="Arial" w:cs="Arial"/>
          <w:spacing w:val="1"/>
          <w:lang w:val="sk-SK"/>
        </w:rPr>
        <w:t>č</w:t>
      </w:r>
      <w:r w:rsidRPr="00A534EE">
        <w:rPr>
          <w:rFonts w:ascii="Arial" w:eastAsia="Arial" w:hAnsi="Arial" w:cs="Arial"/>
          <w:lang w:val="sk-SK"/>
        </w:rPr>
        <w:t>t</w:t>
      </w:r>
      <w:r w:rsidRPr="00A534EE">
        <w:rPr>
          <w:rFonts w:ascii="Arial" w:eastAsia="Arial" w:hAnsi="Arial" w:cs="Arial"/>
          <w:spacing w:val="2"/>
          <w:lang w:val="sk-SK"/>
        </w:rPr>
        <w:t>o</w:t>
      </w:r>
      <w:r w:rsidRPr="00A534EE">
        <w:rPr>
          <w:rFonts w:ascii="Arial" w:eastAsia="Arial" w:hAnsi="Arial" w:cs="Arial"/>
          <w:spacing w:val="-1"/>
          <w:lang w:val="sk-SK"/>
        </w:rPr>
        <w:t>v</w:t>
      </w:r>
      <w:r w:rsidRPr="00A534EE">
        <w:rPr>
          <w:rFonts w:ascii="Arial" w:eastAsia="Arial" w:hAnsi="Arial" w:cs="Arial"/>
          <w:lang w:val="sk-SK"/>
        </w:rPr>
        <w:t>ní</w:t>
      </w:r>
      <w:r w:rsidRPr="00A534EE">
        <w:rPr>
          <w:rFonts w:ascii="Arial" w:eastAsia="Arial" w:hAnsi="Arial" w:cs="Arial"/>
          <w:spacing w:val="1"/>
          <w:lang w:val="sk-SK"/>
        </w:rPr>
        <w:t>c</w:t>
      </w:r>
      <w:r w:rsidRPr="00A534EE">
        <w:rPr>
          <w:rFonts w:ascii="Arial" w:eastAsia="Arial" w:hAnsi="Arial" w:cs="Arial"/>
          <w:spacing w:val="2"/>
          <w:lang w:val="sk-SK"/>
        </w:rPr>
        <w:t>t</w:t>
      </w:r>
      <w:r w:rsidRPr="00A534EE">
        <w:rPr>
          <w:rFonts w:ascii="Arial" w:eastAsia="Arial" w:hAnsi="Arial" w:cs="Arial"/>
          <w:spacing w:val="-1"/>
          <w:lang w:val="sk-SK"/>
        </w:rPr>
        <w:t>v</w:t>
      </w:r>
      <w:r w:rsidRPr="00A534EE">
        <w:rPr>
          <w:rFonts w:ascii="Arial" w:eastAsia="Arial" w:hAnsi="Arial" w:cs="Arial"/>
          <w:lang w:val="sk-SK"/>
        </w:rPr>
        <w:t>e</w:t>
      </w:r>
      <w:r w:rsidRPr="00A534EE">
        <w:rPr>
          <w:rFonts w:ascii="Arial" w:eastAsia="Arial" w:hAnsi="Arial" w:cs="Arial"/>
          <w:spacing w:val="-3"/>
          <w:lang w:val="sk-SK"/>
        </w:rPr>
        <w:t xml:space="preserve"> </w:t>
      </w:r>
      <w:r w:rsidRPr="00A534EE">
        <w:rPr>
          <w:rFonts w:ascii="Arial" w:eastAsia="Arial" w:hAnsi="Arial" w:cs="Arial"/>
          <w:spacing w:val="2"/>
          <w:lang w:val="sk-SK"/>
        </w:rPr>
        <w:t>p</w:t>
      </w:r>
      <w:r w:rsidRPr="00A534EE">
        <w:rPr>
          <w:rFonts w:ascii="Arial" w:eastAsia="Arial" w:hAnsi="Arial" w:cs="Arial"/>
          <w:lang w:val="sk-SK"/>
        </w:rPr>
        <w:t>o</w:t>
      </w:r>
      <w:r w:rsidRPr="00A534EE">
        <w:rPr>
          <w:rFonts w:ascii="Arial" w:eastAsia="Arial" w:hAnsi="Arial" w:cs="Arial"/>
          <w:spacing w:val="2"/>
          <w:lang w:val="sk-SK"/>
        </w:rPr>
        <w:t xml:space="preserve"> </w:t>
      </w:r>
      <w:r w:rsidRPr="00A534EE">
        <w:rPr>
          <w:rFonts w:ascii="Arial" w:eastAsia="Arial" w:hAnsi="Arial" w:cs="Arial"/>
          <w:lang w:val="sk-SK"/>
        </w:rPr>
        <w:t>o</w:t>
      </w:r>
      <w:r w:rsidRPr="00A534EE">
        <w:rPr>
          <w:rFonts w:ascii="Arial" w:eastAsia="Arial" w:hAnsi="Arial" w:cs="Arial"/>
          <w:spacing w:val="2"/>
          <w:lang w:val="sk-SK"/>
        </w:rPr>
        <w:t>d</w:t>
      </w:r>
      <w:r w:rsidRPr="00A534EE">
        <w:rPr>
          <w:rFonts w:ascii="Arial" w:eastAsia="Arial" w:hAnsi="Arial" w:cs="Arial"/>
          <w:lang w:val="sk-SK"/>
        </w:rPr>
        <w:t>po</w:t>
      </w:r>
      <w:r w:rsidRPr="00A534EE">
        <w:rPr>
          <w:rFonts w:ascii="Arial" w:eastAsia="Arial" w:hAnsi="Arial" w:cs="Arial"/>
          <w:spacing w:val="1"/>
          <w:lang w:val="sk-SK"/>
        </w:rPr>
        <w:t>č</w:t>
      </w:r>
      <w:r w:rsidRPr="00A534EE">
        <w:rPr>
          <w:rFonts w:ascii="Arial" w:eastAsia="Arial" w:hAnsi="Arial" w:cs="Arial"/>
          <w:lang w:val="sk-SK"/>
        </w:rPr>
        <w:t>ít</w:t>
      </w:r>
      <w:r w:rsidRPr="00A534EE">
        <w:rPr>
          <w:rFonts w:ascii="Arial" w:eastAsia="Arial" w:hAnsi="Arial" w:cs="Arial"/>
          <w:spacing w:val="2"/>
          <w:lang w:val="sk-SK"/>
        </w:rPr>
        <w:t>a</w:t>
      </w:r>
      <w:r w:rsidRPr="00A534EE">
        <w:rPr>
          <w:rFonts w:ascii="Arial" w:eastAsia="Arial" w:hAnsi="Arial" w:cs="Arial"/>
          <w:lang w:val="sk-SK"/>
        </w:rPr>
        <w:t>ní</w:t>
      </w:r>
      <w:r w:rsidRPr="00A534EE">
        <w:rPr>
          <w:rFonts w:ascii="Arial" w:eastAsia="Arial" w:hAnsi="Arial" w:cs="Arial"/>
          <w:spacing w:val="-5"/>
          <w:lang w:val="sk-SK"/>
        </w:rPr>
        <w:t xml:space="preserve"> </w:t>
      </w:r>
      <w:r w:rsidRPr="00A534EE">
        <w:rPr>
          <w:rFonts w:ascii="Arial" w:eastAsia="Arial" w:hAnsi="Arial" w:cs="Arial"/>
          <w:lang w:val="sk-SK"/>
        </w:rPr>
        <w:t>op</w:t>
      </w:r>
      <w:r w:rsidRPr="00A534EE">
        <w:rPr>
          <w:rFonts w:ascii="Arial" w:eastAsia="Arial" w:hAnsi="Arial" w:cs="Arial"/>
          <w:spacing w:val="3"/>
          <w:lang w:val="sk-SK"/>
        </w:rPr>
        <w:t>r</w:t>
      </w:r>
      <w:r w:rsidRPr="00A534EE">
        <w:rPr>
          <w:rFonts w:ascii="Arial" w:eastAsia="Arial" w:hAnsi="Arial" w:cs="Arial"/>
          <w:lang w:val="sk-SK"/>
        </w:rPr>
        <w:t>á</w:t>
      </w:r>
      <w:r w:rsidRPr="00A534EE">
        <w:rPr>
          <w:rFonts w:ascii="Arial" w:eastAsia="Arial" w:hAnsi="Arial" w:cs="Arial"/>
          <w:spacing w:val="1"/>
          <w:lang w:val="sk-SK"/>
        </w:rPr>
        <w:t>v</w:t>
      </w:r>
      <w:r w:rsidRPr="00A534EE">
        <w:rPr>
          <w:rFonts w:ascii="Arial" w:eastAsia="Arial" w:hAnsi="Arial" w:cs="Arial"/>
          <w:lang w:val="sk-SK"/>
        </w:rPr>
        <w:t>o</w:t>
      </w:r>
      <w:r w:rsidRPr="00A534EE">
        <w:rPr>
          <w:rFonts w:ascii="Arial" w:eastAsia="Arial" w:hAnsi="Arial" w:cs="Arial"/>
          <w:spacing w:val="4"/>
          <w:lang w:val="sk-SK"/>
        </w:rPr>
        <w:t>k</w:t>
      </w:r>
      <w:r w:rsidRPr="00A534EE">
        <w:rPr>
          <w:rFonts w:ascii="Arial" w:eastAsia="Arial" w:hAnsi="Arial" w:cs="Arial"/>
          <w:lang w:val="sk-SK"/>
        </w:rPr>
        <w:t>,</w:t>
      </w:r>
      <w:r w:rsidRPr="00A534EE">
        <w:rPr>
          <w:rFonts w:ascii="Arial" w:eastAsia="Arial" w:hAnsi="Arial" w:cs="Arial"/>
          <w:spacing w:val="-4"/>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2"/>
          <w:lang w:val="sk-SK"/>
        </w:rPr>
        <w:t xml:space="preserve"> </w:t>
      </w:r>
      <w:r w:rsidRPr="00A534EE">
        <w:rPr>
          <w:rFonts w:ascii="Arial" w:eastAsia="Arial" w:hAnsi="Arial" w:cs="Arial"/>
          <w:spacing w:val="1"/>
          <w:lang w:val="sk-SK"/>
        </w:rPr>
        <w:t>v</w:t>
      </w:r>
      <w:r w:rsidRPr="00A534EE">
        <w:rPr>
          <w:rFonts w:ascii="Arial" w:eastAsia="Arial" w:hAnsi="Arial" w:cs="Arial"/>
          <w:spacing w:val="-1"/>
          <w:lang w:val="sk-SK"/>
        </w:rPr>
        <w:t>y</w:t>
      </w:r>
      <w:r w:rsidRPr="00A534EE">
        <w:rPr>
          <w:rFonts w:ascii="Arial" w:eastAsia="Arial" w:hAnsi="Arial" w:cs="Arial"/>
          <w:lang w:val="sk-SK"/>
        </w:rPr>
        <w:t>t</w:t>
      </w:r>
      <w:r w:rsidRPr="00A534EE">
        <w:rPr>
          <w:rFonts w:ascii="Arial" w:eastAsia="Arial" w:hAnsi="Arial" w:cs="Arial"/>
          <w:spacing w:val="-1"/>
          <w:lang w:val="sk-SK"/>
        </w:rPr>
        <w:t>v</w:t>
      </w:r>
      <w:r w:rsidRPr="00A534EE">
        <w:rPr>
          <w:rFonts w:ascii="Arial" w:eastAsia="Arial" w:hAnsi="Arial" w:cs="Arial"/>
          <w:lang w:val="sk-SK"/>
        </w:rPr>
        <w:t>o</w:t>
      </w:r>
      <w:r w:rsidRPr="00A534EE">
        <w:rPr>
          <w:rFonts w:ascii="Arial" w:eastAsia="Arial" w:hAnsi="Arial" w:cs="Arial"/>
          <w:spacing w:val="1"/>
          <w:lang w:val="sk-SK"/>
        </w:rPr>
        <w:t>r</w:t>
      </w:r>
      <w:r w:rsidRPr="00A534EE">
        <w:rPr>
          <w:rFonts w:ascii="Arial" w:eastAsia="Arial" w:hAnsi="Arial" w:cs="Arial"/>
          <w:spacing w:val="2"/>
          <w:lang w:val="sk-SK"/>
        </w:rPr>
        <w:t>e</w:t>
      </w:r>
      <w:r w:rsidRPr="00A534EE">
        <w:rPr>
          <w:rFonts w:ascii="Arial" w:eastAsia="Arial" w:hAnsi="Arial" w:cs="Arial"/>
          <w:lang w:val="sk-SK"/>
        </w:rPr>
        <w:t>ná</w:t>
      </w:r>
      <w:r w:rsidRPr="00A534EE">
        <w:rPr>
          <w:rFonts w:ascii="Arial" w:eastAsia="Arial" w:hAnsi="Arial" w:cs="Arial"/>
          <w:spacing w:val="-5"/>
          <w:lang w:val="sk-SK"/>
        </w:rPr>
        <w:t xml:space="preserve"> </w:t>
      </w:r>
      <w:r w:rsidRPr="00A534EE">
        <w:rPr>
          <w:rFonts w:ascii="Arial" w:eastAsia="Arial" w:hAnsi="Arial" w:cs="Arial"/>
          <w:spacing w:val="2"/>
          <w:lang w:val="sk-SK"/>
        </w:rPr>
        <w:t>o</w:t>
      </w:r>
      <w:r w:rsidRPr="00A534EE">
        <w:rPr>
          <w:rFonts w:ascii="Arial" w:eastAsia="Arial" w:hAnsi="Arial" w:cs="Arial"/>
          <w:lang w:val="sk-SK"/>
        </w:rPr>
        <w:t>p</w:t>
      </w:r>
      <w:r w:rsidRPr="00A534EE">
        <w:rPr>
          <w:rFonts w:ascii="Arial" w:eastAsia="Arial" w:hAnsi="Arial" w:cs="Arial"/>
          <w:spacing w:val="1"/>
          <w:lang w:val="sk-SK"/>
        </w:rPr>
        <w:t>r</w:t>
      </w:r>
      <w:r w:rsidRPr="00A534EE">
        <w:rPr>
          <w:rFonts w:ascii="Arial" w:eastAsia="Arial" w:hAnsi="Arial" w:cs="Arial"/>
          <w:spacing w:val="2"/>
          <w:lang w:val="sk-SK"/>
        </w:rPr>
        <w:t>a</w:t>
      </w:r>
      <w:r w:rsidRPr="00A534EE">
        <w:rPr>
          <w:rFonts w:ascii="Arial" w:eastAsia="Arial" w:hAnsi="Arial" w:cs="Arial"/>
          <w:spacing w:val="-1"/>
          <w:lang w:val="sk-SK"/>
        </w:rPr>
        <w:t>v</w:t>
      </w:r>
      <w:r w:rsidRPr="00A534EE">
        <w:rPr>
          <w:rFonts w:ascii="Arial" w:eastAsia="Arial" w:hAnsi="Arial" w:cs="Arial"/>
          <w:lang w:val="sk-SK"/>
        </w:rPr>
        <w:t>ná 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spacing w:val="2"/>
          <w:lang w:val="sk-SK"/>
        </w:rPr>
        <w:t>o</w:t>
      </w:r>
      <w:r w:rsidRPr="00A534EE">
        <w:rPr>
          <w:rFonts w:ascii="Arial" w:eastAsia="Arial" w:hAnsi="Arial" w:cs="Arial"/>
          <w:spacing w:val="-4"/>
          <w:lang w:val="sk-SK"/>
        </w:rPr>
        <w:t>ž</w:t>
      </w:r>
      <w:r w:rsidRPr="00A534EE">
        <w:rPr>
          <w:rFonts w:ascii="Arial" w:eastAsia="Arial" w:hAnsi="Arial" w:cs="Arial"/>
          <w:spacing w:val="4"/>
          <w:lang w:val="sk-SK"/>
        </w:rPr>
        <w:t>k</w:t>
      </w:r>
      <w:r w:rsidRPr="00A534EE">
        <w:rPr>
          <w:rFonts w:ascii="Arial" w:eastAsia="Arial" w:hAnsi="Arial" w:cs="Arial"/>
          <w:lang w:val="sk-SK"/>
        </w:rPr>
        <w:t>a</w:t>
      </w:r>
      <w:r w:rsidRPr="00A534EE">
        <w:rPr>
          <w:rFonts w:ascii="Arial" w:eastAsia="Arial" w:hAnsi="Arial" w:cs="Arial"/>
          <w:spacing w:val="-3"/>
          <w:lang w:val="sk-SK"/>
        </w:rPr>
        <w:t xml:space="preserve"> </w:t>
      </w:r>
      <w:r w:rsidRPr="00A534EE">
        <w:rPr>
          <w:rFonts w:ascii="Arial" w:eastAsia="Arial" w:hAnsi="Arial" w:cs="Arial"/>
          <w:spacing w:val="2"/>
          <w:lang w:val="sk-SK"/>
        </w:rPr>
        <w:t>n</w:t>
      </w:r>
      <w:r w:rsidRPr="00A534EE">
        <w:rPr>
          <w:rFonts w:ascii="Arial" w:eastAsia="Arial" w:hAnsi="Arial" w:cs="Arial"/>
          <w:lang w:val="sk-SK"/>
        </w:rPr>
        <w:t>a ú</w:t>
      </w:r>
      <w:r w:rsidRPr="00A534EE">
        <w:rPr>
          <w:rFonts w:ascii="Arial" w:eastAsia="Arial" w:hAnsi="Arial" w:cs="Arial"/>
          <w:spacing w:val="1"/>
          <w:lang w:val="sk-SK"/>
        </w:rPr>
        <w:t>r</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spacing w:val="2"/>
          <w:lang w:val="sk-SK"/>
        </w:rPr>
        <w:t>e</w:t>
      </w:r>
      <w:r w:rsidRPr="00A534EE">
        <w:rPr>
          <w:rFonts w:ascii="Arial" w:eastAsia="Arial" w:hAnsi="Arial" w:cs="Arial"/>
          <w:lang w:val="sk-SK"/>
        </w:rPr>
        <w:t>ň</w:t>
      </w:r>
      <w:r w:rsidRPr="00A534EE">
        <w:rPr>
          <w:spacing w:val="-1"/>
          <w:lang w:val="sk-SK"/>
        </w:rPr>
        <w:t xml:space="preserve"> </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2"/>
          <w:lang w:val="sk-SK"/>
        </w:rPr>
        <w:t>h</w:t>
      </w:r>
      <w:r w:rsidRPr="00A534EE">
        <w:rPr>
          <w:rFonts w:ascii="Arial" w:eastAsia="Arial" w:hAnsi="Arial" w:cs="Arial"/>
          <w:lang w:val="sk-SK"/>
        </w:rPr>
        <w:t>o</w:t>
      </w:r>
      <w:r w:rsidRPr="00A534EE">
        <w:rPr>
          <w:rFonts w:ascii="Arial" w:eastAsia="Arial" w:hAnsi="Arial" w:cs="Arial"/>
          <w:spacing w:val="-2"/>
          <w:lang w:val="sk-SK"/>
        </w:rPr>
        <w:t xml:space="preserve"> </w:t>
      </w:r>
      <w:r w:rsidRPr="00A534EE">
        <w:rPr>
          <w:rFonts w:ascii="Arial" w:eastAsia="Arial" w:hAnsi="Arial" w:cs="Arial"/>
          <w:spacing w:val="-1"/>
          <w:lang w:val="sk-SK"/>
        </w:rPr>
        <w:t>zi</w:t>
      </w:r>
      <w:r w:rsidRPr="00A534EE">
        <w:rPr>
          <w:rFonts w:ascii="Arial" w:eastAsia="Arial" w:hAnsi="Arial" w:cs="Arial"/>
          <w:spacing w:val="1"/>
          <w:lang w:val="sk-SK"/>
        </w:rPr>
        <w:t>s</w:t>
      </w:r>
      <w:r w:rsidRPr="00A534EE">
        <w:rPr>
          <w:rFonts w:ascii="Arial" w:eastAsia="Arial" w:hAnsi="Arial" w:cs="Arial"/>
          <w:lang w:val="sk-SK"/>
        </w:rPr>
        <w:t>te</w:t>
      </w:r>
      <w:r w:rsidRPr="00A534EE">
        <w:rPr>
          <w:rFonts w:ascii="Arial" w:eastAsia="Arial" w:hAnsi="Arial" w:cs="Arial"/>
          <w:spacing w:val="2"/>
          <w:lang w:val="sk-SK"/>
        </w:rPr>
        <w:t>n</w:t>
      </w:r>
      <w:r w:rsidRPr="00A534EE">
        <w:rPr>
          <w:rFonts w:ascii="Arial" w:eastAsia="Arial" w:hAnsi="Arial" w:cs="Arial"/>
          <w:lang w:val="sk-SK"/>
        </w:rPr>
        <w:t>ej</w:t>
      </w:r>
      <w:r w:rsidRPr="00A534EE">
        <w:rPr>
          <w:rFonts w:ascii="Arial" w:eastAsia="Arial" w:hAnsi="Arial" w:cs="Arial"/>
          <w:spacing w:val="-6"/>
          <w:lang w:val="sk-SK"/>
        </w:rPr>
        <w:t xml:space="preserve"> </w:t>
      </w:r>
      <w:r w:rsidRPr="00A534EE">
        <w:rPr>
          <w:rFonts w:ascii="Arial" w:eastAsia="Arial" w:hAnsi="Arial" w:cs="Arial"/>
          <w:spacing w:val="2"/>
          <w:lang w:val="sk-SK"/>
        </w:rPr>
        <w:t>ú</w:t>
      </w:r>
      <w:r w:rsidRPr="00A534EE">
        <w:rPr>
          <w:rFonts w:ascii="Arial" w:eastAsia="Arial" w:hAnsi="Arial" w:cs="Arial"/>
          <w:spacing w:val="-1"/>
          <w:lang w:val="sk-SK"/>
        </w:rPr>
        <w:t>ži</w:t>
      </w:r>
      <w:r w:rsidRPr="00A534EE">
        <w:rPr>
          <w:rFonts w:ascii="Arial" w:eastAsia="Arial" w:hAnsi="Arial" w:cs="Arial"/>
          <w:lang w:val="sk-SK"/>
        </w:rPr>
        <w:t>t</w:t>
      </w:r>
      <w:r w:rsidRPr="00A534EE">
        <w:rPr>
          <w:rFonts w:ascii="Arial" w:eastAsia="Arial" w:hAnsi="Arial" w:cs="Arial"/>
          <w:spacing w:val="4"/>
          <w:lang w:val="sk-SK"/>
        </w:rPr>
        <w:t>k</w:t>
      </w:r>
      <w:r w:rsidRPr="00A534EE">
        <w:rPr>
          <w:rFonts w:ascii="Arial" w:eastAsia="Arial" w:hAnsi="Arial" w:cs="Arial"/>
          <w:lang w:val="sk-SK"/>
        </w:rPr>
        <w:t>o</w:t>
      </w:r>
      <w:r w:rsidRPr="00A534EE">
        <w:rPr>
          <w:rFonts w:ascii="Arial" w:eastAsia="Arial" w:hAnsi="Arial" w:cs="Arial"/>
          <w:spacing w:val="-1"/>
          <w:lang w:val="sk-SK"/>
        </w:rPr>
        <w:t>v</w:t>
      </w:r>
      <w:r w:rsidRPr="00A534EE">
        <w:rPr>
          <w:rFonts w:ascii="Arial" w:eastAsia="Arial" w:hAnsi="Arial" w:cs="Arial"/>
          <w:lang w:val="sk-SK"/>
        </w:rPr>
        <w:t>ej</w:t>
      </w:r>
      <w:r w:rsidRPr="00A534EE">
        <w:rPr>
          <w:rFonts w:ascii="Arial" w:eastAsia="Arial" w:hAnsi="Arial" w:cs="Arial"/>
          <w:spacing w:val="-7"/>
          <w:lang w:val="sk-SK"/>
        </w:rPr>
        <w:t xml:space="preserve"> </w:t>
      </w:r>
      <w:r w:rsidRPr="00A534EE">
        <w:rPr>
          <w:rFonts w:ascii="Arial" w:eastAsia="Arial" w:hAnsi="Arial" w:cs="Arial"/>
          <w:lang w:val="sk-SK"/>
        </w:rPr>
        <w:t>h</w:t>
      </w:r>
      <w:r w:rsidRPr="00A534EE">
        <w:rPr>
          <w:rFonts w:ascii="Arial" w:eastAsia="Arial" w:hAnsi="Arial" w:cs="Arial"/>
          <w:spacing w:val="2"/>
          <w:lang w:val="sk-SK"/>
        </w:rPr>
        <w:t>o</w:t>
      </w:r>
      <w:r w:rsidRPr="00A534EE">
        <w:rPr>
          <w:rFonts w:ascii="Arial" w:eastAsia="Arial" w:hAnsi="Arial" w:cs="Arial"/>
          <w:lang w:val="sk-SK"/>
        </w:rPr>
        <w:t>dn</w:t>
      </w:r>
      <w:r w:rsidRPr="00A534EE">
        <w:rPr>
          <w:rFonts w:ascii="Arial" w:eastAsia="Arial" w:hAnsi="Arial" w:cs="Arial"/>
          <w:spacing w:val="2"/>
          <w:lang w:val="sk-SK"/>
        </w:rPr>
        <w:t>ot</w:t>
      </w:r>
      <w:r w:rsidRPr="00A534EE">
        <w:rPr>
          <w:rFonts w:ascii="Arial" w:eastAsia="Arial" w:hAnsi="Arial" w:cs="Arial"/>
          <w:spacing w:val="-4"/>
          <w:lang w:val="sk-SK"/>
        </w:rPr>
        <w:t>y</w:t>
      </w:r>
      <w:r w:rsidRPr="00A534EE">
        <w:rPr>
          <w:rFonts w:ascii="Arial" w:eastAsia="Arial" w:hAnsi="Arial" w:cs="Arial"/>
          <w:lang w:val="sk-SK"/>
        </w:rPr>
        <w:t>.</w:t>
      </w:r>
    </w:p>
    <w:p w14:paraId="6B43E6C5" w14:textId="77777777" w:rsidR="00851C1E" w:rsidRDefault="00851C1E" w:rsidP="00593A4C">
      <w:pPr>
        <w:spacing w:line="220" w:lineRule="exact"/>
        <w:jc w:val="both"/>
        <w:rPr>
          <w:rFonts w:ascii="Arial" w:eastAsia="Arial" w:hAnsi="Arial" w:cs="Arial"/>
          <w:lang w:val="sk-SK"/>
        </w:rPr>
      </w:pPr>
    </w:p>
    <w:p w14:paraId="26F903E3" w14:textId="77777777" w:rsidR="00851C1E" w:rsidRPr="00851C1E" w:rsidRDefault="00851C1E"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Z</w:t>
      </w:r>
      <w:r w:rsidRPr="00A534EE">
        <w:rPr>
          <w:rFonts w:ascii="Arial" w:eastAsia="Arial" w:hAnsi="Arial" w:cs="Arial"/>
          <w:b/>
          <w:lang w:val="sk-SK"/>
        </w:rPr>
        <w:t>ás</w:t>
      </w:r>
      <w:r w:rsidRPr="00A534EE">
        <w:rPr>
          <w:rFonts w:ascii="Arial" w:eastAsia="Arial" w:hAnsi="Arial" w:cs="Arial"/>
          <w:b/>
          <w:spacing w:val="1"/>
          <w:lang w:val="sk-SK"/>
        </w:rPr>
        <w:t>o</w:t>
      </w:r>
      <w:r w:rsidRPr="00A534EE">
        <w:rPr>
          <w:rFonts w:ascii="Arial" w:eastAsia="Arial" w:hAnsi="Arial" w:cs="Arial"/>
          <w:b/>
          <w:spacing w:val="3"/>
          <w:lang w:val="sk-SK"/>
        </w:rPr>
        <w:t>b</w:t>
      </w:r>
      <w:r w:rsidRPr="00A534EE">
        <w:rPr>
          <w:rFonts w:ascii="Arial" w:eastAsia="Arial" w:hAnsi="Arial" w:cs="Arial"/>
          <w:b/>
          <w:lang w:val="sk-SK"/>
        </w:rPr>
        <w:t>y</w:t>
      </w:r>
    </w:p>
    <w:p w14:paraId="3A16E75E" w14:textId="77777777" w:rsidR="0094103F" w:rsidRDefault="0094103F" w:rsidP="0094103F">
      <w:pPr>
        <w:spacing w:line="220" w:lineRule="exact"/>
        <w:jc w:val="both"/>
        <w:rPr>
          <w:rFonts w:ascii="Arial" w:eastAsia="Arial" w:hAnsi="Arial" w:cs="Arial"/>
          <w:lang w:val="sk-SK"/>
        </w:rPr>
      </w:pPr>
    </w:p>
    <w:p w14:paraId="1BB6DB11" w14:textId="77777777" w:rsidR="0094103F" w:rsidRPr="00EC3C96" w:rsidRDefault="0094103F" w:rsidP="00EC3C96">
      <w:pPr>
        <w:spacing w:line="220" w:lineRule="exact"/>
        <w:jc w:val="both"/>
        <w:rPr>
          <w:rFonts w:ascii="Arial" w:eastAsia="Arial" w:hAnsi="Arial" w:cs="Arial"/>
          <w:lang w:val="sk-SK"/>
        </w:rPr>
      </w:pPr>
      <w:r w:rsidRPr="00EC3C96">
        <w:rPr>
          <w:rFonts w:ascii="Arial" w:eastAsia="Arial" w:hAnsi="Arial" w:cs="Arial"/>
          <w:lang w:val="sk-SK"/>
        </w:rPr>
        <w:t>Zásoby sa oceňujú nižšou z nasledujúcich hodnôt: obstarávacou cenou (nakupované zásoby) alebo vlastnými nákladmi (zásoby vytvorené vlastnou činnosťou), alebo čistou realizačnou hodnotou.</w:t>
      </w:r>
    </w:p>
    <w:p w14:paraId="50FECD74" w14:textId="77777777" w:rsidR="0094103F" w:rsidRDefault="0094103F" w:rsidP="00593A4C">
      <w:pPr>
        <w:spacing w:line="220" w:lineRule="exact"/>
        <w:jc w:val="both"/>
        <w:rPr>
          <w:rFonts w:ascii="Arial" w:eastAsia="Arial" w:hAnsi="Arial" w:cs="Arial"/>
          <w:lang w:val="sk-SK"/>
        </w:rPr>
      </w:pPr>
    </w:p>
    <w:p w14:paraId="5A1CB068" w14:textId="77777777" w:rsidR="00121001" w:rsidRDefault="0094103F" w:rsidP="00691150">
      <w:pPr>
        <w:spacing w:line="220" w:lineRule="exact"/>
        <w:jc w:val="both"/>
        <w:rPr>
          <w:rFonts w:ascii="Arial" w:eastAsia="Arial" w:hAnsi="Arial" w:cs="Arial"/>
          <w:lang w:val="sk-SK"/>
        </w:rPr>
      </w:pPr>
      <w:r w:rsidRPr="0094103F">
        <w:rPr>
          <w:rFonts w:ascii="Arial" w:eastAsia="Arial" w:hAnsi="Arial" w:cs="Arial"/>
          <w:lang w:val="sk-SK"/>
        </w:rP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19A87ABF" w14:textId="77777777" w:rsidR="00121001" w:rsidRDefault="00121001" w:rsidP="00593A4C">
      <w:pPr>
        <w:spacing w:line="220" w:lineRule="exact"/>
        <w:jc w:val="both"/>
        <w:rPr>
          <w:rFonts w:ascii="Arial" w:eastAsia="Arial" w:hAnsi="Arial" w:cs="Arial"/>
          <w:lang w:val="sk-SK"/>
        </w:rPr>
      </w:pPr>
    </w:p>
    <w:p w14:paraId="6F79B99D" w14:textId="77777777" w:rsidR="00121001" w:rsidRPr="00121001" w:rsidRDefault="00121001" w:rsidP="00121001">
      <w:pPr>
        <w:spacing w:line="220" w:lineRule="exact"/>
        <w:jc w:val="both"/>
        <w:rPr>
          <w:rFonts w:ascii="Arial" w:eastAsia="Arial" w:hAnsi="Arial" w:cs="Arial"/>
          <w:lang w:val="sk-SK"/>
        </w:rPr>
      </w:pPr>
      <w:r w:rsidRPr="00121001">
        <w:rPr>
          <w:rFonts w:ascii="Arial" w:eastAsia="Arial" w:hAnsi="Arial" w:cs="Arial"/>
          <w:lang w:val="sk-SK"/>
        </w:rPr>
        <w:t xml:space="preserve">Čistá realizačná hodnota je predpokladaná predajná cena zásob znížená o predpokladané náklady na ich dokončenie a o predpokladané náklady súvisiace s ich predajom.  </w:t>
      </w:r>
    </w:p>
    <w:p w14:paraId="2BD2C023" w14:textId="77777777" w:rsidR="00121001" w:rsidRPr="00121001" w:rsidRDefault="00121001" w:rsidP="00121001">
      <w:pPr>
        <w:spacing w:line="220" w:lineRule="exact"/>
        <w:jc w:val="both"/>
        <w:rPr>
          <w:rFonts w:ascii="Arial" w:eastAsia="Arial" w:hAnsi="Arial" w:cs="Arial"/>
          <w:lang w:val="sk-SK"/>
        </w:rPr>
      </w:pPr>
    </w:p>
    <w:p w14:paraId="4F21BB2E" w14:textId="77777777" w:rsidR="00691150" w:rsidRDefault="00121001" w:rsidP="00EC3C96">
      <w:pPr>
        <w:spacing w:line="220" w:lineRule="exact"/>
        <w:jc w:val="both"/>
        <w:rPr>
          <w:rFonts w:ascii="Arial" w:eastAsia="Arial" w:hAnsi="Arial" w:cs="Arial"/>
          <w:lang w:val="sk-SK"/>
        </w:rPr>
      </w:pPr>
      <w:r w:rsidRPr="00121001">
        <w:rPr>
          <w:rFonts w:ascii="Arial" w:eastAsia="Arial" w:hAnsi="Arial" w:cs="Arial"/>
          <w:lang w:val="sk-SK"/>
        </w:rPr>
        <w:t>Zníženie hodnoty zásob sa zohľadňuje vytvorením opravnej položky.</w:t>
      </w:r>
    </w:p>
    <w:p w14:paraId="5C16C3F4" w14:textId="77777777" w:rsidR="00851C1E" w:rsidRDefault="00851C1E" w:rsidP="00593A4C">
      <w:pPr>
        <w:spacing w:line="220" w:lineRule="exact"/>
        <w:jc w:val="both"/>
        <w:rPr>
          <w:rFonts w:ascii="Arial" w:eastAsia="Arial" w:hAnsi="Arial" w:cs="Arial"/>
          <w:lang w:val="sk-SK"/>
        </w:rPr>
      </w:pPr>
    </w:p>
    <w:p w14:paraId="70684539" w14:textId="77777777" w:rsidR="00851C1E" w:rsidRPr="00851C1E" w:rsidRDefault="00851C1E"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P</w:t>
      </w:r>
      <w:r w:rsidRPr="00A534EE">
        <w:rPr>
          <w:rFonts w:ascii="Arial" w:eastAsia="Arial" w:hAnsi="Arial" w:cs="Arial"/>
          <w:b/>
          <w:spacing w:val="1"/>
          <w:lang w:val="sk-SK"/>
        </w:rPr>
        <w:t>oh</w:t>
      </w:r>
      <w:r w:rsidRPr="00A534EE">
        <w:rPr>
          <w:rFonts w:ascii="Arial" w:eastAsia="Arial" w:hAnsi="Arial" w:cs="Arial"/>
          <w:b/>
          <w:lang w:val="sk-SK"/>
        </w:rPr>
        <w:t>ľa</w:t>
      </w:r>
      <w:r w:rsidRPr="00A534EE">
        <w:rPr>
          <w:rFonts w:ascii="Arial" w:eastAsia="Arial" w:hAnsi="Arial" w:cs="Arial"/>
          <w:b/>
          <w:spacing w:val="1"/>
          <w:lang w:val="sk-SK"/>
        </w:rPr>
        <w:t>d</w:t>
      </w:r>
      <w:r w:rsidRPr="00A534EE">
        <w:rPr>
          <w:rFonts w:ascii="Arial" w:eastAsia="Arial" w:hAnsi="Arial" w:cs="Arial"/>
          <w:b/>
          <w:lang w:val="sk-SK"/>
        </w:rPr>
        <w:t>á</w:t>
      </w:r>
      <w:r w:rsidRPr="00A534EE">
        <w:rPr>
          <w:rFonts w:ascii="Arial" w:eastAsia="Arial" w:hAnsi="Arial" w:cs="Arial"/>
          <w:b/>
          <w:spacing w:val="2"/>
          <w:lang w:val="sk-SK"/>
        </w:rPr>
        <w:t>vk</w:t>
      </w:r>
      <w:r w:rsidRPr="00A534EE">
        <w:rPr>
          <w:rFonts w:ascii="Arial" w:eastAsia="Arial" w:hAnsi="Arial" w:cs="Arial"/>
          <w:b/>
          <w:lang w:val="sk-SK"/>
        </w:rPr>
        <w:t>y</w:t>
      </w:r>
    </w:p>
    <w:p w14:paraId="6B3496E3" w14:textId="77777777" w:rsidR="00851C1E" w:rsidRDefault="00851C1E" w:rsidP="00593A4C">
      <w:pPr>
        <w:spacing w:line="220" w:lineRule="exact"/>
        <w:jc w:val="both"/>
        <w:rPr>
          <w:rFonts w:ascii="Arial" w:eastAsia="Arial" w:hAnsi="Arial" w:cs="Arial"/>
          <w:lang w:val="sk-SK"/>
        </w:rPr>
      </w:pPr>
    </w:p>
    <w:p w14:paraId="5B8D73FB" w14:textId="77777777" w:rsidR="00851C1E" w:rsidRDefault="00285D04" w:rsidP="00593A4C">
      <w:pPr>
        <w:spacing w:line="220" w:lineRule="exact"/>
        <w:jc w:val="both"/>
        <w:rPr>
          <w:rFonts w:ascii="Arial" w:eastAsia="Arial" w:hAnsi="Arial" w:cs="Arial"/>
          <w:lang w:val="sk-SK"/>
        </w:rPr>
      </w:pPr>
      <w:r>
        <w:rPr>
          <w:rFonts w:ascii="Arial" w:eastAsia="Arial" w:hAnsi="Arial" w:cs="Arial"/>
          <w:lang w:val="sk-SK"/>
        </w:rPr>
        <w:t>Pohľadávky sa pri ich vzniku oceňujú ich menovitou hodnotou (</w:t>
      </w:r>
      <w:r w:rsidRPr="00285D04">
        <w:rPr>
          <w:rFonts w:ascii="Arial" w:eastAsia="Arial" w:hAnsi="Arial" w:cs="Arial"/>
          <w:lang w:val="sk-SK"/>
        </w:rPr>
        <w:t>postúpené  pohľadávky  a pohľadávky nadobudnuté vkladom do základného imania sa oceňujú obstarávacou cenou, t.j. vrátane nákladov súvisiacich</w:t>
      </w:r>
      <w:r w:rsidRPr="00E55524">
        <w:rPr>
          <w:lang w:val="sk-SK"/>
        </w:rPr>
        <w:t xml:space="preserve"> </w:t>
      </w:r>
      <w:r w:rsidRPr="00285D04">
        <w:rPr>
          <w:rFonts w:ascii="Arial" w:eastAsia="Arial" w:hAnsi="Arial" w:cs="Arial"/>
          <w:lang w:val="sk-SK"/>
        </w:rPr>
        <w:t>s obstaraním). Opravná položka sa vytvára k pochybným a nedobytným pohľadávkam, kde existuje riziko nevymožiteľnosti pohľadávok.</w:t>
      </w:r>
    </w:p>
    <w:p w14:paraId="5CA74537" w14:textId="77777777" w:rsidR="00285D04" w:rsidRDefault="00285D04" w:rsidP="00593A4C">
      <w:pPr>
        <w:spacing w:line="220" w:lineRule="exact"/>
        <w:jc w:val="both"/>
        <w:rPr>
          <w:rFonts w:ascii="Arial" w:eastAsia="Arial" w:hAnsi="Arial" w:cs="Arial"/>
          <w:lang w:val="sk-SK"/>
        </w:rPr>
      </w:pPr>
    </w:p>
    <w:p w14:paraId="18173170" w14:textId="77777777" w:rsidR="00285D04" w:rsidRDefault="00285D04" w:rsidP="00593A4C">
      <w:pPr>
        <w:spacing w:line="220" w:lineRule="exact"/>
        <w:jc w:val="both"/>
        <w:rPr>
          <w:rFonts w:ascii="Arial" w:eastAsia="Arial" w:hAnsi="Arial" w:cs="Arial"/>
          <w:lang w:val="sk-SK"/>
        </w:rPr>
      </w:pPr>
      <w:r w:rsidRPr="00DD4943">
        <w:rPr>
          <w:rFonts w:ascii="Arial" w:eastAsia="Arial" w:hAnsi="Arial" w:cs="Arial"/>
          <w:lang w:val="sk-SK"/>
        </w:rPr>
        <w:t>Ak je zostatková doba splatnosti pohľadávky dlhšia ako 180 dní, vytvára sa opravná položka, ktorá predstavuje rozdiel medzi menovitou a súčasnou hodnotou pohľadávky.</w:t>
      </w:r>
    </w:p>
    <w:p w14:paraId="4CD06317" w14:textId="77777777" w:rsidR="00285D04" w:rsidRDefault="00285D04" w:rsidP="00593A4C">
      <w:pPr>
        <w:spacing w:line="220" w:lineRule="exact"/>
        <w:jc w:val="both"/>
        <w:rPr>
          <w:rFonts w:ascii="Arial" w:eastAsia="Arial" w:hAnsi="Arial" w:cs="Arial"/>
          <w:lang w:val="sk-SK"/>
        </w:rPr>
      </w:pPr>
    </w:p>
    <w:p w14:paraId="7176352E" w14:textId="77777777" w:rsidR="00851C1E" w:rsidRPr="00285D04" w:rsidRDefault="00285D04"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F</w:t>
      </w:r>
      <w:r w:rsidRPr="00A534EE">
        <w:rPr>
          <w:rFonts w:ascii="Arial" w:eastAsia="Arial" w:hAnsi="Arial" w:cs="Arial"/>
          <w:b/>
          <w:lang w:val="sk-SK"/>
        </w:rPr>
        <w:t>i</w:t>
      </w:r>
      <w:r w:rsidRPr="00A534EE">
        <w:rPr>
          <w:rFonts w:ascii="Arial" w:eastAsia="Arial" w:hAnsi="Arial" w:cs="Arial"/>
          <w:b/>
          <w:spacing w:val="1"/>
          <w:lang w:val="sk-SK"/>
        </w:rPr>
        <w:t>n</w:t>
      </w:r>
      <w:r w:rsidRPr="00A534EE">
        <w:rPr>
          <w:rFonts w:ascii="Arial" w:eastAsia="Arial" w:hAnsi="Arial" w:cs="Arial"/>
          <w:b/>
          <w:lang w:val="sk-SK"/>
        </w:rPr>
        <w:t>a</w:t>
      </w:r>
      <w:r w:rsidRPr="00A534EE">
        <w:rPr>
          <w:rFonts w:ascii="Arial" w:eastAsia="Arial" w:hAnsi="Arial" w:cs="Arial"/>
          <w:b/>
          <w:spacing w:val="1"/>
          <w:lang w:val="sk-SK"/>
        </w:rPr>
        <w:t>n</w:t>
      </w:r>
      <w:r w:rsidRPr="00A534EE">
        <w:rPr>
          <w:rFonts w:ascii="Arial" w:eastAsia="Arial" w:hAnsi="Arial" w:cs="Arial"/>
          <w:b/>
          <w:lang w:val="sk-SK"/>
        </w:rPr>
        <w:t>č</w:t>
      </w:r>
      <w:r w:rsidRPr="00A534EE">
        <w:rPr>
          <w:rFonts w:ascii="Arial" w:eastAsia="Arial" w:hAnsi="Arial" w:cs="Arial"/>
          <w:b/>
          <w:spacing w:val="1"/>
          <w:lang w:val="sk-SK"/>
        </w:rPr>
        <w:t>n</w:t>
      </w:r>
      <w:r w:rsidRPr="00A534EE">
        <w:rPr>
          <w:rFonts w:ascii="Arial" w:eastAsia="Arial" w:hAnsi="Arial" w:cs="Arial"/>
          <w:b/>
          <w:lang w:val="sk-SK"/>
        </w:rPr>
        <w:t>é</w:t>
      </w:r>
      <w:r w:rsidRPr="00A534EE">
        <w:rPr>
          <w:rFonts w:ascii="Arial" w:eastAsia="Arial" w:hAnsi="Arial" w:cs="Arial"/>
          <w:b/>
          <w:spacing w:val="-9"/>
          <w:lang w:val="sk-SK"/>
        </w:rPr>
        <w:t xml:space="preserve"> </w:t>
      </w:r>
      <w:r w:rsidRPr="00A534EE">
        <w:rPr>
          <w:rFonts w:ascii="Arial" w:eastAsia="Arial" w:hAnsi="Arial" w:cs="Arial"/>
          <w:b/>
          <w:spacing w:val="1"/>
          <w:lang w:val="sk-SK"/>
        </w:rPr>
        <w:t>ú</w:t>
      </w:r>
      <w:r w:rsidRPr="00A534EE">
        <w:rPr>
          <w:rFonts w:ascii="Arial" w:eastAsia="Arial" w:hAnsi="Arial" w:cs="Arial"/>
          <w:b/>
          <w:lang w:val="sk-SK"/>
        </w:rPr>
        <w:t>č</w:t>
      </w:r>
      <w:r w:rsidRPr="00A534EE">
        <w:rPr>
          <w:rFonts w:ascii="Arial" w:eastAsia="Arial" w:hAnsi="Arial" w:cs="Arial"/>
          <w:b/>
          <w:spacing w:val="3"/>
          <w:lang w:val="sk-SK"/>
        </w:rPr>
        <w:t>t</w:t>
      </w:r>
      <w:r w:rsidRPr="00A534EE">
        <w:rPr>
          <w:rFonts w:ascii="Arial" w:eastAsia="Arial" w:hAnsi="Arial" w:cs="Arial"/>
          <w:b/>
          <w:lang w:val="sk-SK"/>
        </w:rPr>
        <w:t>y</w:t>
      </w:r>
    </w:p>
    <w:p w14:paraId="5EE31F05" w14:textId="77777777" w:rsidR="00285D04" w:rsidRDefault="00285D04" w:rsidP="00593A4C">
      <w:pPr>
        <w:spacing w:line="220" w:lineRule="exact"/>
        <w:jc w:val="both"/>
        <w:rPr>
          <w:rFonts w:ascii="Arial" w:eastAsia="Arial" w:hAnsi="Arial" w:cs="Arial"/>
          <w:lang w:val="sk-SK"/>
        </w:rPr>
      </w:pPr>
    </w:p>
    <w:p w14:paraId="4A29DFA7" w14:textId="77777777" w:rsid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Finančné účty tvoria zostatky na bankových účtoch pričom riziko zmeny hodnoty tohto majetku je zanedbateľne nízke.</w:t>
      </w:r>
    </w:p>
    <w:p w14:paraId="4375E588" w14:textId="77777777" w:rsidR="00285D04" w:rsidRDefault="00285D04" w:rsidP="00593A4C">
      <w:pPr>
        <w:spacing w:line="220" w:lineRule="exact"/>
        <w:jc w:val="both"/>
        <w:rPr>
          <w:rFonts w:ascii="Arial" w:eastAsia="Arial" w:hAnsi="Arial" w:cs="Arial"/>
          <w:lang w:val="sk-SK"/>
        </w:rPr>
      </w:pPr>
    </w:p>
    <w:p w14:paraId="1CF36069" w14:textId="77777777" w:rsidR="00285D04" w:rsidRPr="00285D04" w:rsidRDefault="00285D04" w:rsidP="00593A4C">
      <w:pPr>
        <w:pStyle w:val="ListParagraph"/>
        <w:numPr>
          <w:ilvl w:val="0"/>
          <w:numId w:val="5"/>
        </w:numPr>
        <w:spacing w:line="220" w:lineRule="exact"/>
        <w:ind w:left="0"/>
        <w:jc w:val="both"/>
        <w:rPr>
          <w:rFonts w:ascii="Arial" w:eastAsia="Arial" w:hAnsi="Arial" w:cs="Arial"/>
          <w:b/>
          <w:lang w:val="sk-SK"/>
        </w:rPr>
      </w:pPr>
      <w:r w:rsidRPr="00285D04">
        <w:rPr>
          <w:rFonts w:ascii="Arial" w:eastAsia="Arial" w:hAnsi="Arial" w:cs="Arial"/>
          <w:b/>
          <w:lang w:val="sk-SK"/>
        </w:rPr>
        <w:t>Náklady budúcich období a príjmy budúcich období</w:t>
      </w:r>
    </w:p>
    <w:p w14:paraId="3FC652FE" w14:textId="77777777" w:rsidR="00285D04" w:rsidRDefault="00285D04" w:rsidP="00593A4C">
      <w:pPr>
        <w:spacing w:line="220" w:lineRule="exact"/>
        <w:jc w:val="both"/>
        <w:rPr>
          <w:rFonts w:ascii="Arial" w:eastAsia="Arial" w:hAnsi="Arial" w:cs="Arial"/>
          <w:lang w:val="sk-SK"/>
        </w:rPr>
      </w:pPr>
    </w:p>
    <w:p w14:paraId="366AB29D" w14:textId="77777777" w:rsidR="00851C1E" w:rsidRDefault="00285D04" w:rsidP="00593A4C">
      <w:pPr>
        <w:spacing w:line="220" w:lineRule="exact"/>
        <w:jc w:val="both"/>
        <w:rPr>
          <w:rFonts w:ascii="Arial" w:eastAsia="Arial" w:hAnsi="Arial" w:cs="Arial"/>
          <w:lang w:val="sk-SK"/>
        </w:rPr>
      </w:pPr>
      <w:r w:rsidRPr="00285D04">
        <w:rPr>
          <w:rFonts w:ascii="Arial" w:eastAsia="Arial" w:hAnsi="Arial" w:cs="Arial"/>
          <w:lang w:val="sk-SK"/>
        </w:rPr>
        <w:t>Náklady budúcich období a príjmy budúcich období sú vykázané vo výške, ktorá je potrebná na dodržanie zásady vecnej a časovej súvislosti s účtovným obdobím.</w:t>
      </w:r>
    </w:p>
    <w:p w14:paraId="365310CB" w14:textId="77777777" w:rsidR="006552D1" w:rsidRDefault="006552D1" w:rsidP="00593A4C">
      <w:pPr>
        <w:spacing w:line="220" w:lineRule="exact"/>
        <w:jc w:val="both"/>
        <w:rPr>
          <w:rFonts w:ascii="Arial" w:eastAsia="Arial" w:hAnsi="Arial" w:cs="Arial"/>
          <w:lang w:val="sk-SK"/>
        </w:rPr>
      </w:pPr>
    </w:p>
    <w:p w14:paraId="3B22C5B9" w14:textId="77777777" w:rsidR="00285D04" w:rsidRPr="00285D04" w:rsidRDefault="00285D04"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Op</w:t>
      </w:r>
      <w:r w:rsidRPr="00A534EE">
        <w:rPr>
          <w:rFonts w:ascii="Arial" w:eastAsia="Arial" w:hAnsi="Arial" w:cs="Arial"/>
          <w:b/>
          <w:spacing w:val="-1"/>
          <w:lang w:val="sk-SK"/>
        </w:rPr>
        <w:t>r</w:t>
      </w:r>
      <w:r w:rsidRPr="00A534EE">
        <w:rPr>
          <w:rFonts w:ascii="Arial" w:eastAsia="Arial" w:hAnsi="Arial" w:cs="Arial"/>
          <w:b/>
          <w:lang w:val="sk-SK"/>
        </w:rPr>
        <w:t>a</w:t>
      </w:r>
      <w:r w:rsidRPr="00A534EE">
        <w:rPr>
          <w:rFonts w:ascii="Arial" w:eastAsia="Arial" w:hAnsi="Arial" w:cs="Arial"/>
          <w:b/>
          <w:spacing w:val="2"/>
          <w:lang w:val="sk-SK"/>
        </w:rPr>
        <w:t>v</w:t>
      </w:r>
      <w:r w:rsidRPr="00A534EE">
        <w:rPr>
          <w:rFonts w:ascii="Arial" w:eastAsia="Arial" w:hAnsi="Arial" w:cs="Arial"/>
          <w:b/>
          <w:spacing w:val="1"/>
          <w:lang w:val="sk-SK"/>
        </w:rPr>
        <w:t>n</w:t>
      </w:r>
      <w:r w:rsidRPr="00A534EE">
        <w:rPr>
          <w:rFonts w:ascii="Arial" w:eastAsia="Arial" w:hAnsi="Arial" w:cs="Arial"/>
          <w:b/>
          <w:lang w:val="sk-SK"/>
        </w:rPr>
        <w:t>é</w:t>
      </w:r>
      <w:r w:rsidRPr="00A534EE">
        <w:rPr>
          <w:rFonts w:ascii="Arial" w:eastAsia="Arial" w:hAnsi="Arial" w:cs="Arial"/>
          <w:b/>
          <w:spacing w:val="-8"/>
          <w:lang w:val="sk-SK"/>
        </w:rPr>
        <w:t xml:space="preserve"> </w:t>
      </w:r>
      <w:r w:rsidRPr="00A534EE">
        <w:rPr>
          <w:rFonts w:ascii="Arial" w:eastAsia="Arial" w:hAnsi="Arial" w:cs="Arial"/>
          <w:b/>
          <w:spacing w:val="1"/>
          <w:lang w:val="sk-SK"/>
        </w:rPr>
        <w:t>po</w:t>
      </w:r>
      <w:r w:rsidRPr="00A534EE">
        <w:rPr>
          <w:rFonts w:ascii="Arial" w:eastAsia="Arial" w:hAnsi="Arial" w:cs="Arial"/>
          <w:b/>
          <w:lang w:val="sk-SK"/>
        </w:rPr>
        <w:t>l</w:t>
      </w:r>
      <w:r w:rsidRPr="00A534EE">
        <w:rPr>
          <w:rFonts w:ascii="Arial" w:eastAsia="Arial" w:hAnsi="Arial" w:cs="Arial"/>
          <w:b/>
          <w:spacing w:val="1"/>
          <w:lang w:val="sk-SK"/>
        </w:rPr>
        <w:t>ož</w:t>
      </w:r>
      <w:r w:rsidRPr="00A534EE">
        <w:rPr>
          <w:rFonts w:ascii="Arial" w:eastAsia="Arial" w:hAnsi="Arial" w:cs="Arial"/>
          <w:b/>
          <w:spacing w:val="2"/>
          <w:lang w:val="sk-SK"/>
        </w:rPr>
        <w:t>k</w:t>
      </w:r>
      <w:r w:rsidRPr="00A534EE">
        <w:rPr>
          <w:rFonts w:ascii="Arial" w:eastAsia="Arial" w:hAnsi="Arial" w:cs="Arial"/>
          <w:b/>
          <w:lang w:val="sk-SK"/>
        </w:rPr>
        <w:t>y</w:t>
      </w:r>
    </w:p>
    <w:p w14:paraId="40082BFD" w14:textId="77777777" w:rsidR="00285D04" w:rsidRDefault="00285D04" w:rsidP="00593A4C">
      <w:pPr>
        <w:spacing w:line="220" w:lineRule="exact"/>
        <w:jc w:val="both"/>
        <w:rPr>
          <w:rFonts w:ascii="Arial" w:eastAsia="Arial" w:hAnsi="Arial" w:cs="Arial"/>
          <w:lang w:val="sk-SK"/>
        </w:rPr>
      </w:pPr>
    </w:p>
    <w:p w14:paraId="148C6453" w14:textId="77777777" w:rsidR="006552D1" w:rsidRPr="006552D1" w:rsidRDefault="006552D1" w:rsidP="006552D1">
      <w:pPr>
        <w:spacing w:line="220" w:lineRule="exact"/>
        <w:jc w:val="both"/>
        <w:rPr>
          <w:rFonts w:ascii="Arial" w:eastAsia="Arial" w:hAnsi="Arial" w:cs="Arial"/>
          <w:lang w:val="sk-SK"/>
        </w:rPr>
      </w:pPr>
      <w:r w:rsidRPr="006552D1">
        <w:rPr>
          <w:rFonts w:ascii="Arial" w:eastAsia="Arial" w:hAnsi="Arial" w:cs="Arial"/>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8F18EB4" w14:textId="77777777" w:rsidR="006552D1" w:rsidRPr="006552D1" w:rsidRDefault="006552D1" w:rsidP="006552D1">
      <w:pPr>
        <w:spacing w:line="220" w:lineRule="exact"/>
        <w:jc w:val="both"/>
        <w:rPr>
          <w:rFonts w:ascii="Arial" w:eastAsia="Arial" w:hAnsi="Arial" w:cs="Arial"/>
          <w:lang w:val="sk-SK"/>
        </w:rPr>
      </w:pPr>
    </w:p>
    <w:p w14:paraId="15FC8555" w14:textId="77777777" w:rsidR="006552D1" w:rsidRPr="00EC3C96" w:rsidRDefault="006552D1" w:rsidP="006552D1">
      <w:pPr>
        <w:spacing w:line="220" w:lineRule="exact"/>
        <w:jc w:val="both"/>
        <w:rPr>
          <w:rFonts w:ascii="Arial" w:eastAsia="Arial" w:hAnsi="Arial" w:cs="Arial"/>
          <w:b/>
          <w:lang w:val="sk-SK"/>
        </w:rPr>
      </w:pPr>
      <w:r w:rsidRPr="00EC3C96">
        <w:rPr>
          <w:rFonts w:ascii="Arial" w:eastAsia="Arial" w:hAnsi="Arial" w:cs="Arial"/>
          <w:b/>
          <w:lang w:val="sk-SK"/>
        </w:rPr>
        <w:t>Zníženie hodnoty dlhodobého majetku a zásob</w:t>
      </w:r>
    </w:p>
    <w:p w14:paraId="1393BD9C" w14:textId="77777777" w:rsidR="006552D1" w:rsidRPr="006552D1" w:rsidRDefault="006552D1" w:rsidP="006552D1">
      <w:pPr>
        <w:spacing w:line="220" w:lineRule="exact"/>
        <w:jc w:val="both"/>
        <w:rPr>
          <w:rFonts w:ascii="Arial" w:eastAsia="Arial" w:hAnsi="Arial" w:cs="Arial"/>
          <w:lang w:val="sk-SK"/>
        </w:rPr>
      </w:pPr>
      <w:r w:rsidRPr="006552D1">
        <w:rPr>
          <w:rFonts w:ascii="Arial" w:eastAsia="Arial" w:hAnsi="Arial" w:cs="Arial"/>
          <w:lang w:val="sk-SK"/>
        </w:rPr>
        <w:t xml:space="preserve">Ku každému dňu, ku ktorému sa zostavuje účtovná závierka, je účtovná hodnota majetku Spoločnosti, iného ako odloženej daňovej pohľadávky (pozri bod </w:t>
      </w:r>
      <w:r>
        <w:rPr>
          <w:rFonts w:ascii="Arial" w:eastAsia="Arial" w:hAnsi="Arial" w:cs="Arial"/>
          <w:lang w:val="sk-SK"/>
        </w:rPr>
        <w:t>k)</w:t>
      </w:r>
      <w:r w:rsidRPr="006552D1">
        <w:rPr>
          <w:rFonts w:ascii="Arial" w:eastAsia="Arial" w:hAnsi="Arial" w:cs="Arial"/>
          <w:lang w:val="sk-SK"/>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25DDD833" w14:textId="77777777" w:rsidR="006552D1" w:rsidRPr="006552D1" w:rsidRDefault="006552D1" w:rsidP="006552D1">
      <w:pPr>
        <w:spacing w:line="220" w:lineRule="exact"/>
        <w:jc w:val="both"/>
        <w:rPr>
          <w:rFonts w:ascii="Arial" w:eastAsia="Arial" w:hAnsi="Arial" w:cs="Arial"/>
          <w:lang w:val="sk-SK"/>
        </w:rPr>
      </w:pPr>
    </w:p>
    <w:p w14:paraId="4ABBDDCA" w14:textId="77777777" w:rsidR="006552D1" w:rsidRDefault="006552D1" w:rsidP="006552D1">
      <w:pPr>
        <w:spacing w:line="220" w:lineRule="exact"/>
        <w:jc w:val="both"/>
        <w:rPr>
          <w:rFonts w:ascii="Arial" w:eastAsia="Arial" w:hAnsi="Arial" w:cs="Arial"/>
          <w:lang w:val="sk-SK"/>
        </w:rPr>
      </w:pPr>
      <w:r w:rsidRPr="006552D1">
        <w:rPr>
          <w:rFonts w:ascii="Arial" w:eastAsia="Arial" w:hAnsi="Arial" w:cs="Arial"/>
          <w:lang w:val="sk-SK"/>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438703E" w14:textId="77777777" w:rsidR="00285D04" w:rsidRDefault="00285D04" w:rsidP="00593A4C">
      <w:pPr>
        <w:spacing w:line="220" w:lineRule="exact"/>
        <w:jc w:val="both"/>
        <w:rPr>
          <w:rFonts w:ascii="Arial" w:eastAsia="Arial" w:hAnsi="Arial" w:cs="Arial"/>
          <w:lang w:val="sk-SK"/>
        </w:rPr>
      </w:pPr>
    </w:p>
    <w:p w14:paraId="2436B68B" w14:textId="77777777" w:rsidR="00285D04" w:rsidRPr="00285D04" w:rsidRDefault="00285D04"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lang w:val="sk-SK"/>
        </w:rPr>
        <w:t>Re</w:t>
      </w:r>
      <w:r w:rsidRPr="00A534EE">
        <w:rPr>
          <w:rFonts w:ascii="Arial" w:eastAsia="Arial" w:hAnsi="Arial" w:cs="Arial"/>
          <w:b/>
          <w:spacing w:val="1"/>
          <w:lang w:val="sk-SK"/>
        </w:rPr>
        <w:t>z</w:t>
      </w:r>
      <w:r w:rsidRPr="00A534EE">
        <w:rPr>
          <w:rFonts w:ascii="Arial" w:eastAsia="Arial" w:hAnsi="Arial" w:cs="Arial"/>
          <w:b/>
          <w:lang w:val="sk-SK"/>
        </w:rPr>
        <w:t>e</w:t>
      </w:r>
      <w:r w:rsidRPr="00A534EE">
        <w:rPr>
          <w:rFonts w:ascii="Arial" w:eastAsia="Arial" w:hAnsi="Arial" w:cs="Arial"/>
          <w:b/>
          <w:spacing w:val="-1"/>
          <w:lang w:val="sk-SK"/>
        </w:rPr>
        <w:t>r</w:t>
      </w:r>
      <w:r w:rsidRPr="00A534EE">
        <w:rPr>
          <w:rFonts w:ascii="Arial" w:eastAsia="Arial" w:hAnsi="Arial" w:cs="Arial"/>
          <w:b/>
          <w:spacing w:val="5"/>
          <w:lang w:val="sk-SK"/>
        </w:rPr>
        <w:t>v</w:t>
      </w:r>
      <w:r w:rsidRPr="00A534EE">
        <w:rPr>
          <w:rFonts w:ascii="Arial" w:eastAsia="Arial" w:hAnsi="Arial" w:cs="Arial"/>
          <w:b/>
          <w:lang w:val="sk-SK"/>
        </w:rPr>
        <w:t>y</w:t>
      </w:r>
    </w:p>
    <w:p w14:paraId="6205B8ED" w14:textId="77777777" w:rsidR="00285D04" w:rsidRDefault="00285D04" w:rsidP="00593A4C">
      <w:pPr>
        <w:spacing w:line="220" w:lineRule="exact"/>
        <w:jc w:val="both"/>
        <w:rPr>
          <w:rFonts w:ascii="Arial" w:eastAsia="Arial" w:hAnsi="Arial" w:cs="Arial"/>
          <w:lang w:val="sk-SK"/>
        </w:rPr>
      </w:pPr>
    </w:p>
    <w:p w14:paraId="1094526A" w14:textId="77777777" w:rsid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52A58B8" w14:textId="77777777" w:rsidR="00285D04" w:rsidRDefault="00285D04" w:rsidP="00593A4C">
      <w:pPr>
        <w:spacing w:line="220" w:lineRule="exact"/>
        <w:jc w:val="both"/>
        <w:rPr>
          <w:rFonts w:ascii="Arial" w:eastAsia="Arial" w:hAnsi="Arial" w:cs="Arial"/>
          <w:lang w:val="sk-SK"/>
        </w:rPr>
      </w:pPr>
    </w:p>
    <w:p w14:paraId="649A44C3" w14:textId="77777777" w:rsidR="00285D04" w:rsidRP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D4CD658" w14:textId="77777777" w:rsidR="00285D04" w:rsidRPr="00285D04" w:rsidRDefault="00285D04" w:rsidP="00593A4C">
      <w:pPr>
        <w:spacing w:line="220" w:lineRule="exact"/>
        <w:jc w:val="both"/>
        <w:rPr>
          <w:rFonts w:ascii="Arial" w:eastAsia="Arial" w:hAnsi="Arial" w:cs="Arial"/>
          <w:lang w:val="sk-SK"/>
        </w:rPr>
      </w:pPr>
    </w:p>
    <w:p w14:paraId="57C797DA" w14:textId="77777777" w:rsid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Spoločnosť vytvorila rezervy na audit a na prijaté služby.</w:t>
      </w:r>
    </w:p>
    <w:p w14:paraId="1F1974A4" w14:textId="77777777" w:rsidR="00285D04" w:rsidRDefault="00285D04" w:rsidP="00593A4C">
      <w:pPr>
        <w:spacing w:line="220" w:lineRule="exact"/>
        <w:jc w:val="both"/>
        <w:rPr>
          <w:rFonts w:ascii="Arial" w:eastAsia="Arial" w:hAnsi="Arial" w:cs="Arial"/>
          <w:lang w:val="sk-SK"/>
        </w:rPr>
      </w:pPr>
    </w:p>
    <w:p w14:paraId="2E9C8761" w14:textId="77777777" w:rsidR="00285D04" w:rsidRPr="00285D04" w:rsidRDefault="00285D04"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Z</w:t>
      </w:r>
      <w:r w:rsidRPr="00A534EE">
        <w:rPr>
          <w:rFonts w:ascii="Arial" w:eastAsia="Arial" w:hAnsi="Arial" w:cs="Arial"/>
          <w:b/>
          <w:lang w:val="sk-SK"/>
        </w:rPr>
        <w:t>á</w:t>
      </w:r>
      <w:r w:rsidRPr="00A534EE">
        <w:rPr>
          <w:rFonts w:ascii="Arial" w:eastAsia="Arial" w:hAnsi="Arial" w:cs="Arial"/>
          <w:b/>
          <w:spacing w:val="2"/>
          <w:lang w:val="sk-SK"/>
        </w:rPr>
        <w:t>v</w:t>
      </w:r>
      <w:r w:rsidRPr="00A534EE">
        <w:rPr>
          <w:rFonts w:ascii="Arial" w:eastAsia="Arial" w:hAnsi="Arial" w:cs="Arial"/>
          <w:b/>
          <w:lang w:val="sk-SK"/>
        </w:rPr>
        <w:t>ä</w:t>
      </w:r>
      <w:r w:rsidRPr="00A534EE">
        <w:rPr>
          <w:rFonts w:ascii="Arial" w:eastAsia="Arial" w:hAnsi="Arial" w:cs="Arial"/>
          <w:b/>
          <w:spacing w:val="1"/>
          <w:lang w:val="sk-SK"/>
        </w:rPr>
        <w:t>z</w:t>
      </w:r>
      <w:r w:rsidRPr="00A534EE">
        <w:rPr>
          <w:rFonts w:ascii="Arial" w:eastAsia="Arial" w:hAnsi="Arial" w:cs="Arial"/>
          <w:b/>
          <w:lang w:val="sk-SK"/>
        </w:rPr>
        <w:t>ky</w:t>
      </w:r>
    </w:p>
    <w:p w14:paraId="460258DF" w14:textId="77777777" w:rsidR="00285D04" w:rsidRDefault="00285D04" w:rsidP="00593A4C">
      <w:pPr>
        <w:spacing w:line="220" w:lineRule="exact"/>
        <w:jc w:val="both"/>
        <w:rPr>
          <w:rFonts w:ascii="Arial" w:eastAsia="Arial" w:hAnsi="Arial" w:cs="Arial"/>
          <w:lang w:val="sk-SK"/>
        </w:rPr>
      </w:pPr>
    </w:p>
    <w:p w14:paraId="63184B89" w14:textId="77777777" w:rsidR="00285D04" w:rsidRP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616AF85" w14:textId="77777777" w:rsidR="00851C1E" w:rsidRDefault="00851C1E" w:rsidP="00593A4C">
      <w:pPr>
        <w:spacing w:line="220" w:lineRule="exact"/>
        <w:jc w:val="both"/>
        <w:rPr>
          <w:rFonts w:ascii="Arial" w:eastAsia="Arial" w:hAnsi="Arial" w:cs="Arial"/>
          <w:lang w:val="sk-SK"/>
        </w:rPr>
      </w:pPr>
    </w:p>
    <w:p w14:paraId="1F58589C" w14:textId="77777777" w:rsidR="00851C1E" w:rsidRPr="00285D04" w:rsidRDefault="00285D04"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S</w:t>
      </w:r>
      <w:r w:rsidRPr="00A534EE">
        <w:rPr>
          <w:rFonts w:ascii="Arial" w:eastAsia="Arial" w:hAnsi="Arial" w:cs="Arial"/>
          <w:b/>
          <w:spacing w:val="1"/>
          <w:lang w:val="sk-SK"/>
        </w:rPr>
        <w:t>p</w:t>
      </w:r>
      <w:r w:rsidRPr="00A534EE">
        <w:rPr>
          <w:rFonts w:ascii="Arial" w:eastAsia="Arial" w:hAnsi="Arial" w:cs="Arial"/>
          <w:b/>
          <w:lang w:val="sk-SK"/>
        </w:rPr>
        <w:t>la</w:t>
      </w:r>
      <w:r w:rsidRPr="00A534EE">
        <w:rPr>
          <w:rFonts w:ascii="Arial" w:eastAsia="Arial" w:hAnsi="Arial" w:cs="Arial"/>
          <w:b/>
          <w:spacing w:val="1"/>
          <w:lang w:val="sk-SK"/>
        </w:rPr>
        <w:t>tn</w:t>
      </w:r>
      <w:r w:rsidRPr="00A534EE">
        <w:rPr>
          <w:rFonts w:ascii="Arial" w:eastAsia="Arial" w:hAnsi="Arial" w:cs="Arial"/>
          <w:b/>
          <w:lang w:val="sk-SK"/>
        </w:rPr>
        <w:t>á</w:t>
      </w:r>
      <w:r w:rsidRPr="00A534EE">
        <w:rPr>
          <w:rFonts w:ascii="Arial" w:eastAsia="Arial" w:hAnsi="Arial" w:cs="Arial"/>
          <w:b/>
          <w:spacing w:val="-7"/>
          <w:lang w:val="sk-SK"/>
        </w:rPr>
        <w:t xml:space="preserve"> </w:t>
      </w:r>
      <w:r w:rsidRPr="00A534EE">
        <w:rPr>
          <w:rFonts w:ascii="Arial" w:eastAsia="Arial" w:hAnsi="Arial" w:cs="Arial"/>
          <w:b/>
          <w:spacing w:val="1"/>
          <w:lang w:val="sk-SK"/>
        </w:rPr>
        <w:t>d</w:t>
      </w:r>
      <w:r w:rsidRPr="00A534EE">
        <w:rPr>
          <w:rFonts w:ascii="Arial" w:eastAsia="Arial" w:hAnsi="Arial" w:cs="Arial"/>
          <w:b/>
          <w:lang w:val="sk-SK"/>
        </w:rPr>
        <w:t>aň</w:t>
      </w:r>
      <w:r w:rsidRPr="00A534EE">
        <w:rPr>
          <w:b/>
          <w:spacing w:val="2"/>
          <w:lang w:val="sk-SK"/>
        </w:rPr>
        <w:t xml:space="preserve"> </w:t>
      </w:r>
      <w:r w:rsidRPr="00A534EE">
        <w:rPr>
          <w:rFonts w:ascii="Arial" w:eastAsia="Arial" w:hAnsi="Arial" w:cs="Arial"/>
          <w:b/>
          <w:lang w:val="sk-SK"/>
        </w:rPr>
        <w:t>z</w:t>
      </w:r>
      <w:r>
        <w:rPr>
          <w:rFonts w:ascii="Arial" w:eastAsia="Arial" w:hAnsi="Arial" w:cs="Arial"/>
          <w:b/>
          <w:lang w:val="sk-SK"/>
        </w:rPr>
        <w:t> </w:t>
      </w:r>
      <w:r w:rsidRPr="00A534EE">
        <w:rPr>
          <w:rFonts w:ascii="Arial" w:eastAsia="Arial" w:hAnsi="Arial" w:cs="Arial"/>
          <w:b/>
          <w:spacing w:val="3"/>
          <w:lang w:val="sk-SK"/>
        </w:rPr>
        <w:t>p</w:t>
      </w:r>
      <w:r w:rsidRPr="00A534EE">
        <w:rPr>
          <w:rFonts w:ascii="Arial" w:eastAsia="Arial" w:hAnsi="Arial" w:cs="Arial"/>
          <w:b/>
          <w:spacing w:val="-1"/>
          <w:lang w:val="sk-SK"/>
        </w:rPr>
        <w:t>r</w:t>
      </w:r>
      <w:r w:rsidRPr="00A534EE">
        <w:rPr>
          <w:rFonts w:ascii="Arial" w:eastAsia="Arial" w:hAnsi="Arial" w:cs="Arial"/>
          <w:b/>
          <w:lang w:val="sk-SK"/>
        </w:rPr>
        <w:t>íj</w:t>
      </w:r>
      <w:r w:rsidRPr="00A534EE">
        <w:rPr>
          <w:rFonts w:ascii="Arial" w:eastAsia="Arial" w:hAnsi="Arial" w:cs="Arial"/>
          <w:b/>
          <w:spacing w:val="1"/>
          <w:lang w:val="sk-SK"/>
        </w:rPr>
        <w:t>m</w:t>
      </w:r>
      <w:r w:rsidRPr="00A534EE">
        <w:rPr>
          <w:rFonts w:ascii="Arial" w:eastAsia="Arial" w:hAnsi="Arial" w:cs="Arial"/>
          <w:b/>
          <w:lang w:val="sk-SK"/>
        </w:rPr>
        <w:t>u</w:t>
      </w:r>
    </w:p>
    <w:p w14:paraId="1B4C239A" w14:textId="77777777" w:rsidR="00285D04" w:rsidRDefault="00285D04" w:rsidP="00593A4C">
      <w:pPr>
        <w:spacing w:line="220" w:lineRule="exact"/>
        <w:jc w:val="both"/>
        <w:rPr>
          <w:rFonts w:ascii="Arial" w:eastAsia="Arial" w:hAnsi="Arial" w:cs="Arial"/>
          <w:lang w:val="sk-SK"/>
        </w:rPr>
      </w:pPr>
    </w:p>
    <w:p w14:paraId="52FE96FF" w14:textId="77777777" w:rsid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BF39C7E" w14:textId="641CED3B" w:rsidR="00285D04" w:rsidRDefault="00285D04" w:rsidP="00593A4C">
      <w:pPr>
        <w:spacing w:line="220" w:lineRule="exact"/>
        <w:jc w:val="both"/>
        <w:rPr>
          <w:rFonts w:ascii="Arial" w:eastAsia="Arial" w:hAnsi="Arial" w:cs="Arial"/>
          <w:lang w:val="sk-SK"/>
        </w:rPr>
      </w:pPr>
    </w:p>
    <w:p w14:paraId="6D597D2A" w14:textId="38B14A28" w:rsidR="003E1F5A" w:rsidRDefault="003E1F5A" w:rsidP="00593A4C">
      <w:pPr>
        <w:spacing w:line="220" w:lineRule="exact"/>
        <w:jc w:val="both"/>
        <w:rPr>
          <w:rFonts w:ascii="Arial" w:eastAsia="Arial" w:hAnsi="Arial" w:cs="Arial"/>
          <w:lang w:val="sk-SK"/>
        </w:rPr>
      </w:pPr>
    </w:p>
    <w:p w14:paraId="0476B820" w14:textId="77777777" w:rsidR="00FA0C0F" w:rsidRDefault="00FA0C0F" w:rsidP="00593A4C">
      <w:pPr>
        <w:spacing w:line="220" w:lineRule="exact"/>
        <w:jc w:val="both"/>
        <w:rPr>
          <w:rFonts w:ascii="Arial" w:eastAsia="Arial" w:hAnsi="Arial" w:cs="Arial"/>
          <w:lang w:val="sk-SK"/>
        </w:rPr>
      </w:pPr>
    </w:p>
    <w:p w14:paraId="7CB53149" w14:textId="77777777" w:rsidR="003E1F5A" w:rsidRDefault="003E1F5A" w:rsidP="00593A4C">
      <w:pPr>
        <w:spacing w:line="220" w:lineRule="exact"/>
        <w:jc w:val="both"/>
        <w:rPr>
          <w:rFonts w:ascii="Arial" w:eastAsia="Arial" w:hAnsi="Arial" w:cs="Arial"/>
          <w:lang w:val="sk-SK"/>
        </w:rPr>
      </w:pPr>
    </w:p>
    <w:p w14:paraId="1BC737D0" w14:textId="77777777" w:rsidR="00285D04" w:rsidRPr="00285D04" w:rsidRDefault="00285D04" w:rsidP="00593A4C">
      <w:pPr>
        <w:pStyle w:val="ListParagraph"/>
        <w:numPr>
          <w:ilvl w:val="0"/>
          <w:numId w:val="5"/>
        </w:numPr>
        <w:spacing w:line="220" w:lineRule="exact"/>
        <w:ind w:left="0"/>
        <w:jc w:val="both"/>
        <w:rPr>
          <w:rFonts w:ascii="Arial" w:eastAsia="Arial" w:hAnsi="Arial" w:cs="Arial"/>
          <w:lang w:val="sk-SK"/>
        </w:rPr>
      </w:pPr>
      <w:r w:rsidRPr="00A534EE">
        <w:rPr>
          <w:rFonts w:ascii="Arial" w:eastAsia="Arial" w:hAnsi="Arial" w:cs="Arial"/>
          <w:b/>
          <w:spacing w:val="1"/>
          <w:lang w:val="sk-SK"/>
        </w:rPr>
        <w:t>Od</w:t>
      </w:r>
      <w:r w:rsidRPr="00A534EE">
        <w:rPr>
          <w:rFonts w:ascii="Arial" w:eastAsia="Arial" w:hAnsi="Arial" w:cs="Arial"/>
          <w:b/>
          <w:lang w:val="sk-SK"/>
        </w:rPr>
        <w:t>l</w:t>
      </w:r>
      <w:r w:rsidRPr="00A534EE">
        <w:rPr>
          <w:rFonts w:ascii="Arial" w:eastAsia="Arial" w:hAnsi="Arial" w:cs="Arial"/>
          <w:b/>
          <w:spacing w:val="1"/>
          <w:lang w:val="sk-SK"/>
        </w:rPr>
        <w:t>ož</w:t>
      </w:r>
      <w:r w:rsidRPr="00A534EE">
        <w:rPr>
          <w:rFonts w:ascii="Arial" w:eastAsia="Arial" w:hAnsi="Arial" w:cs="Arial"/>
          <w:b/>
          <w:lang w:val="sk-SK"/>
        </w:rPr>
        <w:t>e</w:t>
      </w:r>
      <w:r w:rsidRPr="00A534EE">
        <w:rPr>
          <w:rFonts w:ascii="Arial" w:eastAsia="Arial" w:hAnsi="Arial" w:cs="Arial"/>
          <w:b/>
          <w:spacing w:val="1"/>
          <w:lang w:val="sk-SK"/>
        </w:rPr>
        <w:t>n</w:t>
      </w:r>
      <w:r w:rsidRPr="00A534EE">
        <w:rPr>
          <w:rFonts w:ascii="Arial" w:eastAsia="Arial" w:hAnsi="Arial" w:cs="Arial"/>
          <w:b/>
          <w:lang w:val="sk-SK"/>
        </w:rPr>
        <w:t>á</w:t>
      </w:r>
      <w:r w:rsidRPr="00A534EE">
        <w:rPr>
          <w:rFonts w:ascii="Arial" w:eastAsia="Arial" w:hAnsi="Arial" w:cs="Arial"/>
          <w:b/>
          <w:spacing w:val="-9"/>
          <w:lang w:val="sk-SK"/>
        </w:rPr>
        <w:t xml:space="preserve"> </w:t>
      </w:r>
      <w:r w:rsidRPr="00A534EE">
        <w:rPr>
          <w:rFonts w:ascii="Arial" w:eastAsia="Arial" w:hAnsi="Arial" w:cs="Arial"/>
          <w:b/>
          <w:spacing w:val="1"/>
          <w:lang w:val="sk-SK"/>
        </w:rPr>
        <w:t>d</w:t>
      </w:r>
      <w:r w:rsidRPr="00A534EE">
        <w:rPr>
          <w:rFonts w:ascii="Arial" w:eastAsia="Arial" w:hAnsi="Arial" w:cs="Arial"/>
          <w:b/>
          <w:lang w:val="sk-SK"/>
        </w:rPr>
        <w:t>aň</w:t>
      </w:r>
      <w:r w:rsidRPr="00A534EE">
        <w:rPr>
          <w:b/>
          <w:spacing w:val="2"/>
          <w:lang w:val="sk-SK"/>
        </w:rPr>
        <w:t xml:space="preserve"> </w:t>
      </w:r>
      <w:r w:rsidRPr="00A534EE">
        <w:rPr>
          <w:rFonts w:ascii="Arial" w:eastAsia="Arial" w:hAnsi="Arial" w:cs="Arial"/>
          <w:b/>
          <w:lang w:val="sk-SK"/>
        </w:rPr>
        <w:t xml:space="preserve">z </w:t>
      </w:r>
      <w:r w:rsidRPr="00A534EE">
        <w:rPr>
          <w:rFonts w:ascii="Arial" w:eastAsia="Arial" w:hAnsi="Arial" w:cs="Arial"/>
          <w:b/>
          <w:spacing w:val="1"/>
          <w:lang w:val="sk-SK"/>
        </w:rPr>
        <w:t>p</w:t>
      </w:r>
      <w:r w:rsidRPr="00A534EE">
        <w:rPr>
          <w:rFonts w:ascii="Arial" w:eastAsia="Arial" w:hAnsi="Arial" w:cs="Arial"/>
          <w:b/>
          <w:spacing w:val="-1"/>
          <w:lang w:val="sk-SK"/>
        </w:rPr>
        <w:t>r</w:t>
      </w:r>
      <w:r w:rsidRPr="00A534EE">
        <w:rPr>
          <w:rFonts w:ascii="Arial" w:eastAsia="Arial" w:hAnsi="Arial" w:cs="Arial"/>
          <w:b/>
          <w:lang w:val="sk-SK"/>
        </w:rPr>
        <w:t>íj</w:t>
      </w:r>
      <w:r w:rsidRPr="00A534EE">
        <w:rPr>
          <w:rFonts w:ascii="Arial" w:eastAsia="Arial" w:hAnsi="Arial" w:cs="Arial"/>
          <w:b/>
          <w:spacing w:val="1"/>
          <w:lang w:val="sk-SK"/>
        </w:rPr>
        <w:t>m</w:t>
      </w:r>
      <w:r w:rsidRPr="00A534EE">
        <w:rPr>
          <w:rFonts w:ascii="Arial" w:eastAsia="Arial" w:hAnsi="Arial" w:cs="Arial"/>
          <w:b/>
          <w:lang w:val="sk-SK"/>
        </w:rPr>
        <w:t>u</w:t>
      </w:r>
    </w:p>
    <w:p w14:paraId="44B4D638" w14:textId="77777777" w:rsidR="00851C1E" w:rsidRDefault="00851C1E" w:rsidP="00593A4C">
      <w:pPr>
        <w:spacing w:line="220" w:lineRule="exact"/>
        <w:jc w:val="both"/>
        <w:rPr>
          <w:rFonts w:ascii="Arial" w:eastAsia="Arial" w:hAnsi="Arial" w:cs="Arial"/>
          <w:lang w:val="sk-SK"/>
        </w:rPr>
      </w:pPr>
    </w:p>
    <w:p w14:paraId="688AE9E6" w14:textId="77777777" w:rsid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 xml:space="preserve">Odložené dane (odložená daňová pohľadávka a odložený daňový záväzok) sa vzťahujú na: </w:t>
      </w:r>
    </w:p>
    <w:p w14:paraId="343C084D" w14:textId="77777777" w:rsidR="002C38BC" w:rsidRPr="002C38BC" w:rsidRDefault="002C38BC" w:rsidP="002C38BC">
      <w:pPr>
        <w:spacing w:line="220" w:lineRule="exact"/>
        <w:jc w:val="both"/>
        <w:rPr>
          <w:rFonts w:ascii="Arial" w:eastAsia="Arial" w:hAnsi="Arial" w:cs="Arial"/>
          <w:lang w:val="sk-SK"/>
        </w:rPr>
      </w:pPr>
    </w:p>
    <w:p w14:paraId="7E175373" w14:textId="77777777" w:rsidR="002C38BC" w:rsidRPr="00EC3C96" w:rsidRDefault="002C38BC" w:rsidP="00EC3C96">
      <w:pPr>
        <w:pStyle w:val="ListParagraph"/>
        <w:numPr>
          <w:ilvl w:val="0"/>
          <w:numId w:val="14"/>
        </w:numPr>
        <w:spacing w:line="220" w:lineRule="exact"/>
        <w:jc w:val="both"/>
        <w:rPr>
          <w:rFonts w:ascii="Arial" w:eastAsia="Arial" w:hAnsi="Arial" w:cs="Arial"/>
          <w:lang w:val="sk-SK"/>
        </w:rPr>
      </w:pPr>
      <w:r w:rsidRPr="00EC3C96">
        <w:rPr>
          <w:rFonts w:ascii="Arial" w:eastAsia="Arial" w:hAnsi="Arial" w:cs="Arial"/>
          <w:lang w:val="sk-SK"/>
        </w:rPr>
        <w:t>dočasné rozdiely medzi účtovnou hodnotou majetku a účtovnou hodnotou záväzkov vykázanou v súvahe a ich daňovou základňou,</w:t>
      </w:r>
    </w:p>
    <w:p w14:paraId="5FE96F0B" w14:textId="77777777" w:rsidR="002C38BC" w:rsidRPr="00EC3C96" w:rsidRDefault="002C38BC" w:rsidP="00EC3C96">
      <w:pPr>
        <w:pStyle w:val="ListParagraph"/>
        <w:numPr>
          <w:ilvl w:val="0"/>
          <w:numId w:val="14"/>
        </w:numPr>
        <w:spacing w:line="220" w:lineRule="exact"/>
        <w:jc w:val="both"/>
        <w:rPr>
          <w:rFonts w:ascii="Arial" w:eastAsia="Arial" w:hAnsi="Arial" w:cs="Arial"/>
          <w:lang w:val="sk-SK"/>
        </w:rPr>
      </w:pPr>
      <w:r w:rsidRPr="00EC3C96">
        <w:rPr>
          <w:rFonts w:ascii="Arial" w:eastAsia="Arial" w:hAnsi="Arial" w:cs="Arial"/>
          <w:lang w:val="sk-SK"/>
        </w:rPr>
        <w:t>možnosť umorovať daňovú stratu v budúcnosti, ktorou sa rozumie možnosť odpočítať daňovú stratu od základu dane v budúcnosti,</w:t>
      </w:r>
    </w:p>
    <w:p w14:paraId="1955D409" w14:textId="77777777" w:rsidR="002C38BC" w:rsidRPr="00EC3C96" w:rsidRDefault="002C38BC" w:rsidP="00EC3C96">
      <w:pPr>
        <w:pStyle w:val="ListParagraph"/>
        <w:numPr>
          <w:ilvl w:val="0"/>
          <w:numId w:val="14"/>
        </w:numPr>
        <w:spacing w:line="220" w:lineRule="exact"/>
        <w:jc w:val="both"/>
        <w:rPr>
          <w:rFonts w:ascii="Arial" w:eastAsia="Arial" w:hAnsi="Arial" w:cs="Arial"/>
          <w:lang w:val="sk-SK"/>
        </w:rPr>
      </w:pPr>
      <w:r w:rsidRPr="00EC3C96">
        <w:rPr>
          <w:rFonts w:ascii="Arial" w:eastAsia="Arial" w:hAnsi="Arial" w:cs="Arial"/>
          <w:lang w:val="sk-SK"/>
        </w:rPr>
        <w:t>možnosť previesť nevyužité daňové odpočty a iné daňové nároky do budúcich období.</w:t>
      </w:r>
    </w:p>
    <w:p w14:paraId="2ADE9CDB" w14:textId="77777777" w:rsidR="0041110C" w:rsidRDefault="0041110C" w:rsidP="002C38BC">
      <w:pPr>
        <w:spacing w:line="220" w:lineRule="exact"/>
        <w:jc w:val="both"/>
        <w:rPr>
          <w:ins w:id="2" w:author="Zajac, Maros" w:date="2021-11-28T11:17:00Z"/>
          <w:rFonts w:ascii="Arial" w:eastAsia="Arial" w:hAnsi="Arial" w:cs="Arial"/>
          <w:lang w:val="sk-SK"/>
        </w:rPr>
      </w:pPr>
    </w:p>
    <w:p w14:paraId="0CB42B59" w14:textId="1FAF806D" w:rsid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 xml:space="preserve">Odložená daňová pohľadávka ani odložený daňový záväzok sa neúčtuje pri: </w:t>
      </w:r>
    </w:p>
    <w:p w14:paraId="76EFB325" w14:textId="77777777" w:rsidR="002C38BC" w:rsidRPr="002C38BC" w:rsidRDefault="002C38BC" w:rsidP="002C38BC">
      <w:pPr>
        <w:spacing w:line="220" w:lineRule="exact"/>
        <w:jc w:val="both"/>
        <w:rPr>
          <w:rFonts w:ascii="Arial" w:eastAsia="Arial" w:hAnsi="Arial" w:cs="Arial"/>
          <w:lang w:val="sk-SK"/>
        </w:rPr>
      </w:pPr>
    </w:p>
    <w:p w14:paraId="64B88D06" w14:textId="77777777" w:rsidR="002C38BC" w:rsidRPr="00EC3C96" w:rsidRDefault="002C38BC" w:rsidP="00EC3C96">
      <w:pPr>
        <w:pStyle w:val="ListParagraph"/>
        <w:numPr>
          <w:ilvl w:val="0"/>
          <w:numId w:val="13"/>
        </w:numPr>
        <w:spacing w:line="220" w:lineRule="exact"/>
        <w:jc w:val="both"/>
        <w:rPr>
          <w:rFonts w:ascii="Arial" w:eastAsia="Arial" w:hAnsi="Arial" w:cs="Arial"/>
          <w:lang w:val="sk-SK"/>
        </w:rPr>
      </w:pPr>
      <w:r w:rsidRPr="00EC3C96">
        <w:rPr>
          <w:rFonts w:ascii="Arial" w:eastAsia="Arial" w:hAnsi="Arial" w:cs="Arial"/>
          <w:lang w:val="sk-SK"/>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1706FF51" w14:textId="77777777" w:rsidR="002C38BC" w:rsidRPr="00EC3C96" w:rsidRDefault="002C38BC" w:rsidP="00EC3C96">
      <w:pPr>
        <w:pStyle w:val="ListParagraph"/>
        <w:numPr>
          <w:ilvl w:val="0"/>
          <w:numId w:val="13"/>
        </w:numPr>
        <w:spacing w:line="220" w:lineRule="exact"/>
        <w:jc w:val="both"/>
        <w:rPr>
          <w:rFonts w:ascii="Arial" w:eastAsia="Arial" w:hAnsi="Arial" w:cs="Arial"/>
          <w:lang w:val="sk-SK"/>
        </w:rPr>
      </w:pPr>
      <w:r w:rsidRPr="00EC3C96">
        <w:rPr>
          <w:rFonts w:ascii="Arial" w:eastAsia="Arial" w:hAnsi="Arial" w:cs="Arial"/>
          <w:lang w:val="sk-SK"/>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27D7BA1" w14:textId="77777777" w:rsidR="002C38BC" w:rsidRPr="00EC3C96" w:rsidRDefault="002C38BC" w:rsidP="00EC3C96">
      <w:pPr>
        <w:pStyle w:val="ListParagraph"/>
        <w:numPr>
          <w:ilvl w:val="0"/>
          <w:numId w:val="13"/>
        </w:numPr>
        <w:spacing w:line="220" w:lineRule="exact"/>
        <w:jc w:val="both"/>
        <w:rPr>
          <w:rFonts w:ascii="Arial" w:eastAsia="Arial" w:hAnsi="Arial" w:cs="Arial"/>
          <w:lang w:val="sk-SK"/>
        </w:rPr>
      </w:pPr>
      <w:r w:rsidRPr="00EC3C96">
        <w:rPr>
          <w:rFonts w:ascii="Arial" w:eastAsia="Arial" w:hAnsi="Arial" w:cs="Arial"/>
          <w:lang w:val="sk-SK"/>
        </w:rPr>
        <w:t>dočasných rozdieloch pri prvotnom zaúčtovaní goodwillu alebo záporného goodwillu.</w:t>
      </w:r>
    </w:p>
    <w:p w14:paraId="22FC819E" w14:textId="77777777" w:rsidR="002C38BC" w:rsidRPr="002C38BC" w:rsidRDefault="002C38BC" w:rsidP="002C38BC">
      <w:pPr>
        <w:spacing w:line="220" w:lineRule="exact"/>
        <w:jc w:val="both"/>
        <w:rPr>
          <w:rFonts w:ascii="Arial" w:eastAsia="Arial" w:hAnsi="Arial" w:cs="Arial"/>
          <w:lang w:val="sk-SK"/>
        </w:rPr>
      </w:pPr>
    </w:p>
    <w:p w14:paraId="4C0551BB" w14:textId="77777777" w:rsid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06EFB6E" w14:textId="77777777" w:rsidR="00697FA7" w:rsidRDefault="00697FA7" w:rsidP="002C38BC">
      <w:pPr>
        <w:spacing w:line="220" w:lineRule="exact"/>
        <w:jc w:val="both"/>
        <w:rPr>
          <w:rFonts w:ascii="Arial" w:eastAsia="Arial" w:hAnsi="Arial" w:cs="Arial"/>
          <w:lang w:val="sk-SK"/>
        </w:rPr>
      </w:pPr>
    </w:p>
    <w:p w14:paraId="4FAEE712" w14:textId="5F5C00B2" w:rsidR="00697FA7" w:rsidRPr="002C38BC" w:rsidRDefault="00697FA7" w:rsidP="002C38BC">
      <w:pPr>
        <w:spacing w:line="220" w:lineRule="exact"/>
        <w:jc w:val="both"/>
        <w:rPr>
          <w:rFonts w:ascii="Arial" w:eastAsia="Arial" w:hAnsi="Arial" w:cs="Arial"/>
          <w:lang w:val="sk-SK"/>
        </w:rPr>
      </w:pPr>
      <w:r w:rsidRPr="00D51630">
        <w:rPr>
          <w:rFonts w:ascii="Arial" w:eastAsia="Arial" w:hAnsi="Arial" w:cs="Arial"/>
          <w:lang w:val="sk-SK"/>
        </w:rPr>
        <w:t>Daňová strata, ktorú bude možné odpočítať od základu dane v nasledujúcich zdaňovacích obdobiach, je vo výške 93 161,13-EUR k 31.03.2024.</w:t>
      </w:r>
      <w:r>
        <w:rPr>
          <w:rFonts w:ascii="Arial" w:eastAsia="Arial" w:hAnsi="Arial" w:cs="Arial"/>
          <w:lang w:val="sk-SK"/>
        </w:rPr>
        <w:t xml:space="preserve"> </w:t>
      </w:r>
    </w:p>
    <w:p w14:paraId="031D60C8" w14:textId="77777777" w:rsidR="002C38BC" w:rsidRPr="002C38BC" w:rsidRDefault="002C38BC" w:rsidP="002C38BC">
      <w:pPr>
        <w:spacing w:line="220" w:lineRule="exact"/>
        <w:jc w:val="both"/>
        <w:rPr>
          <w:rFonts w:ascii="Arial" w:eastAsia="Arial" w:hAnsi="Arial" w:cs="Arial"/>
          <w:lang w:val="sk-SK"/>
        </w:rPr>
      </w:pPr>
    </w:p>
    <w:p w14:paraId="19169713" w14:textId="77777777" w:rsidR="002C38BC" w:rsidRP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12AE7326" w14:textId="77777777" w:rsidR="00285D04" w:rsidRPr="00285D04" w:rsidRDefault="00285D04" w:rsidP="00593A4C">
      <w:pPr>
        <w:spacing w:line="220" w:lineRule="exact"/>
        <w:jc w:val="both"/>
        <w:rPr>
          <w:rFonts w:ascii="Arial" w:eastAsia="Arial" w:hAnsi="Arial" w:cs="Arial"/>
          <w:lang w:val="sk-SK"/>
        </w:rPr>
      </w:pPr>
    </w:p>
    <w:p w14:paraId="4984289C" w14:textId="77777777" w:rsidR="00285D04" w:rsidRPr="00285D04" w:rsidRDefault="00285D04" w:rsidP="00593A4C">
      <w:pPr>
        <w:pStyle w:val="ListParagraph"/>
        <w:numPr>
          <w:ilvl w:val="0"/>
          <w:numId w:val="5"/>
        </w:numPr>
        <w:spacing w:line="220" w:lineRule="exact"/>
        <w:ind w:left="0"/>
        <w:jc w:val="both"/>
        <w:rPr>
          <w:rFonts w:ascii="Arial" w:eastAsia="Arial" w:hAnsi="Arial" w:cs="Arial"/>
          <w:b/>
          <w:lang w:val="sk-SK"/>
        </w:rPr>
      </w:pPr>
      <w:r w:rsidRPr="00285D04">
        <w:rPr>
          <w:rFonts w:ascii="Arial" w:eastAsia="Arial" w:hAnsi="Arial" w:cs="Arial"/>
          <w:b/>
          <w:lang w:val="sk-SK"/>
        </w:rPr>
        <w:t>Výdavky budúcich období a výnosy budúcich období</w:t>
      </w:r>
    </w:p>
    <w:p w14:paraId="6E16BE2A" w14:textId="77777777" w:rsidR="00285D04" w:rsidRPr="00285D04" w:rsidRDefault="00285D04" w:rsidP="00593A4C">
      <w:pPr>
        <w:spacing w:line="220" w:lineRule="exact"/>
        <w:jc w:val="both"/>
        <w:rPr>
          <w:rFonts w:ascii="Arial" w:eastAsia="Arial" w:hAnsi="Arial" w:cs="Arial"/>
          <w:lang w:val="sk-SK"/>
        </w:rPr>
      </w:pPr>
    </w:p>
    <w:p w14:paraId="798A34C2" w14:textId="77777777" w:rsidR="00285D04" w:rsidRP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Výdavky budúcich období a výnosy budúcich období sú vykázané vo výške, ktorá je potrebná na dodržanie zásady vecnej a časovej súvislosti s účtovným obdobím.</w:t>
      </w:r>
    </w:p>
    <w:p w14:paraId="4616FF12" w14:textId="77777777" w:rsidR="003F37C3" w:rsidRDefault="003F37C3" w:rsidP="003F37C3">
      <w:pPr>
        <w:spacing w:line="220" w:lineRule="exact"/>
        <w:jc w:val="both"/>
        <w:rPr>
          <w:rFonts w:ascii="Arial" w:eastAsia="Arial" w:hAnsi="Arial" w:cs="Arial"/>
          <w:lang w:val="sk-SK"/>
        </w:rPr>
      </w:pPr>
    </w:p>
    <w:p w14:paraId="7B443478" w14:textId="77777777" w:rsidR="003F37C3" w:rsidRDefault="003F37C3" w:rsidP="003F37C3">
      <w:pPr>
        <w:pStyle w:val="ListParagraph"/>
        <w:numPr>
          <w:ilvl w:val="0"/>
          <w:numId w:val="5"/>
        </w:numPr>
        <w:spacing w:line="220" w:lineRule="exact"/>
        <w:ind w:left="0"/>
        <w:jc w:val="both"/>
        <w:rPr>
          <w:rFonts w:ascii="Arial" w:eastAsia="Arial" w:hAnsi="Arial" w:cs="Arial"/>
          <w:b/>
          <w:lang w:val="sk-SK"/>
        </w:rPr>
      </w:pPr>
      <w:r w:rsidRPr="00EC3C96">
        <w:rPr>
          <w:rFonts w:ascii="Arial" w:eastAsia="Arial" w:hAnsi="Arial" w:cs="Arial"/>
          <w:b/>
          <w:lang w:val="sk-SK"/>
        </w:rPr>
        <w:t>Prenájom (lízing) (Spoločnosť ako nájomca)</w:t>
      </w:r>
    </w:p>
    <w:p w14:paraId="029DE51F" w14:textId="77777777" w:rsidR="003F37C3" w:rsidRPr="00EC3C96" w:rsidRDefault="003F37C3" w:rsidP="00EC3C96">
      <w:pPr>
        <w:pStyle w:val="ListParagraph"/>
        <w:spacing w:line="220" w:lineRule="exact"/>
        <w:ind w:left="0"/>
        <w:jc w:val="both"/>
        <w:rPr>
          <w:rFonts w:ascii="Arial" w:eastAsia="Arial" w:hAnsi="Arial" w:cs="Arial"/>
          <w:b/>
          <w:lang w:val="sk-SK"/>
        </w:rPr>
      </w:pPr>
    </w:p>
    <w:p w14:paraId="7E6B7DBF" w14:textId="77777777" w:rsidR="003F37C3" w:rsidRPr="003F37C3" w:rsidRDefault="003F37C3" w:rsidP="003F37C3">
      <w:pPr>
        <w:spacing w:line="220" w:lineRule="exact"/>
        <w:jc w:val="both"/>
        <w:rPr>
          <w:rFonts w:ascii="Arial" w:eastAsia="Arial" w:hAnsi="Arial" w:cs="Arial"/>
          <w:lang w:val="sk-SK"/>
        </w:rPr>
      </w:pPr>
      <w:r w:rsidRPr="00EC3C96">
        <w:rPr>
          <w:rFonts w:ascii="Arial" w:eastAsia="Arial" w:hAnsi="Arial" w:cs="Arial"/>
          <w:b/>
          <w:lang w:val="sk-SK"/>
        </w:rPr>
        <w:t>Finančný prenájom</w:t>
      </w:r>
      <w:r w:rsidRPr="003F37C3">
        <w:rPr>
          <w:rFonts w:ascii="Arial" w:eastAsia="Arial" w:hAnsi="Arial" w:cs="Arial"/>
          <w:lang w:val="sk-SK"/>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CC3FE06" w14:textId="77777777" w:rsidR="003F37C3" w:rsidRPr="003F37C3" w:rsidRDefault="003F37C3" w:rsidP="003F37C3">
      <w:pPr>
        <w:spacing w:line="220" w:lineRule="exact"/>
        <w:jc w:val="both"/>
        <w:rPr>
          <w:rFonts w:ascii="Arial" w:eastAsia="Arial" w:hAnsi="Arial" w:cs="Arial"/>
          <w:lang w:val="sk-SK"/>
        </w:rPr>
      </w:pPr>
    </w:p>
    <w:p w14:paraId="05F523D8" w14:textId="77777777" w:rsidR="003F37C3" w:rsidRPr="003F37C3" w:rsidRDefault="003F37C3" w:rsidP="003F37C3">
      <w:pPr>
        <w:spacing w:line="220" w:lineRule="exact"/>
        <w:jc w:val="both"/>
        <w:rPr>
          <w:rFonts w:ascii="Arial" w:eastAsia="Arial" w:hAnsi="Arial" w:cs="Arial"/>
          <w:lang w:val="sk-SK"/>
        </w:rPr>
      </w:pPr>
      <w:r w:rsidRPr="003F37C3">
        <w:rPr>
          <w:rFonts w:ascii="Arial" w:eastAsia="Arial" w:hAnsi="Arial" w:cs="Arial"/>
          <w:lang w:val="sk-SK"/>
        </w:rPr>
        <w:t xml:space="preserve">Súčasťou dohodnutých platieb je aj kúpna cena, za ktorú na konci dohodnutej doby finančného prenájmu prechádza vlastnícke právo k prenajatému majetku z prenajímateľa na nájomcu. </w:t>
      </w:r>
    </w:p>
    <w:p w14:paraId="286CCC18" w14:textId="77777777" w:rsidR="003F37C3" w:rsidRPr="003F37C3" w:rsidRDefault="003F37C3" w:rsidP="003F37C3">
      <w:pPr>
        <w:spacing w:line="220" w:lineRule="exact"/>
        <w:jc w:val="both"/>
        <w:rPr>
          <w:rFonts w:ascii="Arial" w:eastAsia="Arial" w:hAnsi="Arial" w:cs="Arial"/>
          <w:lang w:val="sk-SK"/>
        </w:rPr>
      </w:pPr>
    </w:p>
    <w:p w14:paraId="70DE7827" w14:textId="77777777" w:rsidR="003F37C3" w:rsidRPr="003F37C3" w:rsidRDefault="003F37C3" w:rsidP="003F37C3">
      <w:pPr>
        <w:spacing w:line="220" w:lineRule="exact"/>
        <w:jc w:val="both"/>
        <w:rPr>
          <w:rFonts w:ascii="Arial" w:eastAsia="Arial" w:hAnsi="Arial" w:cs="Arial"/>
          <w:lang w:val="sk-SK"/>
        </w:rPr>
      </w:pPr>
      <w:r w:rsidRPr="003F37C3">
        <w:rPr>
          <w:rFonts w:ascii="Arial" w:eastAsia="Arial" w:hAnsi="Arial" w:cs="Arial"/>
          <w:lang w:val="sk-SK"/>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21B45C4B" w14:textId="77777777" w:rsidR="003F37C3" w:rsidRPr="003F37C3" w:rsidRDefault="003F37C3" w:rsidP="003F37C3">
      <w:pPr>
        <w:spacing w:line="220" w:lineRule="exact"/>
        <w:jc w:val="both"/>
        <w:rPr>
          <w:rFonts w:ascii="Arial" w:eastAsia="Arial" w:hAnsi="Arial" w:cs="Arial"/>
          <w:lang w:val="sk-SK"/>
        </w:rPr>
      </w:pPr>
    </w:p>
    <w:p w14:paraId="1F4560EC" w14:textId="77777777" w:rsidR="003F37C3" w:rsidRPr="003F37C3" w:rsidRDefault="003F37C3" w:rsidP="003F37C3">
      <w:pPr>
        <w:spacing w:line="220" w:lineRule="exact"/>
        <w:jc w:val="both"/>
        <w:rPr>
          <w:rFonts w:ascii="Arial" w:eastAsia="Arial" w:hAnsi="Arial" w:cs="Arial"/>
          <w:lang w:val="sk-SK"/>
        </w:rPr>
      </w:pPr>
      <w:r w:rsidRPr="003F37C3">
        <w:rPr>
          <w:rFonts w:ascii="Arial" w:eastAsia="Arial" w:hAnsi="Arial" w:cs="Arial"/>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3A3EFA3" w14:textId="77777777" w:rsidR="003F37C3" w:rsidRPr="003F37C3" w:rsidRDefault="003F37C3" w:rsidP="003F37C3">
      <w:pPr>
        <w:spacing w:line="220" w:lineRule="exact"/>
        <w:jc w:val="both"/>
        <w:rPr>
          <w:rFonts w:ascii="Arial" w:eastAsia="Arial" w:hAnsi="Arial" w:cs="Arial"/>
          <w:lang w:val="sk-SK"/>
        </w:rPr>
      </w:pPr>
    </w:p>
    <w:p w14:paraId="032D1902" w14:textId="77777777" w:rsidR="003F37C3" w:rsidRPr="003F37C3" w:rsidRDefault="003F37C3" w:rsidP="003F37C3">
      <w:pPr>
        <w:spacing w:line="220" w:lineRule="exact"/>
        <w:jc w:val="both"/>
        <w:rPr>
          <w:rFonts w:ascii="Arial" w:eastAsia="Arial" w:hAnsi="Arial" w:cs="Arial"/>
          <w:lang w:val="sk-SK"/>
        </w:rPr>
      </w:pPr>
      <w:r w:rsidRPr="003F37C3">
        <w:rPr>
          <w:rFonts w:ascii="Arial" w:eastAsia="Arial" w:hAnsi="Arial" w:cs="Arial"/>
          <w:lang w:val="sk-SK"/>
        </w:rPr>
        <w:t>Platba nájomného je alokovaná medzi splátku istiny a finančné náklady, vypočítané metódou efektívnej úrokovej miery. Finančné náklady sa účtujú na ťarchu účtu 562 – Úroky.</w:t>
      </w:r>
    </w:p>
    <w:p w14:paraId="74251E91" w14:textId="77777777" w:rsidR="003F37C3" w:rsidRPr="003F37C3" w:rsidRDefault="003F37C3" w:rsidP="003F37C3">
      <w:pPr>
        <w:spacing w:line="220" w:lineRule="exact"/>
        <w:jc w:val="both"/>
        <w:rPr>
          <w:rFonts w:ascii="Arial" w:eastAsia="Arial" w:hAnsi="Arial" w:cs="Arial"/>
          <w:lang w:val="sk-SK"/>
        </w:rPr>
      </w:pPr>
    </w:p>
    <w:p w14:paraId="4F128D66" w14:textId="426ABC82" w:rsidR="003F37C3" w:rsidRDefault="003F37C3" w:rsidP="003F37C3">
      <w:pPr>
        <w:spacing w:line="220" w:lineRule="exact"/>
        <w:jc w:val="both"/>
        <w:rPr>
          <w:rFonts w:ascii="Arial" w:eastAsia="Arial" w:hAnsi="Arial" w:cs="Arial"/>
          <w:lang w:val="sk-SK"/>
        </w:rPr>
      </w:pPr>
      <w:r w:rsidRPr="00EC3C96">
        <w:rPr>
          <w:rFonts w:ascii="Arial" w:eastAsia="Arial" w:hAnsi="Arial" w:cs="Arial"/>
          <w:b/>
          <w:lang w:val="sk-SK"/>
        </w:rPr>
        <w:t>Operatívny prenájom</w:t>
      </w:r>
      <w:r w:rsidRPr="003F37C3">
        <w:rPr>
          <w:rFonts w:ascii="Arial" w:eastAsia="Arial" w:hAnsi="Arial" w:cs="Arial"/>
          <w:lang w:val="sk-SK"/>
        </w:rPr>
        <w:t>.</w:t>
      </w:r>
      <w:r w:rsidR="00114824">
        <w:rPr>
          <w:rFonts w:ascii="Arial" w:eastAsia="Arial" w:hAnsi="Arial" w:cs="Arial"/>
          <w:lang w:val="sk-SK"/>
        </w:rPr>
        <w:t xml:space="preserve"> </w:t>
      </w:r>
      <w:r w:rsidRPr="003F37C3">
        <w:rPr>
          <w:rFonts w:ascii="Arial" w:eastAsia="Arial" w:hAnsi="Arial" w:cs="Arial"/>
          <w:lang w:val="sk-SK"/>
        </w:rPr>
        <w:t>Majetok prenajatý na základe operatívneho prenájmu vykazuje ako svoj majetok jeho vlastník, nie nájomca. Prenájom majetku formou operatívneho leasingu sa účtuje do nákladov priebežne počas doby trvania leasingovej zmluvy.</w:t>
      </w:r>
    </w:p>
    <w:p w14:paraId="15C7620A" w14:textId="77777777" w:rsidR="003F37C3" w:rsidRPr="00285D04" w:rsidRDefault="003F37C3" w:rsidP="00593A4C">
      <w:pPr>
        <w:spacing w:line="220" w:lineRule="exact"/>
        <w:jc w:val="both"/>
        <w:rPr>
          <w:rFonts w:ascii="Arial" w:eastAsia="Arial" w:hAnsi="Arial" w:cs="Arial"/>
          <w:lang w:val="sk-SK"/>
        </w:rPr>
      </w:pPr>
    </w:p>
    <w:p w14:paraId="1D08E743" w14:textId="77777777" w:rsidR="00285D04" w:rsidRPr="00285D04" w:rsidRDefault="00285D04" w:rsidP="00593A4C">
      <w:pPr>
        <w:pStyle w:val="ListParagraph"/>
        <w:numPr>
          <w:ilvl w:val="0"/>
          <w:numId w:val="5"/>
        </w:numPr>
        <w:spacing w:line="220" w:lineRule="exact"/>
        <w:ind w:left="0"/>
        <w:jc w:val="both"/>
        <w:rPr>
          <w:rFonts w:ascii="Arial" w:eastAsia="Arial" w:hAnsi="Arial" w:cs="Arial"/>
          <w:b/>
          <w:lang w:val="sk-SK"/>
        </w:rPr>
      </w:pPr>
      <w:r w:rsidRPr="00285D04">
        <w:rPr>
          <w:rFonts w:ascii="Arial" w:eastAsia="Arial" w:hAnsi="Arial" w:cs="Arial"/>
          <w:b/>
          <w:lang w:val="sk-SK"/>
        </w:rPr>
        <w:t>Cudzia mena</w:t>
      </w:r>
    </w:p>
    <w:p w14:paraId="799CAFB5" w14:textId="77777777" w:rsidR="00285D04" w:rsidRPr="00285D04" w:rsidRDefault="00285D04" w:rsidP="00593A4C">
      <w:pPr>
        <w:spacing w:line="220" w:lineRule="exact"/>
        <w:jc w:val="both"/>
        <w:rPr>
          <w:rFonts w:ascii="Arial" w:eastAsia="Arial" w:hAnsi="Arial" w:cs="Arial"/>
          <w:lang w:val="sk-SK"/>
        </w:rPr>
      </w:pPr>
    </w:p>
    <w:p w14:paraId="0B0D9FB4" w14:textId="77777777" w:rsidR="002C38BC" w:rsidRP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4B47410" w14:textId="77777777" w:rsidR="002C38BC" w:rsidRP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Na ocenenie prírastku cudzej meny (okrem ocenenia cudzej meny obstarávanej v rámci menového derivátu) nakúpenej za euro sa použije kurz, za ktorý bola táto cudzia mena nakúpená.</w:t>
      </w:r>
    </w:p>
    <w:p w14:paraId="39D56214" w14:textId="77777777" w:rsidR="002C38BC" w:rsidRPr="002C38BC" w:rsidRDefault="002C38BC" w:rsidP="002C38BC">
      <w:pPr>
        <w:spacing w:line="220" w:lineRule="exact"/>
        <w:jc w:val="both"/>
        <w:rPr>
          <w:rFonts w:ascii="Arial" w:eastAsia="Arial" w:hAnsi="Arial" w:cs="Arial"/>
          <w:lang w:val="sk-SK"/>
        </w:rPr>
      </w:pPr>
    </w:p>
    <w:p w14:paraId="4A20720E" w14:textId="77777777" w:rsid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59C4664A" w14:textId="77777777" w:rsidR="002C38BC" w:rsidRDefault="002C38BC" w:rsidP="002C38BC">
      <w:pPr>
        <w:spacing w:line="220" w:lineRule="exact"/>
        <w:jc w:val="both"/>
        <w:rPr>
          <w:rFonts w:ascii="Arial" w:eastAsia="Arial" w:hAnsi="Arial" w:cs="Arial"/>
          <w:lang w:val="sk-SK"/>
        </w:rPr>
      </w:pPr>
    </w:p>
    <w:p w14:paraId="5E95119A" w14:textId="77777777" w:rsidR="002C38BC" w:rsidRP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7D1304B" w14:textId="77777777" w:rsidR="002C38BC" w:rsidRPr="002C38BC" w:rsidRDefault="002C38BC" w:rsidP="002C38BC">
      <w:pPr>
        <w:spacing w:line="220" w:lineRule="exact"/>
        <w:jc w:val="both"/>
        <w:rPr>
          <w:rFonts w:ascii="Arial" w:eastAsia="Arial" w:hAnsi="Arial" w:cs="Arial"/>
          <w:lang w:val="sk-SK"/>
        </w:rPr>
      </w:pPr>
    </w:p>
    <w:p w14:paraId="4F365D93" w14:textId="77777777" w:rsidR="002C38BC" w:rsidRP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Prijaté a poskytnuté preddavky v cudzej mene na účet zriadený v eurách a z účtu zriadeného v eurách sa prepočítavajú na menu euro kurzom, za ktorý boli tieto hodnoty nakúpené alebo predané.</w:t>
      </w:r>
    </w:p>
    <w:p w14:paraId="73B0B04F" w14:textId="77777777" w:rsidR="002C38BC" w:rsidRPr="002C38BC" w:rsidRDefault="002C38BC" w:rsidP="002C38BC">
      <w:pPr>
        <w:spacing w:line="220" w:lineRule="exact"/>
        <w:jc w:val="both"/>
        <w:rPr>
          <w:rFonts w:ascii="Arial" w:eastAsia="Arial" w:hAnsi="Arial" w:cs="Arial"/>
          <w:lang w:val="sk-SK"/>
        </w:rPr>
      </w:pPr>
    </w:p>
    <w:p w14:paraId="5C68B3B8" w14:textId="77777777" w:rsidR="002C38BC" w:rsidRP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 xml:space="preserve">Ku dňu, ku ktorému sa zostavuje účtovná závierka, sa už neprepočítavajú. </w:t>
      </w:r>
    </w:p>
    <w:p w14:paraId="37C37EC6" w14:textId="77777777" w:rsidR="002C38BC" w:rsidRPr="002C38BC" w:rsidRDefault="002C38BC" w:rsidP="002C38BC">
      <w:pPr>
        <w:spacing w:line="220" w:lineRule="exact"/>
        <w:jc w:val="both"/>
        <w:rPr>
          <w:rFonts w:ascii="Arial" w:eastAsia="Arial" w:hAnsi="Arial" w:cs="Arial"/>
          <w:lang w:val="sk-SK"/>
        </w:rPr>
      </w:pPr>
    </w:p>
    <w:p w14:paraId="61E33F1B" w14:textId="77777777" w:rsidR="002C38BC" w:rsidRDefault="002C38BC" w:rsidP="002C38BC">
      <w:pPr>
        <w:spacing w:line="220" w:lineRule="exact"/>
        <w:jc w:val="both"/>
        <w:rPr>
          <w:rFonts w:ascii="Arial" w:eastAsia="Arial" w:hAnsi="Arial" w:cs="Arial"/>
          <w:lang w:val="sk-SK"/>
        </w:rPr>
      </w:pPr>
      <w:r w:rsidRPr="002C38BC">
        <w:rPr>
          <w:rFonts w:ascii="Arial" w:eastAsia="Arial" w:hAnsi="Arial" w:cs="Arial"/>
          <w:lang w:val="sk-SK"/>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5F8CC18" w14:textId="77777777" w:rsidR="002C38BC" w:rsidRPr="002C38BC" w:rsidRDefault="002C38BC" w:rsidP="002C38BC">
      <w:pPr>
        <w:spacing w:line="220" w:lineRule="exact"/>
        <w:jc w:val="both"/>
        <w:rPr>
          <w:rFonts w:ascii="Arial" w:eastAsia="Arial" w:hAnsi="Arial" w:cs="Arial"/>
          <w:lang w:val="sk-SK"/>
        </w:rPr>
      </w:pPr>
    </w:p>
    <w:p w14:paraId="14BA9408" w14:textId="77777777" w:rsidR="00285D04" w:rsidRPr="00285D04" w:rsidRDefault="00285D04" w:rsidP="00593A4C">
      <w:pPr>
        <w:pStyle w:val="ListParagraph"/>
        <w:numPr>
          <w:ilvl w:val="0"/>
          <w:numId w:val="5"/>
        </w:numPr>
        <w:spacing w:line="220" w:lineRule="exact"/>
        <w:ind w:left="0"/>
        <w:jc w:val="both"/>
        <w:rPr>
          <w:rFonts w:ascii="Arial" w:eastAsia="Arial" w:hAnsi="Arial" w:cs="Arial"/>
          <w:b/>
          <w:lang w:val="sk-SK"/>
        </w:rPr>
      </w:pPr>
      <w:r w:rsidRPr="00285D04">
        <w:rPr>
          <w:rFonts w:ascii="Arial" w:eastAsia="Arial" w:hAnsi="Arial" w:cs="Arial"/>
          <w:b/>
          <w:lang w:val="sk-SK"/>
        </w:rPr>
        <w:t>Vykazovanie výnosov</w:t>
      </w:r>
    </w:p>
    <w:p w14:paraId="54CDAC2E" w14:textId="77777777" w:rsidR="00285D04" w:rsidRPr="00285D04" w:rsidRDefault="00285D04" w:rsidP="00593A4C">
      <w:pPr>
        <w:spacing w:line="220" w:lineRule="exact"/>
        <w:jc w:val="both"/>
        <w:rPr>
          <w:rFonts w:ascii="Arial" w:eastAsia="Arial" w:hAnsi="Arial" w:cs="Arial"/>
          <w:lang w:val="sk-SK"/>
        </w:rPr>
      </w:pPr>
    </w:p>
    <w:p w14:paraId="7153402B" w14:textId="77777777" w:rsidR="00285D04" w:rsidRP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14:paraId="21D19B32" w14:textId="77777777" w:rsidR="00285D04" w:rsidRPr="00285D04" w:rsidRDefault="00285D04" w:rsidP="00593A4C">
      <w:pPr>
        <w:spacing w:line="220" w:lineRule="exact"/>
        <w:jc w:val="both"/>
        <w:rPr>
          <w:rFonts w:ascii="Arial" w:eastAsia="Arial" w:hAnsi="Arial" w:cs="Arial"/>
          <w:lang w:val="sk-SK"/>
        </w:rPr>
      </w:pPr>
    </w:p>
    <w:p w14:paraId="013BA476" w14:textId="77777777" w:rsidR="00285D04" w:rsidRP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820E76E" w14:textId="77777777" w:rsidR="00285D04" w:rsidRPr="00285D04" w:rsidRDefault="00285D04" w:rsidP="00593A4C">
      <w:pPr>
        <w:spacing w:line="220" w:lineRule="exact"/>
        <w:jc w:val="both"/>
        <w:rPr>
          <w:rFonts w:ascii="Arial" w:eastAsia="Arial" w:hAnsi="Arial" w:cs="Arial"/>
          <w:lang w:val="sk-SK"/>
        </w:rPr>
      </w:pPr>
    </w:p>
    <w:p w14:paraId="515B5960" w14:textId="77777777" w:rsidR="00285D04" w:rsidRP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Výnosy sa vykazujú po odpočítaní dane z pridanej hodnoty, zliav a zrážok (rabaty, bonusy, skontá, dobropisy a pod.). Výnosové úroky sa účtujú rovnomerne v účtovných obdobiach, ktorých sa vecne a časovo týkajú.</w:t>
      </w:r>
    </w:p>
    <w:p w14:paraId="3880AB31" w14:textId="77777777" w:rsidR="00285D04" w:rsidRPr="00285D04" w:rsidRDefault="00285D04" w:rsidP="00593A4C">
      <w:pPr>
        <w:spacing w:line="220" w:lineRule="exact"/>
        <w:jc w:val="both"/>
        <w:rPr>
          <w:rFonts w:ascii="Arial" w:eastAsia="Arial" w:hAnsi="Arial" w:cs="Arial"/>
          <w:lang w:val="sk-SK"/>
        </w:rPr>
      </w:pPr>
    </w:p>
    <w:p w14:paraId="3B343F2F" w14:textId="77777777" w:rsidR="00285D04" w:rsidRDefault="00285D04" w:rsidP="00593A4C">
      <w:pPr>
        <w:spacing w:line="220" w:lineRule="exact"/>
        <w:jc w:val="both"/>
        <w:rPr>
          <w:rFonts w:ascii="Arial" w:eastAsia="Arial" w:hAnsi="Arial" w:cs="Arial"/>
          <w:lang w:val="sk-SK"/>
        </w:rPr>
      </w:pPr>
      <w:r w:rsidRPr="00285D04">
        <w:rPr>
          <w:rFonts w:ascii="Arial" w:eastAsia="Arial" w:hAnsi="Arial" w:cs="Arial"/>
          <w:lang w:val="sk-SK"/>
        </w:rPr>
        <w:t>Výnosy  Spoločnosti  tvoria  najmä  tržby  z predaja  služieb  s poskytovaním  verejnej  telefónnej  služby prostredníctvom pevnej verejnej telekomunikačnej siete, prenosom dát, prenájmom  telekomunikačných okruhov a sprostredkovaním prístupu do siete internet.</w:t>
      </w:r>
    </w:p>
    <w:p w14:paraId="5E68B362" w14:textId="77777777" w:rsidR="002C38BC" w:rsidRDefault="002C38BC" w:rsidP="00593A4C">
      <w:pPr>
        <w:spacing w:line="220" w:lineRule="exact"/>
        <w:jc w:val="both"/>
        <w:rPr>
          <w:rFonts w:ascii="Arial" w:eastAsia="Arial" w:hAnsi="Arial" w:cs="Arial"/>
          <w:lang w:val="sk-SK"/>
        </w:rPr>
      </w:pPr>
    </w:p>
    <w:p w14:paraId="71B6911D" w14:textId="77777777" w:rsidR="002C38BC" w:rsidRDefault="002C38BC" w:rsidP="002C38BC">
      <w:pPr>
        <w:pStyle w:val="ListParagraph"/>
        <w:numPr>
          <w:ilvl w:val="0"/>
          <w:numId w:val="5"/>
        </w:numPr>
        <w:spacing w:line="220" w:lineRule="exact"/>
        <w:ind w:left="0"/>
        <w:jc w:val="both"/>
        <w:rPr>
          <w:rFonts w:ascii="Arial" w:eastAsia="Arial" w:hAnsi="Arial" w:cs="Arial"/>
          <w:b/>
          <w:lang w:val="sk-SK"/>
        </w:rPr>
      </w:pPr>
      <w:r w:rsidRPr="00EC3C96">
        <w:rPr>
          <w:rFonts w:ascii="Arial" w:eastAsia="Arial" w:hAnsi="Arial" w:cs="Arial"/>
          <w:b/>
          <w:lang w:val="sk-SK"/>
        </w:rPr>
        <w:t>Porovnateľné údaje</w:t>
      </w:r>
    </w:p>
    <w:p w14:paraId="03E9EF90" w14:textId="77777777" w:rsidR="002C38BC" w:rsidRPr="00EC3C96" w:rsidRDefault="002C38BC" w:rsidP="00EC3C96">
      <w:pPr>
        <w:pStyle w:val="ListParagraph"/>
        <w:spacing w:line="220" w:lineRule="exact"/>
        <w:ind w:left="0"/>
        <w:jc w:val="both"/>
        <w:rPr>
          <w:rFonts w:ascii="Arial" w:eastAsia="Arial" w:hAnsi="Arial" w:cs="Arial"/>
          <w:b/>
          <w:lang w:val="sk-SK"/>
        </w:rPr>
      </w:pPr>
    </w:p>
    <w:p w14:paraId="40981BB0" w14:textId="77777777" w:rsidR="002C38BC" w:rsidRPr="00285D04" w:rsidRDefault="002C38BC" w:rsidP="002C38BC">
      <w:pPr>
        <w:spacing w:line="220" w:lineRule="exact"/>
        <w:jc w:val="both"/>
        <w:rPr>
          <w:rFonts w:ascii="Arial" w:eastAsia="Arial" w:hAnsi="Arial" w:cs="Arial"/>
          <w:lang w:val="sk-SK"/>
        </w:rPr>
      </w:pPr>
      <w:r w:rsidRPr="002C38BC">
        <w:rPr>
          <w:rFonts w:ascii="Arial" w:eastAsia="Arial" w:hAnsi="Arial" w:cs="Arial"/>
          <w:lang w:val="sk-SK"/>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66B0781" w14:textId="77777777" w:rsidR="00285D04" w:rsidRPr="00285D04" w:rsidRDefault="00285D04" w:rsidP="00593A4C">
      <w:pPr>
        <w:spacing w:line="220" w:lineRule="exact"/>
        <w:jc w:val="both"/>
        <w:rPr>
          <w:rFonts w:ascii="Arial" w:eastAsia="Arial" w:hAnsi="Arial" w:cs="Arial"/>
          <w:lang w:val="sk-SK"/>
        </w:rPr>
      </w:pPr>
    </w:p>
    <w:p w14:paraId="730BAE29" w14:textId="77777777" w:rsidR="00285D04" w:rsidRPr="00285D04" w:rsidRDefault="00285D04" w:rsidP="00593A4C">
      <w:pPr>
        <w:pStyle w:val="ListParagraph"/>
        <w:numPr>
          <w:ilvl w:val="0"/>
          <w:numId w:val="5"/>
        </w:numPr>
        <w:spacing w:line="220" w:lineRule="exact"/>
        <w:ind w:left="0"/>
        <w:jc w:val="both"/>
        <w:rPr>
          <w:rFonts w:ascii="Arial" w:eastAsia="Arial" w:hAnsi="Arial" w:cs="Arial"/>
          <w:b/>
          <w:lang w:val="sk-SK"/>
        </w:rPr>
      </w:pPr>
      <w:r w:rsidRPr="00285D04">
        <w:rPr>
          <w:rFonts w:ascii="Arial" w:eastAsia="Arial" w:hAnsi="Arial" w:cs="Arial"/>
          <w:b/>
          <w:lang w:val="sk-SK"/>
        </w:rPr>
        <w:t>Oprava chýb minulých období</w:t>
      </w:r>
    </w:p>
    <w:p w14:paraId="222553FB" w14:textId="77777777" w:rsidR="00285D04" w:rsidRPr="00285D04" w:rsidRDefault="00285D04" w:rsidP="00593A4C">
      <w:pPr>
        <w:spacing w:line="220" w:lineRule="exact"/>
        <w:jc w:val="both"/>
        <w:rPr>
          <w:rFonts w:ascii="Arial" w:eastAsia="Arial" w:hAnsi="Arial" w:cs="Arial"/>
          <w:lang w:val="sk-SK"/>
        </w:rPr>
      </w:pPr>
    </w:p>
    <w:p w14:paraId="0D138C0B" w14:textId="77777777" w:rsidR="00851C1E" w:rsidRDefault="00285D04" w:rsidP="00593A4C">
      <w:pPr>
        <w:spacing w:line="220" w:lineRule="exact"/>
        <w:jc w:val="both"/>
        <w:rPr>
          <w:rFonts w:ascii="Arial" w:eastAsia="Arial" w:hAnsi="Arial" w:cs="Arial"/>
          <w:lang w:val="sk-SK"/>
        </w:rPr>
      </w:pPr>
      <w:r w:rsidRPr="00285D04">
        <w:rPr>
          <w:rFonts w:ascii="Arial" w:eastAsia="Arial" w:hAnsi="Arial" w:cs="Arial"/>
          <w:lang w:val="sk-SK"/>
        </w:rPr>
        <w:t>V bežnom účtovnom období Spoločnosť neúčtovala o oprave významných chýb minulých období.</w:t>
      </w:r>
    </w:p>
    <w:p w14:paraId="41F03CE4" w14:textId="77777777" w:rsidR="00851C1E" w:rsidRDefault="00851C1E" w:rsidP="00593A4C">
      <w:pPr>
        <w:spacing w:line="220" w:lineRule="exact"/>
        <w:jc w:val="both"/>
        <w:rPr>
          <w:rFonts w:ascii="Arial" w:eastAsia="Arial" w:hAnsi="Arial" w:cs="Arial"/>
          <w:lang w:val="sk-SK"/>
        </w:rPr>
      </w:pPr>
    </w:p>
    <w:p w14:paraId="385CC7D4" w14:textId="59826410" w:rsidR="00092203" w:rsidRDefault="00092203" w:rsidP="00593A4C">
      <w:pPr>
        <w:spacing w:line="220" w:lineRule="exact"/>
        <w:jc w:val="both"/>
        <w:rPr>
          <w:rFonts w:ascii="Arial" w:eastAsia="Arial" w:hAnsi="Arial" w:cs="Arial"/>
          <w:lang w:val="sk-SK"/>
        </w:rPr>
      </w:pPr>
    </w:p>
    <w:p w14:paraId="7A459BBE" w14:textId="5B74B15F" w:rsidR="00FA0C0F" w:rsidRDefault="00FA0C0F" w:rsidP="00593A4C">
      <w:pPr>
        <w:spacing w:line="220" w:lineRule="exact"/>
        <w:jc w:val="both"/>
        <w:rPr>
          <w:rFonts w:ascii="Arial" w:eastAsia="Arial" w:hAnsi="Arial" w:cs="Arial"/>
          <w:lang w:val="sk-SK"/>
        </w:rPr>
      </w:pPr>
    </w:p>
    <w:p w14:paraId="26C57257" w14:textId="7FC02B80" w:rsidR="00FA0C0F" w:rsidRDefault="00FA0C0F" w:rsidP="00593A4C">
      <w:pPr>
        <w:spacing w:line="220" w:lineRule="exact"/>
        <w:jc w:val="both"/>
        <w:rPr>
          <w:rFonts w:ascii="Arial" w:eastAsia="Arial" w:hAnsi="Arial" w:cs="Arial"/>
          <w:lang w:val="sk-SK"/>
        </w:rPr>
      </w:pPr>
    </w:p>
    <w:p w14:paraId="0A51BAAD" w14:textId="7C7324FC" w:rsidR="00FA0C0F" w:rsidRDefault="00FA0C0F" w:rsidP="00593A4C">
      <w:pPr>
        <w:spacing w:line="220" w:lineRule="exact"/>
        <w:jc w:val="both"/>
        <w:rPr>
          <w:rFonts w:ascii="Arial" w:eastAsia="Arial" w:hAnsi="Arial" w:cs="Arial"/>
          <w:lang w:val="sk-SK"/>
        </w:rPr>
      </w:pPr>
    </w:p>
    <w:p w14:paraId="685EC2D8" w14:textId="1665B682" w:rsidR="00FA0C0F" w:rsidRDefault="00FA0C0F" w:rsidP="00593A4C">
      <w:pPr>
        <w:spacing w:line="220" w:lineRule="exact"/>
        <w:jc w:val="both"/>
        <w:rPr>
          <w:rFonts w:ascii="Arial" w:eastAsia="Arial" w:hAnsi="Arial" w:cs="Arial"/>
          <w:lang w:val="sk-SK"/>
        </w:rPr>
      </w:pPr>
    </w:p>
    <w:p w14:paraId="57174B21" w14:textId="33AA09C8" w:rsidR="00FA0C0F" w:rsidRDefault="00FA0C0F" w:rsidP="00593A4C">
      <w:pPr>
        <w:spacing w:line="220" w:lineRule="exact"/>
        <w:jc w:val="both"/>
        <w:rPr>
          <w:rFonts w:ascii="Arial" w:eastAsia="Arial" w:hAnsi="Arial" w:cs="Arial"/>
          <w:lang w:val="sk-SK"/>
        </w:rPr>
      </w:pPr>
    </w:p>
    <w:p w14:paraId="1D45FA80" w14:textId="20A7C6DC" w:rsidR="00FA0C0F" w:rsidRDefault="00FA0C0F" w:rsidP="00593A4C">
      <w:pPr>
        <w:spacing w:line="220" w:lineRule="exact"/>
        <w:jc w:val="both"/>
        <w:rPr>
          <w:rFonts w:ascii="Arial" w:eastAsia="Arial" w:hAnsi="Arial" w:cs="Arial"/>
          <w:lang w:val="sk-SK"/>
        </w:rPr>
      </w:pPr>
    </w:p>
    <w:p w14:paraId="5F84AEE7" w14:textId="0036AA9D" w:rsidR="00FA0C0F" w:rsidRDefault="00FA0C0F" w:rsidP="00593A4C">
      <w:pPr>
        <w:spacing w:line="220" w:lineRule="exact"/>
        <w:jc w:val="both"/>
        <w:rPr>
          <w:rFonts w:ascii="Arial" w:eastAsia="Arial" w:hAnsi="Arial" w:cs="Arial"/>
          <w:lang w:val="sk-SK"/>
        </w:rPr>
      </w:pPr>
    </w:p>
    <w:p w14:paraId="4C3C0294" w14:textId="77777777" w:rsidR="00FA0C0F" w:rsidRDefault="00FA0C0F" w:rsidP="00593A4C">
      <w:pPr>
        <w:spacing w:line="220" w:lineRule="exact"/>
        <w:jc w:val="both"/>
        <w:rPr>
          <w:rFonts w:ascii="Arial" w:eastAsia="Arial" w:hAnsi="Arial" w:cs="Arial"/>
          <w:lang w:val="sk-SK"/>
        </w:rPr>
      </w:pPr>
    </w:p>
    <w:p w14:paraId="593F5771" w14:textId="1E5E43E8" w:rsidR="00285D04" w:rsidRPr="00285D04" w:rsidRDefault="00285D04" w:rsidP="00593A4C">
      <w:pPr>
        <w:pStyle w:val="ListParagraph"/>
        <w:numPr>
          <w:ilvl w:val="0"/>
          <w:numId w:val="2"/>
        </w:numPr>
        <w:spacing w:line="220" w:lineRule="exact"/>
        <w:ind w:left="0"/>
        <w:jc w:val="both"/>
        <w:rPr>
          <w:rFonts w:ascii="Arial" w:eastAsia="Arial" w:hAnsi="Arial" w:cs="Arial"/>
          <w:lang w:val="sk-SK"/>
        </w:rPr>
      </w:pPr>
      <w:r w:rsidRPr="00285D04">
        <w:rPr>
          <w:rFonts w:ascii="Arial" w:eastAsia="Arial" w:hAnsi="Arial" w:cs="Arial"/>
          <w:b/>
          <w:lang w:val="sk-SK"/>
        </w:rPr>
        <w:t>IN</w:t>
      </w:r>
      <w:r w:rsidRPr="00285D04">
        <w:rPr>
          <w:rFonts w:ascii="Arial" w:eastAsia="Arial" w:hAnsi="Arial" w:cs="Arial"/>
          <w:b/>
          <w:spacing w:val="1"/>
          <w:lang w:val="sk-SK"/>
        </w:rPr>
        <w:t>FO</w:t>
      </w:r>
      <w:r w:rsidRPr="00285D04">
        <w:rPr>
          <w:rFonts w:ascii="Arial" w:eastAsia="Arial" w:hAnsi="Arial" w:cs="Arial"/>
          <w:b/>
          <w:lang w:val="sk-SK"/>
        </w:rPr>
        <w:t>R</w:t>
      </w:r>
      <w:r w:rsidRPr="00285D04">
        <w:rPr>
          <w:rFonts w:ascii="Arial" w:eastAsia="Arial" w:hAnsi="Arial" w:cs="Arial"/>
          <w:b/>
          <w:spacing w:val="7"/>
          <w:lang w:val="sk-SK"/>
        </w:rPr>
        <w:t>M</w:t>
      </w:r>
      <w:r w:rsidRPr="00285D04">
        <w:rPr>
          <w:rFonts w:ascii="Arial" w:eastAsia="Arial" w:hAnsi="Arial" w:cs="Arial"/>
          <w:b/>
          <w:spacing w:val="-7"/>
          <w:lang w:val="sk-SK"/>
        </w:rPr>
        <w:t>Á</w:t>
      </w:r>
      <w:r w:rsidRPr="00285D04">
        <w:rPr>
          <w:rFonts w:ascii="Arial" w:eastAsia="Arial" w:hAnsi="Arial" w:cs="Arial"/>
          <w:b/>
          <w:lang w:val="sk-SK"/>
        </w:rPr>
        <w:t>C</w:t>
      </w:r>
      <w:r w:rsidRPr="00285D04">
        <w:rPr>
          <w:rFonts w:ascii="Arial" w:eastAsia="Arial" w:hAnsi="Arial" w:cs="Arial"/>
          <w:b/>
          <w:spacing w:val="2"/>
          <w:lang w:val="sk-SK"/>
        </w:rPr>
        <w:t>I</w:t>
      </w:r>
      <w:r w:rsidRPr="00285D04">
        <w:rPr>
          <w:rFonts w:ascii="Arial" w:eastAsia="Arial" w:hAnsi="Arial" w:cs="Arial"/>
          <w:b/>
          <w:spacing w:val="-1"/>
          <w:lang w:val="sk-SK"/>
        </w:rPr>
        <w:t>E</w:t>
      </w:r>
      <w:r w:rsidRPr="00285D04">
        <w:rPr>
          <w:rFonts w:ascii="Arial" w:eastAsia="Arial" w:hAnsi="Arial" w:cs="Arial"/>
          <w:b/>
          <w:lang w:val="sk-SK"/>
        </w:rPr>
        <w:t>,</w:t>
      </w:r>
      <w:r w:rsidRPr="00285D04">
        <w:rPr>
          <w:rFonts w:ascii="Arial" w:eastAsia="Arial" w:hAnsi="Arial" w:cs="Arial"/>
          <w:b/>
          <w:spacing w:val="-13"/>
          <w:lang w:val="sk-SK"/>
        </w:rPr>
        <w:t xml:space="preserve"> </w:t>
      </w:r>
      <w:r w:rsidRPr="00285D04">
        <w:rPr>
          <w:rFonts w:ascii="Arial" w:eastAsia="Arial" w:hAnsi="Arial" w:cs="Arial"/>
          <w:b/>
          <w:lang w:val="sk-SK"/>
        </w:rPr>
        <w:t>K</w:t>
      </w:r>
      <w:r w:rsidRPr="00285D04">
        <w:rPr>
          <w:rFonts w:ascii="Arial" w:eastAsia="Arial" w:hAnsi="Arial" w:cs="Arial"/>
          <w:b/>
          <w:spacing w:val="3"/>
          <w:lang w:val="sk-SK"/>
        </w:rPr>
        <w:t>T</w:t>
      </w:r>
      <w:r w:rsidRPr="00285D04">
        <w:rPr>
          <w:rFonts w:ascii="Arial" w:eastAsia="Arial" w:hAnsi="Arial" w:cs="Arial"/>
          <w:b/>
          <w:spacing w:val="1"/>
          <w:lang w:val="sk-SK"/>
        </w:rPr>
        <w:t>O</w:t>
      </w:r>
      <w:r w:rsidRPr="00285D04">
        <w:rPr>
          <w:rFonts w:ascii="Arial" w:eastAsia="Arial" w:hAnsi="Arial" w:cs="Arial"/>
          <w:b/>
          <w:lang w:val="sk-SK"/>
        </w:rPr>
        <w:t>RÉ</w:t>
      </w:r>
      <w:r w:rsidRPr="00285D04">
        <w:rPr>
          <w:rFonts w:ascii="Arial" w:eastAsia="Arial" w:hAnsi="Arial" w:cs="Arial"/>
          <w:b/>
          <w:spacing w:val="-8"/>
          <w:lang w:val="sk-SK"/>
        </w:rPr>
        <w:t xml:space="preserve"> </w:t>
      </w:r>
      <w:r w:rsidRPr="00285D04">
        <w:rPr>
          <w:rFonts w:ascii="Arial" w:eastAsia="Arial" w:hAnsi="Arial" w:cs="Arial"/>
          <w:b/>
          <w:lang w:val="sk-SK"/>
        </w:rPr>
        <w:t>D</w:t>
      </w:r>
      <w:r w:rsidRPr="00285D04">
        <w:rPr>
          <w:rFonts w:ascii="Arial" w:eastAsia="Arial" w:hAnsi="Arial" w:cs="Arial"/>
          <w:b/>
          <w:spacing w:val="4"/>
          <w:lang w:val="sk-SK"/>
        </w:rPr>
        <w:t>O</w:t>
      </w:r>
      <w:r w:rsidRPr="00285D04">
        <w:rPr>
          <w:rFonts w:ascii="Arial" w:eastAsia="Arial" w:hAnsi="Arial" w:cs="Arial"/>
          <w:b/>
          <w:spacing w:val="-1"/>
          <w:lang w:val="sk-SK"/>
        </w:rPr>
        <w:t>P</w:t>
      </w:r>
      <w:r w:rsidRPr="00285D04">
        <w:rPr>
          <w:rFonts w:ascii="Arial" w:eastAsia="Arial" w:hAnsi="Arial" w:cs="Arial"/>
          <w:b/>
          <w:spacing w:val="1"/>
          <w:lang w:val="sk-SK"/>
        </w:rPr>
        <w:t>L</w:t>
      </w:r>
      <w:r w:rsidRPr="00285D04">
        <w:rPr>
          <w:rFonts w:ascii="Arial" w:eastAsia="Arial" w:hAnsi="Arial" w:cs="Arial"/>
          <w:b/>
          <w:lang w:val="sk-SK"/>
        </w:rPr>
        <w:t>ŇUJÚ</w:t>
      </w:r>
      <w:r w:rsidRPr="00285D04">
        <w:rPr>
          <w:rFonts w:ascii="Arial" w:eastAsia="Arial" w:hAnsi="Arial" w:cs="Arial"/>
          <w:b/>
          <w:spacing w:val="-4"/>
          <w:lang w:val="sk-SK"/>
        </w:rPr>
        <w:t xml:space="preserve"> </w:t>
      </w:r>
      <w:r w:rsidRPr="00285D04">
        <w:rPr>
          <w:rFonts w:ascii="Arial" w:eastAsia="Arial" w:hAnsi="Arial" w:cs="Arial"/>
          <w:b/>
          <w:lang w:val="sk-SK"/>
        </w:rPr>
        <w:t>A</w:t>
      </w:r>
      <w:r w:rsidRPr="00285D04">
        <w:rPr>
          <w:rFonts w:ascii="Arial" w:eastAsia="Arial" w:hAnsi="Arial" w:cs="Arial"/>
          <w:b/>
          <w:spacing w:val="-6"/>
          <w:lang w:val="sk-SK"/>
        </w:rPr>
        <w:t xml:space="preserve"> </w:t>
      </w:r>
      <w:r w:rsidRPr="00285D04">
        <w:rPr>
          <w:rFonts w:ascii="Arial" w:eastAsia="Arial" w:hAnsi="Arial" w:cs="Arial"/>
          <w:b/>
          <w:spacing w:val="-1"/>
          <w:lang w:val="sk-SK"/>
        </w:rPr>
        <w:t>V</w:t>
      </w:r>
      <w:r w:rsidRPr="00285D04">
        <w:rPr>
          <w:rFonts w:ascii="Arial" w:eastAsia="Arial" w:hAnsi="Arial" w:cs="Arial"/>
          <w:b/>
          <w:spacing w:val="4"/>
          <w:lang w:val="sk-SK"/>
        </w:rPr>
        <w:t>Y</w:t>
      </w:r>
      <w:r w:rsidRPr="00285D04">
        <w:rPr>
          <w:rFonts w:ascii="Arial" w:eastAsia="Arial" w:hAnsi="Arial" w:cs="Arial"/>
          <w:b/>
          <w:spacing w:val="-1"/>
          <w:lang w:val="sk-SK"/>
        </w:rPr>
        <w:t>S</w:t>
      </w:r>
      <w:r w:rsidRPr="00285D04">
        <w:rPr>
          <w:rFonts w:ascii="Arial" w:eastAsia="Arial" w:hAnsi="Arial" w:cs="Arial"/>
          <w:b/>
          <w:spacing w:val="2"/>
          <w:lang w:val="sk-SK"/>
        </w:rPr>
        <w:t>V</w:t>
      </w:r>
      <w:r w:rsidRPr="00285D04">
        <w:rPr>
          <w:rFonts w:ascii="Arial" w:eastAsia="Arial" w:hAnsi="Arial" w:cs="Arial"/>
          <w:b/>
          <w:spacing w:val="-1"/>
          <w:lang w:val="sk-SK"/>
        </w:rPr>
        <w:t>E</w:t>
      </w:r>
      <w:r w:rsidRPr="00285D04">
        <w:rPr>
          <w:rFonts w:ascii="Arial" w:eastAsia="Arial" w:hAnsi="Arial" w:cs="Arial"/>
          <w:b/>
          <w:spacing w:val="3"/>
          <w:lang w:val="sk-SK"/>
        </w:rPr>
        <w:t>T</w:t>
      </w:r>
      <w:r w:rsidRPr="00285D04">
        <w:rPr>
          <w:rFonts w:ascii="Arial" w:eastAsia="Arial" w:hAnsi="Arial" w:cs="Arial"/>
          <w:b/>
          <w:spacing w:val="1"/>
          <w:lang w:val="sk-SK"/>
        </w:rPr>
        <w:t>Ľ</w:t>
      </w:r>
      <w:r w:rsidRPr="00285D04">
        <w:rPr>
          <w:rFonts w:ascii="Arial" w:eastAsia="Arial" w:hAnsi="Arial" w:cs="Arial"/>
          <w:b/>
          <w:lang w:val="sk-SK"/>
        </w:rPr>
        <w:t>UJÚ</w:t>
      </w:r>
      <w:r w:rsidRPr="00285D04">
        <w:rPr>
          <w:rFonts w:ascii="Arial" w:eastAsia="Arial" w:hAnsi="Arial" w:cs="Arial"/>
          <w:b/>
          <w:spacing w:val="-11"/>
          <w:lang w:val="sk-SK"/>
        </w:rPr>
        <w:t xml:space="preserve"> </w:t>
      </w:r>
      <w:r w:rsidRPr="00285D04">
        <w:rPr>
          <w:rFonts w:ascii="Arial" w:eastAsia="Arial" w:hAnsi="Arial" w:cs="Arial"/>
          <w:b/>
          <w:spacing w:val="-1"/>
          <w:lang w:val="sk-SK"/>
        </w:rPr>
        <w:t>P</w:t>
      </w:r>
      <w:r w:rsidRPr="00285D04">
        <w:rPr>
          <w:rFonts w:ascii="Arial" w:eastAsia="Arial" w:hAnsi="Arial" w:cs="Arial"/>
          <w:b/>
          <w:spacing w:val="1"/>
          <w:lang w:val="sk-SK"/>
        </w:rPr>
        <w:t>OLOŽ</w:t>
      </w:r>
      <w:r w:rsidRPr="00285D04">
        <w:rPr>
          <w:rFonts w:ascii="Arial" w:eastAsia="Arial" w:hAnsi="Arial" w:cs="Arial"/>
          <w:b/>
          <w:lang w:val="sk-SK"/>
        </w:rPr>
        <w:t>KY</w:t>
      </w:r>
      <w:r w:rsidRPr="00285D04">
        <w:rPr>
          <w:rFonts w:ascii="Arial" w:eastAsia="Arial" w:hAnsi="Arial" w:cs="Arial"/>
          <w:b/>
          <w:spacing w:val="-9"/>
          <w:lang w:val="sk-SK"/>
        </w:rPr>
        <w:t xml:space="preserve"> </w:t>
      </w:r>
      <w:r w:rsidRPr="00285D04">
        <w:rPr>
          <w:rFonts w:ascii="Arial" w:eastAsia="Arial" w:hAnsi="Arial" w:cs="Arial"/>
          <w:b/>
          <w:spacing w:val="-1"/>
          <w:lang w:val="sk-SK"/>
        </w:rPr>
        <w:t>S</w:t>
      </w:r>
      <w:r w:rsidRPr="00285D04">
        <w:rPr>
          <w:rFonts w:ascii="Arial" w:eastAsia="Arial" w:hAnsi="Arial" w:cs="Arial"/>
          <w:b/>
          <w:lang w:val="sk-SK"/>
        </w:rPr>
        <w:t>Ú</w:t>
      </w:r>
      <w:r w:rsidRPr="00285D04">
        <w:rPr>
          <w:rFonts w:ascii="Arial" w:eastAsia="Arial" w:hAnsi="Arial" w:cs="Arial"/>
          <w:b/>
          <w:spacing w:val="4"/>
          <w:lang w:val="sk-SK"/>
        </w:rPr>
        <w:t>V</w:t>
      </w:r>
      <w:r w:rsidRPr="00285D04">
        <w:rPr>
          <w:rFonts w:ascii="Arial" w:eastAsia="Arial" w:hAnsi="Arial" w:cs="Arial"/>
          <w:b/>
          <w:spacing w:val="-5"/>
          <w:lang w:val="sk-SK"/>
        </w:rPr>
        <w:t>A</w:t>
      </w:r>
      <w:r w:rsidRPr="00285D04">
        <w:rPr>
          <w:rFonts w:ascii="Arial" w:eastAsia="Arial" w:hAnsi="Arial" w:cs="Arial"/>
          <w:b/>
          <w:lang w:val="sk-SK"/>
        </w:rPr>
        <w:t>HY</w:t>
      </w:r>
      <w:r w:rsidRPr="00285D04">
        <w:rPr>
          <w:rFonts w:ascii="Arial" w:eastAsia="Arial" w:hAnsi="Arial" w:cs="Arial"/>
          <w:b/>
          <w:spacing w:val="-2"/>
          <w:lang w:val="sk-SK"/>
        </w:rPr>
        <w:t xml:space="preserve"> </w:t>
      </w:r>
      <w:r w:rsidRPr="00285D04">
        <w:rPr>
          <w:rFonts w:ascii="Arial" w:eastAsia="Arial" w:hAnsi="Arial" w:cs="Arial"/>
          <w:b/>
          <w:lang w:val="sk-SK"/>
        </w:rPr>
        <w:t>A</w:t>
      </w:r>
      <w:r w:rsidRPr="00285D04">
        <w:rPr>
          <w:rFonts w:ascii="Arial" w:eastAsia="Arial" w:hAnsi="Arial" w:cs="Arial"/>
          <w:b/>
          <w:spacing w:val="-3"/>
          <w:lang w:val="sk-SK"/>
        </w:rPr>
        <w:t xml:space="preserve"> </w:t>
      </w:r>
      <w:r w:rsidRPr="00285D04">
        <w:rPr>
          <w:rFonts w:ascii="Arial" w:eastAsia="Arial" w:hAnsi="Arial" w:cs="Arial"/>
          <w:b/>
          <w:spacing w:val="-1"/>
          <w:lang w:val="sk-SK"/>
        </w:rPr>
        <w:t>V</w:t>
      </w:r>
      <w:r w:rsidRPr="00285D04">
        <w:rPr>
          <w:rFonts w:ascii="Arial" w:eastAsia="Arial" w:hAnsi="Arial" w:cs="Arial"/>
          <w:b/>
          <w:spacing w:val="4"/>
          <w:lang w:val="sk-SK"/>
        </w:rPr>
        <w:t>Ý</w:t>
      </w:r>
      <w:r w:rsidRPr="00285D04">
        <w:rPr>
          <w:rFonts w:ascii="Arial" w:eastAsia="Arial" w:hAnsi="Arial" w:cs="Arial"/>
          <w:b/>
          <w:spacing w:val="3"/>
          <w:lang w:val="sk-SK"/>
        </w:rPr>
        <w:t>K</w:t>
      </w:r>
      <w:r w:rsidRPr="00285D04">
        <w:rPr>
          <w:rFonts w:ascii="Arial" w:eastAsia="Arial" w:hAnsi="Arial" w:cs="Arial"/>
          <w:b/>
          <w:spacing w:val="-5"/>
          <w:lang w:val="sk-SK"/>
        </w:rPr>
        <w:t>A</w:t>
      </w:r>
      <w:r w:rsidRPr="00285D04">
        <w:rPr>
          <w:rFonts w:ascii="Arial" w:eastAsia="Arial" w:hAnsi="Arial" w:cs="Arial"/>
          <w:b/>
          <w:spacing w:val="1"/>
          <w:lang w:val="sk-SK"/>
        </w:rPr>
        <w:t>Z</w:t>
      </w:r>
      <w:r w:rsidRPr="00285D04">
        <w:rPr>
          <w:rFonts w:ascii="Arial" w:eastAsia="Arial" w:hAnsi="Arial" w:cs="Arial"/>
          <w:b/>
          <w:lang w:val="sk-SK"/>
        </w:rPr>
        <w:t>U</w:t>
      </w:r>
      <w:r w:rsidRPr="00285D04">
        <w:rPr>
          <w:rFonts w:ascii="Arial" w:eastAsia="Arial" w:hAnsi="Arial" w:cs="Arial"/>
          <w:b/>
          <w:spacing w:val="-6"/>
          <w:lang w:val="sk-SK"/>
        </w:rPr>
        <w:t xml:space="preserve"> </w:t>
      </w:r>
      <w:r w:rsidRPr="00285D04">
        <w:rPr>
          <w:rFonts w:ascii="Arial" w:eastAsia="Arial" w:hAnsi="Arial" w:cs="Arial"/>
          <w:b/>
          <w:spacing w:val="1"/>
          <w:lang w:val="sk-SK"/>
        </w:rPr>
        <w:t>Z</w:t>
      </w:r>
      <w:r w:rsidRPr="00285D04">
        <w:rPr>
          <w:rFonts w:ascii="Arial" w:eastAsia="Arial" w:hAnsi="Arial" w:cs="Arial"/>
          <w:b/>
          <w:lang w:val="sk-SK"/>
        </w:rPr>
        <w:t>I</w:t>
      </w:r>
      <w:r w:rsidRPr="00285D04">
        <w:rPr>
          <w:rFonts w:ascii="Arial" w:eastAsia="Arial" w:hAnsi="Arial" w:cs="Arial"/>
          <w:b/>
          <w:spacing w:val="-1"/>
          <w:lang w:val="sk-SK"/>
        </w:rPr>
        <w:t>S</w:t>
      </w:r>
      <w:r w:rsidRPr="00285D04">
        <w:rPr>
          <w:rFonts w:ascii="Arial" w:eastAsia="Arial" w:hAnsi="Arial" w:cs="Arial"/>
          <w:b/>
          <w:lang w:val="sk-SK"/>
        </w:rPr>
        <w:t>K</w:t>
      </w:r>
      <w:r w:rsidRPr="00285D04">
        <w:rPr>
          <w:rFonts w:ascii="Arial" w:eastAsia="Arial" w:hAnsi="Arial" w:cs="Arial"/>
          <w:b/>
          <w:spacing w:val="4"/>
          <w:lang w:val="sk-SK"/>
        </w:rPr>
        <w:t>O</w:t>
      </w:r>
      <w:r w:rsidRPr="00285D04">
        <w:rPr>
          <w:rFonts w:ascii="Arial" w:eastAsia="Arial" w:hAnsi="Arial" w:cs="Arial"/>
          <w:b/>
          <w:lang w:val="sk-SK"/>
        </w:rPr>
        <w:t>V</w:t>
      </w:r>
      <w:r w:rsidRPr="00285D04">
        <w:rPr>
          <w:rFonts w:ascii="Arial" w:eastAsia="Arial" w:hAnsi="Arial" w:cs="Arial"/>
          <w:b/>
          <w:spacing w:val="-3"/>
          <w:lang w:val="sk-SK"/>
        </w:rPr>
        <w:t xml:space="preserve"> </w:t>
      </w:r>
      <w:r w:rsidRPr="00285D04">
        <w:rPr>
          <w:rFonts w:ascii="Arial" w:eastAsia="Arial" w:hAnsi="Arial" w:cs="Arial"/>
          <w:b/>
          <w:lang w:val="sk-SK"/>
        </w:rPr>
        <w:t xml:space="preserve">A </w:t>
      </w:r>
      <w:r w:rsidRPr="00285D04">
        <w:rPr>
          <w:rFonts w:ascii="Arial" w:eastAsia="Arial" w:hAnsi="Arial" w:cs="Arial"/>
          <w:b/>
          <w:spacing w:val="-1"/>
          <w:lang w:val="sk-SK"/>
        </w:rPr>
        <w:t>S</w:t>
      </w:r>
      <w:r w:rsidRPr="00285D04">
        <w:rPr>
          <w:rFonts w:ascii="Arial" w:eastAsia="Arial" w:hAnsi="Arial" w:cs="Arial"/>
          <w:b/>
          <w:spacing w:val="3"/>
          <w:lang w:val="sk-SK"/>
        </w:rPr>
        <w:t>TR</w:t>
      </w:r>
      <w:r w:rsidR="00D83BEA">
        <w:rPr>
          <w:rFonts w:ascii="Arial" w:eastAsia="Arial" w:hAnsi="Arial" w:cs="Arial"/>
          <w:b/>
          <w:spacing w:val="-7"/>
          <w:lang w:val="sk-SK"/>
        </w:rPr>
        <w:t>Á</w:t>
      </w:r>
      <w:r w:rsidRPr="00285D04">
        <w:rPr>
          <w:rFonts w:ascii="Arial" w:eastAsia="Arial" w:hAnsi="Arial" w:cs="Arial"/>
          <w:b/>
          <w:lang w:val="sk-SK"/>
        </w:rPr>
        <w:t>T</w:t>
      </w:r>
    </w:p>
    <w:p w14:paraId="6E0A6E27" w14:textId="77777777" w:rsidR="00851C1E" w:rsidRDefault="00851C1E" w:rsidP="00593A4C">
      <w:pPr>
        <w:spacing w:line="220" w:lineRule="exact"/>
        <w:jc w:val="both"/>
        <w:rPr>
          <w:rFonts w:ascii="Arial" w:eastAsia="Arial" w:hAnsi="Arial" w:cs="Arial"/>
          <w:lang w:val="sk-SK"/>
        </w:rPr>
      </w:pPr>
    </w:p>
    <w:p w14:paraId="2130C1C9" w14:textId="77777777" w:rsidR="00285D04" w:rsidRPr="00285D04" w:rsidRDefault="00285D04" w:rsidP="00593A4C">
      <w:pPr>
        <w:pStyle w:val="ListParagraph"/>
        <w:numPr>
          <w:ilvl w:val="0"/>
          <w:numId w:val="9"/>
        </w:numPr>
        <w:spacing w:line="220" w:lineRule="exact"/>
        <w:ind w:left="0"/>
        <w:jc w:val="both"/>
        <w:rPr>
          <w:rFonts w:ascii="Arial" w:eastAsia="Arial" w:hAnsi="Arial" w:cs="Arial"/>
          <w:b/>
          <w:lang w:val="sk-SK"/>
        </w:rPr>
      </w:pPr>
      <w:r w:rsidRPr="00285D04">
        <w:rPr>
          <w:rFonts w:ascii="Arial" w:eastAsia="Arial" w:hAnsi="Arial" w:cs="Arial"/>
          <w:b/>
          <w:lang w:val="sk-SK"/>
        </w:rPr>
        <w:t>Záväzky</w:t>
      </w:r>
    </w:p>
    <w:p w14:paraId="6686F9FC" w14:textId="77777777" w:rsidR="00285D04" w:rsidRPr="00285D04" w:rsidRDefault="00285D04" w:rsidP="00593A4C">
      <w:pPr>
        <w:spacing w:line="220" w:lineRule="exact"/>
        <w:jc w:val="both"/>
        <w:rPr>
          <w:rFonts w:ascii="Arial" w:eastAsia="Arial" w:hAnsi="Arial" w:cs="Arial"/>
          <w:lang w:val="sk-SK"/>
        </w:rPr>
      </w:pPr>
    </w:p>
    <w:p w14:paraId="63311AB3" w14:textId="619EE15A" w:rsidR="00285D04" w:rsidRDefault="00AC2CC5" w:rsidP="00593A4C">
      <w:pPr>
        <w:spacing w:line="220" w:lineRule="exact"/>
        <w:jc w:val="both"/>
        <w:rPr>
          <w:rFonts w:ascii="Arial" w:eastAsia="Arial" w:hAnsi="Arial" w:cs="Arial"/>
          <w:lang w:val="sk-SK"/>
        </w:rPr>
      </w:pPr>
      <w:r>
        <w:rPr>
          <w:rFonts w:ascii="Arial" w:eastAsia="Arial" w:hAnsi="Arial" w:cs="Arial"/>
          <w:lang w:val="sk-SK"/>
        </w:rPr>
        <w:t>Š</w:t>
      </w:r>
      <w:r w:rsidR="00285D04" w:rsidRPr="00AC2CC5">
        <w:rPr>
          <w:rFonts w:ascii="Arial" w:eastAsia="Arial" w:hAnsi="Arial" w:cs="Arial"/>
          <w:lang w:val="sk-SK"/>
        </w:rPr>
        <w:t>truktúra záväzkov (</w:t>
      </w:r>
      <w:bookmarkStart w:id="3" w:name="_Hlk54949043"/>
      <w:r w:rsidR="00285D04" w:rsidRPr="00AC2CC5">
        <w:rPr>
          <w:rFonts w:ascii="Arial" w:eastAsia="Arial" w:hAnsi="Arial" w:cs="Arial"/>
          <w:lang w:val="sk-SK"/>
        </w:rPr>
        <w:t>okrem bankových úverov</w:t>
      </w:r>
      <w:r w:rsidR="00E55524">
        <w:rPr>
          <w:rFonts w:ascii="Arial" w:eastAsia="Arial" w:hAnsi="Arial" w:cs="Arial"/>
          <w:lang w:val="sk-SK"/>
        </w:rPr>
        <w:t xml:space="preserve"> a rezerv</w:t>
      </w:r>
      <w:bookmarkEnd w:id="3"/>
      <w:r w:rsidR="00285D04" w:rsidRPr="00AC2CC5">
        <w:rPr>
          <w:rFonts w:ascii="Arial" w:eastAsia="Arial" w:hAnsi="Arial" w:cs="Arial"/>
          <w:lang w:val="sk-SK"/>
        </w:rPr>
        <w:t>) podľa zostatkov</w:t>
      </w:r>
      <w:r w:rsidR="00AB13C0">
        <w:rPr>
          <w:rFonts w:ascii="Arial" w:eastAsia="Arial" w:hAnsi="Arial" w:cs="Arial"/>
          <w:lang w:val="sk-SK"/>
        </w:rPr>
        <w:t>ej doby splatnosti je uveden</w:t>
      </w:r>
      <w:r w:rsidR="00177A10">
        <w:rPr>
          <w:rFonts w:ascii="Arial" w:eastAsia="Arial" w:hAnsi="Arial" w:cs="Arial"/>
          <w:lang w:val="sk-SK"/>
        </w:rPr>
        <w:t xml:space="preserve">á </w:t>
      </w:r>
      <w:r w:rsidR="00285D04" w:rsidRPr="00AC2CC5">
        <w:rPr>
          <w:rFonts w:ascii="Arial" w:eastAsia="Arial" w:hAnsi="Arial" w:cs="Arial"/>
          <w:lang w:val="sk-SK"/>
        </w:rPr>
        <w:t>nasledujúcej tabuľke:</w:t>
      </w:r>
    </w:p>
    <w:p w14:paraId="2CD6686A" w14:textId="273827D7" w:rsidR="009773C9" w:rsidRDefault="0062717D" w:rsidP="00593A4C">
      <w:pPr>
        <w:spacing w:line="220" w:lineRule="exact"/>
        <w:jc w:val="both"/>
        <w:rPr>
          <w:rFonts w:ascii="Arial" w:eastAsia="Arial" w:hAnsi="Arial" w:cs="Arial"/>
          <w:lang w:val="sk-SK"/>
        </w:rPr>
      </w:pPr>
      <w:r>
        <w:rPr>
          <w:rFonts w:ascii="Arial" w:eastAsia="Arial" w:hAnsi="Arial" w:cs="Arial"/>
          <w:noProof/>
          <w:lang w:val="sk-SK"/>
        </w:rPr>
        <w:object w:dxaOrig="1440" w:dyaOrig="1440" w14:anchorId="35E531C2">
          <v:shape id="_x0000_s1047" type="#_x0000_t75" style="position:absolute;left:0;text-align:left;margin-left:-38.6pt;margin-top:20.15pt;width:526.55pt;height:170.25pt;z-index:251665408;mso-position-horizontal-relative:text;mso-position-vertical-relative:text">
            <v:imagedata r:id="rId15" o:title=""/>
            <w10:wrap type="square"/>
          </v:shape>
          <o:OLEObject Type="Embed" ProgID="Excel.Sheet.12" ShapeID="_x0000_s1047" DrawAspect="Content" ObjectID="_1788180896" r:id="rId16"/>
        </w:object>
      </w:r>
    </w:p>
    <w:p w14:paraId="0DD3591F" w14:textId="3E7E70CF" w:rsidR="00114824" w:rsidRDefault="00114824" w:rsidP="00593A4C">
      <w:pPr>
        <w:spacing w:line="220" w:lineRule="exact"/>
        <w:jc w:val="both"/>
        <w:rPr>
          <w:rFonts w:ascii="Arial" w:eastAsia="Arial" w:hAnsi="Arial" w:cs="Arial"/>
          <w:lang w:val="sk-SK"/>
        </w:rPr>
      </w:pPr>
    </w:p>
    <w:p w14:paraId="5014A759" w14:textId="0211C39D" w:rsidR="00114824" w:rsidRDefault="00114824" w:rsidP="00593A4C">
      <w:pPr>
        <w:spacing w:line="220" w:lineRule="exact"/>
        <w:jc w:val="both"/>
        <w:rPr>
          <w:rFonts w:ascii="Arial" w:eastAsia="Arial" w:hAnsi="Arial" w:cs="Arial"/>
          <w:lang w:val="sk-SK"/>
        </w:rPr>
      </w:pPr>
    </w:p>
    <w:p w14:paraId="0DA69867" w14:textId="77777777" w:rsidR="00114824" w:rsidRDefault="00114824" w:rsidP="00593A4C">
      <w:pPr>
        <w:spacing w:line="220" w:lineRule="exact"/>
        <w:jc w:val="both"/>
        <w:rPr>
          <w:rFonts w:ascii="Arial" w:eastAsia="Arial" w:hAnsi="Arial" w:cs="Arial"/>
          <w:lang w:val="sk-SK"/>
        </w:rPr>
      </w:pPr>
    </w:p>
    <w:p w14:paraId="09510CE2" w14:textId="16E2F9DB" w:rsidR="00114824" w:rsidRDefault="00593A4C" w:rsidP="00114824">
      <w:pPr>
        <w:spacing w:after="200" w:line="276" w:lineRule="auto"/>
        <w:rPr>
          <w:rFonts w:ascii="Arial" w:eastAsia="Arial" w:hAnsi="Arial" w:cs="Arial"/>
          <w:position w:val="-1"/>
          <w:lang w:val="sk-SK"/>
        </w:rPr>
      </w:pPr>
      <w:r w:rsidRPr="00A534EE">
        <w:rPr>
          <w:rFonts w:ascii="Arial" w:eastAsia="Arial" w:hAnsi="Arial" w:cs="Arial"/>
          <w:position w:val="-1"/>
          <w:lang w:val="sk-SK"/>
        </w:rPr>
        <w:t>In</w:t>
      </w:r>
      <w:r w:rsidRPr="00A534EE">
        <w:rPr>
          <w:rFonts w:ascii="Arial" w:eastAsia="Arial" w:hAnsi="Arial" w:cs="Arial"/>
          <w:spacing w:val="2"/>
          <w:position w:val="-1"/>
          <w:lang w:val="sk-SK"/>
        </w:rPr>
        <w:t>f</w:t>
      </w:r>
      <w:r w:rsidRPr="00A534EE">
        <w:rPr>
          <w:rFonts w:ascii="Arial" w:eastAsia="Arial" w:hAnsi="Arial" w:cs="Arial"/>
          <w:position w:val="-1"/>
          <w:lang w:val="sk-SK"/>
        </w:rPr>
        <w:t>o</w:t>
      </w:r>
      <w:r w:rsidRPr="00A534EE">
        <w:rPr>
          <w:rFonts w:ascii="Arial" w:eastAsia="Arial" w:hAnsi="Arial" w:cs="Arial"/>
          <w:spacing w:val="-1"/>
          <w:position w:val="-1"/>
          <w:lang w:val="sk-SK"/>
        </w:rPr>
        <w:t>r</w:t>
      </w:r>
      <w:r w:rsidRPr="00A534EE">
        <w:rPr>
          <w:rFonts w:ascii="Arial" w:eastAsia="Arial" w:hAnsi="Arial" w:cs="Arial"/>
          <w:spacing w:val="5"/>
          <w:position w:val="-1"/>
          <w:lang w:val="sk-SK"/>
        </w:rPr>
        <w:t>m</w:t>
      </w:r>
      <w:r w:rsidRPr="00A534EE">
        <w:rPr>
          <w:rFonts w:ascii="Arial" w:eastAsia="Arial" w:hAnsi="Arial" w:cs="Arial"/>
          <w:position w:val="-1"/>
          <w:lang w:val="sk-SK"/>
        </w:rPr>
        <w:t>á</w:t>
      </w:r>
      <w:r w:rsidRPr="00A534EE">
        <w:rPr>
          <w:rFonts w:ascii="Arial" w:eastAsia="Arial" w:hAnsi="Arial" w:cs="Arial"/>
          <w:spacing w:val="1"/>
          <w:position w:val="-1"/>
          <w:lang w:val="sk-SK"/>
        </w:rPr>
        <w:t>c</w:t>
      </w:r>
      <w:r w:rsidRPr="00A534EE">
        <w:rPr>
          <w:rFonts w:ascii="Arial" w:eastAsia="Arial" w:hAnsi="Arial" w:cs="Arial"/>
          <w:spacing w:val="-1"/>
          <w:position w:val="-1"/>
          <w:lang w:val="sk-SK"/>
        </w:rPr>
        <w:t>i</w:t>
      </w:r>
      <w:r w:rsidRPr="00A534EE">
        <w:rPr>
          <w:rFonts w:ascii="Arial" w:eastAsia="Arial" w:hAnsi="Arial" w:cs="Arial"/>
          <w:position w:val="-1"/>
          <w:lang w:val="sk-SK"/>
        </w:rPr>
        <w:t>e</w:t>
      </w:r>
      <w:r w:rsidRPr="00A534EE">
        <w:rPr>
          <w:rFonts w:ascii="Arial" w:eastAsia="Arial" w:hAnsi="Arial" w:cs="Arial"/>
          <w:spacing w:val="-7"/>
          <w:position w:val="-1"/>
          <w:lang w:val="sk-SK"/>
        </w:rPr>
        <w:t xml:space="preserve"> </w:t>
      </w:r>
      <w:r w:rsidRPr="00A534EE">
        <w:rPr>
          <w:rFonts w:ascii="Arial" w:eastAsia="Arial" w:hAnsi="Arial" w:cs="Arial"/>
          <w:spacing w:val="-4"/>
          <w:position w:val="-1"/>
          <w:lang w:val="sk-SK"/>
        </w:rPr>
        <w:t>z</w:t>
      </w:r>
      <w:r w:rsidRPr="00A534EE">
        <w:rPr>
          <w:rFonts w:ascii="Arial" w:eastAsia="Arial" w:hAnsi="Arial" w:cs="Arial"/>
          <w:position w:val="-1"/>
          <w:lang w:val="sk-SK"/>
        </w:rPr>
        <w:t>a p</w:t>
      </w:r>
      <w:r w:rsidRPr="00A534EE">
        <w:rPr>
          <w:rFonts w:ascii="Arial" w:eastAsia="Arial" w:hAnsi="Arial" w:cs="Arial"/>
          <w:spacing w:val="1"/>
          <w:position w:val="-1"/>
          <w:lang w:val="sk-SK"/>
        </w:rPr>
        <w:t>r</w:t>
      </w:r>
      <w:r w:rsidRPr="00A534EE">
        <w:rPr>
          <w:rFonts w:ascii="Arial" w:eastAsia="Arial" w:hAnsi="Arial" w:cs="Arial"/>
          <w:position w:val="-1"/>
          <w:lang w:val="sk-SK"/>
        </w:rPr>
        <w:t>ed</w:t>
      </w:r>
      <w:r w:rsidRPr="00A534EE">
        <w:rPr>
          <w:rFonts w:ascii="Arial" w:eastAsia="Arial" w:hAnsi="Arial" w:cs="Arial"/>
          <w:spacing w:val="1"/>
          <w:position w:val="-1"/>
          <w:lang w:val="sk-SK"/>
        </w:rPr>
        <w:t>c</w:t>
      </w:r>
      <w:r w:rsidRPr="00A534EE">
        <w:rPr>
          <w:rFonts w:ascii="Arial" w:eastAsia="Arial" w:hAnsi="Arial" w:cs="Arial"/>
          <w:spacing w:val="2"/>
          <w:position w:val="-1"/>
          <w:lang w:val="sk-SK"/>
        </w:rPr>
        <w:t>h</w:t>
      </w:r>
      <w:r w:rsidRPr="00A534EE">
        <w:rPr>
          <w:rFonts w:ascii="Arial" w:eastAsia="Arial" w:hAnsi="Arial" w:cs="Arial"/>
          <w:position w:val="-1"/>
          <w:lang w:val="sk-SK"/>
        </w:rPr>
        <w:t>á</w:t>
      </w:r>
      <w:r w:rsidRPr="00A534EE">
        <w:rPr>
          <w:rFonts w:ascii="Arial" w:eastAsia="Arial" w:hAnsi="Arial" w:cs="Arial"/>
          <w:spacing w:val="2"/>
          <w:position w:val="-1"/>
          <w:lang w:val="sk-SK"/>
        </w:rPr>
        <w:t>d</w:t>
      </w:r>
      <w:r w:rsidRPr="00A534EE">
        <w:rPr>
          <w:rFonts w:ascii="Arial" w:eastAsia="Arial" w:hAnsi="Arial" w:cs="Arial"/>
          <w:spacing w:val="-1"/>
          <w:position w:val="-1"/>
          <w:lang w:val="sk-SK"/>
        </w:rPr>
        <w:t>z</w:t>
      </w:r>
      <w:r w:rsidRPr="00A534EE">
        <w:rPr>
          <w:rFonts w:ascii="Arial" w:eastAsia="Arial" w:hAnsi="Arial" w:cs="Arial"/>
          <w:position w:val="-1"/>
          <w:lang w:val="sk-SK"/>
        </w:rPr>
        <w:t>a</w:t>
      </w:r>
      <w:r w:rsidRPr="00A534EE">
        <w:rPr>
          <w:rFonts w:ascii="Arial" w:eastAsia="Arial" w:hAnsi="Arial" w:cs="Arial"/>
          <w:spacing w:val="1"/>
          <w:position w:val="-1"/>
          <w:lang w:val="sk-SK"/>
        </w:rPr>
        <w:t>j</w:t>
      </w:r>
      <w:r w:rsidRPr="00A534EE">
        <w:rPr>
          <w:rFonts w:ascii="Arial" w:eastAsia="Arial" w:hAnsi="Arial" w:cs="Arial"/>
          <w:position w:val="-1"/>
          <w:lang w:val="sk-SK"/>
        </w:rPr>
        <w:t>ú</w:t>
      </w:r>
      <w:r w:rsidRPr="00A534EE">
        <w:rPr>
          <w:rFonts w:ascii="Arial" w:eastAsia="Arial" w:hAnsi="Arial" w:cs="Arial"/>
          <w:spacing w:val="1"/>
          <w:position w:val="-1"/>
          <w:lang w:val="sk-SK"/>
        </w:rPr>
        <w:t>c</w:t>
      </w:r>
      <w:r w:rsidRPr="00A534EE">
        <w:rPr>
          <w:rFonts w:ascii="Arial" w:eastAsia="Arial" w:hAnsi="Arial" w:cs="Arial"/>
          <w:position w:val="-1"/>
          <w:lang w:val="sk-SK"/>
        </w:rPr>
        <w:t>e</w:t>
      </w:r>
      <w:r w:rsidRPr="00A534EE">
        <w:rPr>
          <w:rFonts w:ascii="Arial" w:eastAsia="Arial" w:hAnsi="Arial" w:cs="Arial"/>
          <w:spacing w:val="-14"/>
          <w:position w:val="-1"/>
          <w:lang w:val="sk-SK"/>
        </w:rPr>
        <w:t xml:space="preserve"> </w:t>
      </w:r>
      <w:r w:rsidRPr="00A534EE">
        <w:rPr>
          <w:rFonts w:ascii="Arial" w:eastAsia="Arial" w:hAnsi="Arial" w:cs="Arial"/>
          <w:position w:val="-1"/>
          <w:lang w:val="sk-SK"/>
        </w:rPr>
        <w:t>ú</w:t>
      </w:r>
      <w:r w:rsidRPr="00A534EE">
        <w:rPr>
          <w:rFonts w:ascii="Arial" w:eastAsia="Arial" w:hAnsi="Arial" w:cs="Arial"/>
          <w:spacing w:val="1"/>
          <w:position w:val="-1"/>
          <w:lang w:val="sk-SK"/>
        </w:rPr>
        <w:t>č</w:t>
      </w:r>
      <w:r w:rsidRPr="00A534EE">
        <w:rPr>
          <w:rFonts w:ascii="Arial" w:eastAsia="Arial" w:hAnsi="Arial" w:cs="Arial"/>
          <w:position w:val="-1"/>
          <w:lang w:val="sk-SK"/>
        </w:rPr>
        <w:t>t</w:t>
      </w:r>
      <w:r w:rsidRPr="00A534EE">
        <w:rPr>
          <w:rFonts w:ascii="Arial" w:eastAsia="Arial" w:hAnsi="Arial" w:cs="Arial"/>
          <w:spacing w:val="2"/>
          <w:position w:val="-1"/>
          <w:lang w:val="sk-SK"/>
        </w:rPr>
        <w:t>o</w:t>
      </w:r>
      <w:r w:rsidRPr="00A534EE">
        <w:rPr>
          <w:rFonts w:ascii="Arial" w:eastAsia="Arial" w:hAnsi="Arial" w:cs="Arial"/>
          <w:spacing w:val="-1"/>
          <w:position w:val="-1"/>
          <w:lang w:val="sk-SK"/>
        </w:rPr>
        <w:t>v</w:t>
      </w:r>
      <w:r w:rsidRPr="00A534EE">
        <w:rPr>
          <w:rFonts w:ascii="Arial" w:eastAsia="Arial" w:hAnsi="Arial" w:cs="Arial"/>
          <w:position w:val="-1"/>
          <w:lang w:val="sk-SK"/>
        </w:rPr>
        <w:t>né</w:t>
      </w:r>
      <w:r w:rsidRPr="00A534EE">
        <w:rPr>
          <w:rFonts w:ascii="Arial" w:eastAsia="Arial" w:hAnsi="Arial" w:cs="Arial"/>
          <w:spacing w:val="-5"/>
          <w:position w:val="-1"/>
          <w:lang w:val="sk-SK"/>
        </w:rPr>
        <w:t xml:space="preserve"> </w:t>
      </w:r>
      <w:r w:rsidRPr="00547414">
        <w:rPr>
          <w:rFonts w:ascii="Arial" w:eastAsia="Arial" w:hAnsi="Arial" w:cs="Arial"/>
          <w:position w:val="-1"/>
          <w:lang w:val="sk-SK"/>
        </w:rPr>
        <w:t>o</w:t>
      </w:r>
      <w:r w:rsidRPr="00547414">
        <w:rPr>
          <w:rFonts w:ascii="Arial" w:eastAsia="Arial" w:hAnsi="Arial" w:cs="Arial"/>
          <w:spacing w:val="2"/>
          <w:position w:val="-1"/>
          <w:lang w:val="sk-SK"/>
        </w:rPr>
        <w:t>b</w:t>
      </w:r>
      <w:r w:rsidRPr="00547414">
        <w:rPr>
          <w:rFonts w:ascii="Arial" w:eastAsia="Arial" w:hAnsi="Arial" w:cs="Arial"/>
          <w:position w:val="-1"/>
          <w:lang w:val="sk-SK"/>
        </w:rPr>
        <w:t>do</w:t>
      </w:r>
      <w:r w:rsidRPr="00547414">
        <w:rPr>
          <w:rFonts w:ascii="Arial" w:eastAsia="Arial" w:hAnsi="Arial" w:cs="Arial"/>
          <w:spacing w:val="2"/>
          <w:position w:val="-1"/>
          <w:lang w:val="sk-SK"/>
        </w:rPr>
        <w:t>b</w:t>
      </w:r>
      <w:r w:rsidRPr="00547414">
        <w:rPr>
          <w:rFonts w:ascii="Arial" w:eastAsia="Arial" w:hAnsi="Arial" w:cs="Arial"/>
          <w:spacing w:val="-1"/>
          <w:position w:val="-1"/>
          <w:lang w:val="sk-SK"/>
        </w:rPr>
        <w:t>i</w:t>
      </w:r>
      <w:r w:rsidRPr="00547414">
        <w:rPr>
          <w:rFonts w:ascii="Arial" w:eastAsia="Arial" w:hAnsi="Arial" w:cs="Arial"/>
          <w:position w:val="-1"/>
          <w:lang w:val="sk-SK"/>
        </w:rPr>
        <w:t>e</w:t>
      </w:r>
      <w:r w:rsidRPr="00547414">
        <w:rPr>
          <w:rFonts w:ascii="Arial" w:eastAsia="Arial" w:hAnsi="Arial" w:cs="Arial"/>
          <w:spacing w:val="-5"/>
          <w:position w:val="-1"/>
          <w:lang w:val="sk-SK"/>
        </w:rPr>
        <w:t xml:space="preserve"> </w:t>
      </w:r>
      <w:r w:rsidRPr="00547414">
        <w:rPr>
          <w:rFonts w:ascii="Arial" w:eastAsia="Arial" w:hAnsi="Arial" w:cs="Arial"/>
          <w:position w:val="-1"/>
          <w:lang w:val="sk-SK"/>
        </w:rPr>
        <w:t>do 3</w:t>
      </w:r>
      <w:r w:rsidRPr="00547414">
        <w:rPr>
          <w:rFonts w:ascii="Arial" w:eastAsia="Arial" w:hAnsi="Arial" w:cs="Arial"/>
          <w:spacing w:val="2"/>
          <w:position w:val="-1"/>
          <w:lang w:val="sk-SK"/>
        </w:rPr>
        <w:t>1</w:t>
      </w:r>
      <w:r w:rsidRPr="00547414">
        <w:rPr>
          <w:rFonts w:ascii="Arial" w:eastAsia="Arial" w:hAnsi="Arial" w:cs="Arial"/>
          <w:position w:val="-1"/>
          <w:lang w:val="sk-SK"/>
        </w:rPr>
        <w:t>.3.2</w:t>
      </w:r>
      <w:r w:rsidRPr="00547414">
        <w:rPr>
          <w:rFonts w:ascii="Arial" w:eastAsia="Arial" w:hAnsi="Arial" w:cs="Arial"/>
          <w:spacing w:val="2"/>
          <w:position w:val="-1"/>
          <w:lang w:val="sk-SK"/>
        </w:rPr>
        <w:t>0</w:t>
      </w:r>
      <w:r w:rsidR="007143C0" w:rsidRPr="00547414">
        <w:rPr>
          <w:rFonts w:ascii="Arial" w:eastAsia="Arial" w:hAnsi="Arial" w:cs="Arial"/>
          <w:position w:val="-1"/>
          <w:lang w:val="sk-SK"/>
        </w:rPr>
        <w:t>2</w:t>
      </w:r>
      <w:r w:rsidR="00E717E9">
        <w:rPr>
          <w:rFonts w:ascii="Arial" w:eastAsia="Arial" w:hAnsi="Arial" w:cs="Arial"/>
          <w:position w:val="-1"/>
          <w:lang w:val="sk-SK"/>
        </w:rPr>
        <w:t>3</w:t>
      </w:r>
      <w:r w:rsidR="00B90791">
        <w:rPr>
          <w:rFonts w:ascii="Arial" w:eastAsia="Arial" w:hAnsi="Arial" w:cs="Arial"/>
          <w:position w:val="-1"/>
          <w:lang w:val="sk-SK"/>
        </w:rPr>
        <w:t xml:space="preserve"> </w:t>
      </w:r>
      <w:r w:rsidRPr="00A534EE">
        <w:rPr>
          <w:rFonts w:ascii="Arial" w:eastAsia="Arial" w:hAnsi="Arial" w:cs="Arial"/>
          <w:spacing w:val="1"/>
          <w:position w:val="-1"/>
          <w:lang w:val="sk-SK"/>
        </w:rPr>
        <w:t>s</w:t>
      </w:r>
      <w:r w:rsidRPr="00A534EE">
        <w:rPr>
          <w:rFonts w:ascii="Arial" w:eastAsia="Arial" w:hAnsi="Arial" w:cs="Arial"/>
          <w:position w:val="-1"/>
          <w:lang w:val="sk-SK"/>
        </w:rPr>
        <w:t>ú u</w:t>
      </w:r>
      <w:r w:rsidRPr="00A534EE">
        <w:rPr>
          <w:rFonts w:ascii="Arial" w:eastAsia="Arial" w:hAnsi="Arial" w:cs="Arial"/>
          <w:spacing w:val="1"/>
          <w:position w:val="-1"/>
          <w:lang w:val="sk-SK"/>
        </w:rPr>
        <w:t>v</w:t>
      </w:r>
      <w:r w:rsidRPr="00A534EE">
        <w:rPr>
          <w:rFonts w:ascii="Arial" w:eastAsia="Arial" w:hAnsi="Arial" w:cs="Arial"/>
          <w:position w:val="-1"/>
          <w:lang w:val="sk-SK"/>
        </w:rPr>
        <w:t>ed</w:t>
      </w:r>
      <w:r w:rsidRPr="00A534EE">
        <w:rPr>
          <w:rFonts w:ascii="Arial" w:eastAsia="Arial" w:hAnsi="Arial" w:cs="Arial"/>
          <w:spacing w:val="2"/>
          <w:position w:val="-1"/>
          <w:lang w:val="sk-SK"/>
        </w:rPr>
        <w:t>e</w:t>
      </w:r>
      <w:r w:rsidRPr="00A534EE">
        <w:rPr>
          <w:rFonts w:ascii="Arial" w:eastAsia="Arial" w:hAnsi="Arial" w:cs="Arial"/>
          <w:position w:val="-1"/>
          <w:lang w:val="sk-SK"/>
        </w:rPr>
        <w:t>né</w:t>
      </w:r>
      <w:r w:rsidRPr="00A534EE">
        <w:rPr>
          <w:rFonts w:ascii="Arial" w:eastAsia="Arial" w:hAnsi="Arial" w:cs="Arial"/>
          <w:spacing w:val="-6"/>
          <w:position w:val="-1"/>
          <w:lang w:val="sk-SK"/>
        </w:rPr>
        <w:t xml:space="preserve"> </w:t>
      </w:r>
      <w:r w:rsidRPr="00A534EE">
        <w:rPr>
          <w:rFonts w:ascii="Arial" w:eastAsia="Arial" w:hAnsi="Arial" w:cs="Arial"/>
          <w:position w:val="-1"/>
          <w:lang w:val="sk-SK"/>
        </w:rPr>
        <w:t>v</w:t>
      </w:r>
      <w:r w:rsidRPr="00A534EE">
        <w:rPr>
          <w:rFonts w:ascii="Arial" w:eastAsia="Arial" w:hAnsi="Arial" w:cs="Arial"/>
          <w:spacing w:val="-2"/>
          <w:position w:val="-1"/>
          <w:lang w:val="sk-SK"/>
        </w:rPr>
        <w:t xml:space="preserve"> </w:t>
      </w:r>
      <w:r w:rsidRPr="00A534EE">
        <w:rPr>
          <w:rFonts w:ascii="Arial" w:eastAsia="Arial" w:hAnsi="Arial" w:cs="Arial"/>
          <w:spacing w:val="2"/>
          <w:position w:val="-1"/>
          <w:lang w:val="sk-SK"/>
        </w:rPr>
        <w:t>n</w:t>
      </w:r>
      <w:r w:rsidRPr="00A534EE">
        <w:rPr>
          <w:rFonts w:ascii="Arial" w:eastAsia="Arial" w:hAnsi="Arial" w:cs="Arial"/>
          <w:position w:val="-1"/>
          <w:lang w:val="sk-SK"/>
        </w:rPr>
        <w:t>a</w:t>
      </w:r>
      <w:r w:rsidRPr="00A534EE">
        <w:rPr>
          <w:rFonts w:ascii="Arial" w:eastAsia="Arial" w:hAnsi="Arial" w:cs="Arial"/>
          <w:spacing w:val="1"/>
          <w:position w:val="-1"/>
          <w:lang w:val="sk-SK"/>
        </w:rPr>
        <w:t>s</w:t>
      </w:r>
      <w:r w:rsidRPr="00A534EE">
        <w:rPr>
          <w:rFonts w:ascii="Arial" w:eastAsia="Arial" w:hAnsi="Arial" w:cs="Arial"/>
          <w:spacing w:val="-1"/>
          <w:position w:val="-1"/>
          <w:lang w:val="sk-SK"/>
        </w:rPr>
        <w:t>l</w:t>
      </w:r>
      <w:r w:rsidRPr="00A534EE">
        <w:rPr>
          <w:rFonts w:ascii="Arial" w:eastAsia="Arial" w:hAnsi="Arial" w:cs="Arial"/>
          <w:spacing w:val="2"/>
          <w:position w:val="-1"/>
          <w:lang w:val="sk-SK"/>
        </w:rPr>
        <w:t>e</w:t>
      </w:r>
      <w:r w:rsidRPr="00A534EE">
        <w:rPr>
          <w:rFonts w:ascii="Arial" w:eastAsia="Arial" w:hAnsi="Arial" w:cs="Arial"/>
          <w:position w:val="-1"/>
          <w:lang w:val="sk-SK"/>
        </w:rPr>
        <w:t>du</w:t>
      </w:r>
      <w:r w:rsidRPr="00A534EE">
        <w:rPr>
          <w:rFonts w:ascii="Arial" w:eastAsia="Arial" w:hAnsi="Arial" w:cs="Arial"/>
          <w:spacing w:val="1"/>
          <w:position w:val="-1"/>
          <w:lang w:val="sk-SK"/>
        </w:rPr>
        <w:t>j</w:t>
      </w:r>
      <w:r w:rsidRPr="00A534EE">
        <w:rPr>
          <w:rFonts w:ascii="Arial" w:eastAsia="Arial" w:hAnsi="Arial" w:cs="Arial"/>
          <w:position w:val="-1"/>
          <w:lang w:val="sk-SK"/>
        </w:rPr>
        <w:t>ú</w:t>
      </w:r>
      <w:r w:rsidRPr="00A534EE">
        <w:rPr>
          <w:rFonts w:ascii="Arial" w:eastAsia="Arial" w:hAnsi="Arial" w:cs="Arial"/>
          <w:spacing w:val="1"/>
          <w:position w:val="-1"/>
          <w:lang w:val="sk-SK"/>
        </w:rPr>
        <w:t>c</w:t>
      </w:r>
      <w:r w:rsidRPr="00A534EE">
        <w:rPr>
          <w:rFonts w:ascii="Arial" w:eastAsia="Arial" w:hAnsi="Arial" w:cs="Arial"/>
          <w:position w:val="-1"/>
          <w:lang w:val="sk-SK"/>
        </w:rPr>
        <w:t>ej</w:t>
      </w:r>
      <w:r w:rsidRPr="00A534EE">
        <w:rPr>
          <w:rFonts w:ascii="Arial" w:eastAsia="Arial" w:hAnsi="Arial" w:cs="Arial"/>
          <w:spacing w:val="-10"/>
          <w:position w:val="-1"/>
          <w:lang w:val="sk-SK"/>
        </w:rPr>
        <w:t xml:space="preserve"> </w:t>
      </w:r>
      <w:r w:rsidRPr="00A534EE">
        <w:rPr>
          <w:rFonts w:ascii="Arial" w:eastAsia="Arial" w:hAnsi="Arial" w:cs="Arial"/>
          <w:position w:val="-1"/>
          <w:lang w:val="sk-SK"/>
        </w:rPr>
        <w:t>tab</w:t>
      </w:r>
      <w:r w:rsidRPr="00A534EE">
        <w:rPr>
          <w:rFonts w:ascii="Arial" w:eastAsia="Arial" w:hAnsi="Arial" w:cs="Arial"/>
          <w:spacing w:val="2"/>
          <w:position w:val="-1"/>
          <w:lang w:val="sk-SK"/>
        </w:rPr>
        <w:t>u</w:t>
      </w:r>
      <w:r w:rsidRPr="00A534EE">
        <w:rPr>
          <w:rFonts w:ascii="Arial" w:eastAsia="Arial" w:hAnsi="Arial" w:cs="Arial"/>
          <w:position w:val="-1"/>
          <w:lang w:val="sk-SK"/>
        </w:rPr>
        <w:t>ľ</w:t>
      </w:r>
      <w:r w:rsidRPr="00A534EE">
        <w:rPr>
          <w:rFonts w:ascii="Arial" w:eastAsia="Arial" w:hAnsi="Arial" w:cs="Arial"/>
          <w:spacing w:val="4"/>
          <w:position w:val="-1"/>
          <w:lang w:val="sk-SK"/>
        </w:rPr>
        <w:t>k</w:t>
      </w:r>
      <w:r w:rsidR="00880A17">
        <w:rPr>
          <w:rFonts w:ascii="Arial" w:eastAsia="Arial" w:hAnsi="Arial" w:cs="Arial"/>
          <w:spacing w:val="4"/>
          <w:position w:val="-1"/>
          <w:lang w:val="sk-SK"/>
        </w:rPr>
        <w:t xml:space="preserve">e: </w:t>
      </w:r>
    </w:p>
    <w:p w14:paraId="7D5D2C17" w14:textId="1C97F504" w:rsidR="00114824" w:rsidRDefault="0062717D" w:rsidP="00593A4C">
      <w:pPr>
        <w:spacing w:line="220" w:lineRule="exact"/>
        <w:jc w:val="both"/>
        <w:rPr>
          <w:rFonts w:ascii="Arial" w:eastAsia="Arial" w:hAnsi="Arial" w:cs="Arial"/>
          <w:position w:val="-1"/>
          <w:lang w:val="sk-SK"/>
        </w:rPr>
      </w:pPr>
      <w:r>
        <w:rPr>
          <w:rFonts w:ascii="Arial" w:eastAsia="Arial" w:hAnsi="Arial" w:cs="Arial"/>
          <w:noProof/>
          <w:position w:val="-1"/>
          <w:lang w:val="sk-SK"/>
        </w:rPr>
        <w:object w:dxaOrig="1440" w:dyaOrig="1440" w14:anchorId="35E531C2">
          <v:shape id="_x0000_s1048" type="#_x0000_t75" style="position:absolute;left:0;text-align:left;margin-left:-38.6pt;margin-top:18pt;width:526.45pt;height:166.2pt;z-index:251666432;mso-position-horizontal-relative:text;mso-position-vertical-relative:text">
            <v:imagedata r:id="rId17" o:title=""/>
            <w10:wrap type="square"/>
          </v:shape>
          <o:OLEObject Type="Embed" ProgID="Excel.Sheet.12" ShapeID="_x0000_s1048" DrawAspect="Content" ObjectID="_1788180897" r:id="rId18"/>
        </w:object>
      </w:r>
    </w:p>
    <w:p w14:paraId="6E7CE0BE" w14:textId="77777777" w:rsidR="00114824" w:rsidRPr="00485360" w:rsidRDefault="00114824" w:rsidP="00593A4C">
      <w:pPr>
        <w:spacing w:line="220" w:lineRule="exact"/>
        <w:jc w:val="both"/>
        <w:rPr>
          <w:rFonts w:ascii="Arial" w:eastAsia="Arial" w:hAnsi="Arial" w:cs="Arial"/>
          <w:position w:val="-1"/>
          <w:lang w:val="sk-SK"/>
        </w:rPr>
      </w:pPr>
    </w:p>
    <w:p w14:paraId="09FC9523" w14:textId="77777777" w:rsidR="00593A4C" w:rsidRDefault="00593A4C" w:rsidP="00593A4C">
      <w:pPr>
        <w:spacing w:line="220" w:lineRule="exact"/>
        <w:jc w:val="both"/>
        <w:rPr>
          <w:rFonts w:ascii="Arial" w:eastAsia="Arial" w:hAnsi="Arial" w:cs="Arial"/>
          <w:lang w:val="sk-SK"/>
        </w:rPr>
      </w:pPr>
      <w:r w:rsidRPr="00A534EE">
        <w:rPr>
          <w:rFonts w:ascii="Arial" w:eastAsia="Arial" w:hAnsi="Arial" w:cs="Arial"/>
          <w:spacing w:val="-1"/>
          <w:lang w:val="sk-SK"/>
        </w:rPr>
        <w:t>S</w:t>
      </w:r>
      <w:r w:rsidRPr="00A534EE">
        <w:rPr>
          <w:rFonts w:ascii="Arial" w:eastAsia="Arial" w:hAnsi="Arial" w:cs="Arial"/>
          <w:lang w:val="sk-SK"/>
        </w:rPr>
        <w:t>p</w:t>
      </w:r>
      <w:r w:rsidRPr="00A534EE">
        <w:rPr>
          <w:rFonts w:ascii="Arial" w:eastAsia="Arial" w:hAnsi="Arial" w:cs="Arial"/>
          <w:spacing w:val="2"/>
          <w:lang w:val="sk-SK"/>
        </w:rPr>
        <w:t>o</w:t>
      </w:r>
      <w:r w:rsidRPr="00A534EE">
        <w:rPr>
          <w:rFonts w:ascii="Arial" w:eastAsia="Arial" w:hAnsi="Arial" w:cs="Arial"/>
          <w:spacing w:val="-1"/>
          <w:lang w:val="sk-SK"/>
        </w:rPr>
        <w:t>l</w:t>
      </w:r>
      <w:r w:rsidRPr="00A534EE">
        <w:rPr>
          <w:rFonts w:ascii="Arial" w:eastAsia="Arial" w:hAnsi="Arial" w:cs="Arial"/>
          <w:lang w:val="sk-SK"/>
        </w:rPr>
        <w:t>o</w:t>
      </w:r>
      <w:r w:rsidRPr="00A534EE">
        <w:rPr>
          <w:rFonts w:ascii="Arial" w:eastAsia="Arial" w:hAnsi="Arial" w:cs="Arial"/>
          <w:spacing w:val="1"/>
          <w:lang w:val="sk-SK"/>
        </w:rPr>
        <w:t>č</w:t>
      </w:r>
      <w:r w:rsidRPr="00A534EE">
        <w:rPr>
          <w:rFonts w:ascii="Arial" w:eastAsia="Arial" w:hAnsi="Arial" w:cs="Arial"/>
          <w:spacing w:val="2"/>
          <w:lang w:val="sk-SK"/>
        </w:rPr>
        <w:t>n</w:t>
      </w:r>
      <w:r w:rsidRPr="00A534EE">
        <w:rPr>
          <w:rFonts w:ascii="Arial" w:eastAsia="Arial" w:hAnsi="Arial" w:cs="Arial"/>
          <w:lang w:val="sk-SK"/>
        </w:rPr>
        <w:t>o</w:t>
      </w:r>
      <w:r w:rsidRPr="00A534EE">
        <w:rPr>
          <w:rFonts w:ascii="Arial" w:eastAsia="Arial" w:hAnsi="Arial" w:cs="Arial"/>
          <w:spacing w:val="1"/>
          <w:lang w:val="sk-SK"/>
        </w:rPr>
        <w:t>s</w:t>
      </w:r>
      <w:r w:rsidRPr="00A534EE">
        <w:rPr>
          <w:rFonts w:ascii="Arial" w:eastAsia="Arial" w:hAnsi="Arial" w:cs="Arial"/>
          <w:lang w:val="sk-SK"/>
        </w:rPr>
        <w:t>ť</w:t>
      </w:r>
      <w:r w:rsidRPr="00A534EE">
        <w:rPr>
          <w:spacing w:val="-5"/>
          <w:lang w:val="sk-SK"/>
        </w:rPr>
        <w:t xml:space="preserve"> </w:t>
      </w:r>
      <w:r w:rsidRPr="00A534EE">
        <w:rPr>
          <w:rFonts w:ascii="Arial" w:eastAsia="Arial" w:hAnsi="Arial" w:cs="Arial"/>
          <w:lang w:val="sk-SK"/>
        </w:rPr>
        <w:t>n</w:t>
      </w:r>
      <w:r w:rsidRPr="00A534EE">
        <w:rPr>
          <w:rFonts w:ascii="Arial" w:eastAsia="Arial" w:hAnsi="Arial" w:cs="Arial"/>
          <w:spacing w:val="2"/>
          <w:lang w:val="sk-SK"/>
        </w:rPr>
        <w:t>e</w:t>
      </w:r>
      <w:r w:rsidRPr="00A534EE">
        <w:rPr>
          <w:rFonts w:ascii="Arial" w:eastAsia="Arial" w:hAnsi="Arial" w:cs="Arial"/>
          <w:lang w:val="sk-SK"/>
        </w:rPr>
        <w:t>e</w:t>
      </w:r>
      <w:r w:rsidRPr="00A534EE">
        <w:rPr>
          <w:rFonts w:ascii="Arial" w:eastAsia="Arial" w:hAnsi="Arial" w:cs="Arial"/>
          <w:spacing w:val="1"/>
          <w:lang w:val="sk-SK"/>
        </w:rPr>
        <w:t>v</w:t>
      </w:r>
      <w:r w:rsidRPr="00A534EE">
        <w:rPr>
          <w:rFonts w:ascii="Arial" w:eastAsia="Arial" w:hAnsi="Arial" w:cs="Arial"/>
          <w:spacing w:val="-1"/>
          <w:lang w:val="sk-SK"/>
        </w:rPr>
        <w:t>i</w:t>
      </w:r>
      <w:r w:rsidRPr="00A534EE">
        <w:rPr>
          <w:rFonts w:ascii="Arial" w:eastAsia="Arial" w:hAnsi="Arial" w:cs="Arial"/>
          <w:spacing w:val="2"/>
          <w:lang w:val="sk-SK"/>
        </w:rPr>
        <w:t>d</w:t>
      </w:r>
      <w:r w:rsidRPr="00A534EE">
        <w:rPr>
          <w:rFonts w:ascii="Arial" w:eastAsia="Arial" w:hAnsi="Arial" w:cs="Arial"/>
          <w:lang w:val="sk-SK"/>
        </w:rPr>
        <w:t>u</w:t>
      </w:r>
      <w:r w:rsidRPr="00A534EE">
        <w:rPr>
          <w:rFonts w:ascii="Arial" w:eastAsia="Arial" w:hAnsi="Arial" w:cs="Arial"/>
          <w:spacing w:val="1"/>
          <w:lang w:val="sk-SK"/>
        </w:rPr>
        <w:t>j</w:t>
      </w:r>
      <w:r w:rsidRPr="00A534EE">
        <w:rPr>
          <w:rFonts w:ascii="Arial" w:eastAsia="Arial" w:hAnsi="Arial" w:cs="Arial"/>
          <w:lang w:val="sk-SK"/>
        </w:rPr>
        <w:t>e</w:t>
      </w:r>
      <w:r w:rsidRPr="00A534EE">
        <w:rPr>
          <w:rFonts w:ascii="Arial" w:eastAsia="Arial" w:hAnsi="Arial" w:cs="Arial"/>
          <w:spacing w:val="-7"/>
          <w:lang w:val="sk-SK"/>
        </w:rPr>
        <w:t xml:space="preserve"> </w:t>
      </w:r>
      <w:r w:rsidRPr="00A534EE">
        <w:rPr>
          <w:rFonts w:ascii="Arial" w:eastAsia="Arial" w:hAnsi="Arial" w:cs="Arial"/>
          <w:spacing w:val="-1"/>
          <w:lang w:val="sk-SK"/>
        </w:rPr>
        <w:t>ži</w:t>
      </w:r>
      <w:r w:rsidRPr="00A534EE">
        <w:rPr>
          <w:rFonts w:ascii="Arial" w:eastAsia="Arial" w:hAnsi="Arial" w:cs="Arial"/>
          <w:lang w:val="sk-SK"/>
        </w:rPr>
        <w:t>a</w:t>
      </w:r>
      <w:r w:rsidRPr="00A534EE">
        <w:rPr>
          <w:rFonts w:ascii="Arial" w:eastAsia="Arial" w:hAnsi="Arial" w:cs="Arial"/>
          <w:spacing w:val="2"/>
          <w:lang w:val="sk-SK"/>
        </w:rPr>
        <w:t>dn</w:t>
      </w:r>
      <w:r w:rsidRPr="00A534EE">
        <w:rPr>
          <w:rFonts w:ascii="Arial" w:eastAsia="Arial" w:hAnsi="Arial" w:cs="Arial"/>
          <w:lang w:val="sk-SK"/>
        </w:rPr>
        <w:t>e</w:t>
      </w:r>
      <w:r w:rsidRPr="00A534EE">
        <w:rPr>
          <w:rFonts w:ascii="Arial" w:eastAsia="Arial" w:hAnsi="Arial" w:cs="Arial"/>
          <w:spacing w:val="-6"/>
          <w:lang w:val="sk-SK"/>
        </w:rPr>
        <w:t xml:space="preserve"> </w:t>
      </w:r>
      <w:r w:rsidRPr="00A534EE">
        <w:rPr>
          <w:rFonts w:ascii="Arial" w:eastAsia="Arial" w:hAnsi="Arial" w:cs="Arial"/>
          <w:lang w:val="sk-SK"/>
        </w:rPr>
        <w:t>d</w:t>
      </w:r>
      <w:r w:rsidRPr="00A534EE">
        <w:rPr>
          <w:rFonts w:ascii="Arial" w:eastAsia="Arial" w:hAnsi="Arial" w:cs="Arial"/>
          <w:spacing w:val="1"/>
          <w:lang w:val="sk-SK"/>
        </w:rPr>
        <w:t>l</w:t>
      </w:r>
      <w:r w:rsidRPr="00A534EE">
        <w:rPr>
          <w:rFonts w:ascii="Arial" w:eastAsia="Arial" w:hAnsi="Arial" w:cs="Arial"/>
          <w:lang w:val="sk-SK"/>
        </w:rPr>
        <w:t>ho</w:t>
      </w:r>
      <w:r w:rsidRPr="00A534EE">
        <w:rPr>
          <w:rFonts w:ascii="Arial" w:eastAsia="Arial" w:hAnsi="Arial" w:cs="Arial"/>
          <w:spacing w:val="2"/>
          <w:lang w:val="sk-SK"/>
        </w:rPr>
        <w:t>d</w:t>
      </w:r>
      <w:r w:rsidRPr="00A534EE">
        <w:rPr>
          <w:rFonts w:ascii="Arial" w:eastAsia="Arial" w:hAnsi="Arial" w:cs="Arial"/>
          <w:lang w:val="sk-SK"/>
        </w:rPr>
        <w:t>obé</w:t>
      </w:r>
      <w:r w:rsidRPr="00A534EE">
        <w:rPr>
          <w:rFonts w:ascii="Arial" w:eastAsia="Arial" w:hAnsi="Arial" w:cs="Arial"/>
          <w:spacing w:val="-4"/>
          <w:lang w:val="sk-SK"/>
        </w:rPr>
        <w:t xml:space="preserve"> </w:t>
      </w:r>
      <w:r w:rsidRPr="00A534EE">
        <w:rPr>
          <w:rFonts w:ascii="Arial" w:eastAsia="Arial" w:hAnsi="Arial" w:cs="Arial"/>
          <w:spacing w:val="-1"/>
          <w:lang w:val="sk-SK"/>
        </w:rPr>
        <w:t>z</w:t>
      </w:r>
      <w:r w:rsidRPr="00A534EE">
        <w:rPr>
          <w:rFonts w:ascii="Arial" w:eastAsia="Arial" w:hAnsi="Arial" w:cs="Arial"/>
          <w:lang w:val="sk-SK"/>
        </w:rPr>
        <w:t>á</w:t>
      </w:r>
      <w:r w:rsidRPr="00A534EE">
        <w:rPr>
          <w:rFonts w:ascii="Arial" w:eastAsia="Arial" w:hAnsi="Arial" w:cs="Arial"/>
          <w:spacing w:val="1"/>
          <w:lang w:val="sk-SK"/>
        </w:rPr>
        <w:t>v</w:t>
      </w:r>
      <w:r w:rsidRPr="00A534EE">
        <w:rPr>
          <w:rFonts w:ascii="Arial" w:eastAsia="Arial" w:hAnsi="Arial" w:cs="Arial"/>
          <w:spacing w:val="2"/>
          <w:lang w:val="sk-SK"/>
        </w:rPr>
        <w:t>ä</w:t>
      </w:r>
      <w:r w:rsidRPr="00A534EE">
        <w:rPr>
          <w:rFonts w:ascii="Arial" w:eastAsia="Arial" w:hAnsi="Arial" w:cs="Arial"/>
          <w:spacing w:val="-4"/>
          <w:lang w:val="sk-SK"/>
        </w:rPr>
        <w:t>z</w:t>
      </w:r>
      <w:r w:rsidRPr="00A534EE">
        <w:rPr>
          <w:rFonts w:ascii="Arial" w:eastAsia="Arial" w:hAnsi="Arial" w:cs="Arial"/>
          <w:spacing w:val="6"/>
          <w:lang w:val="sk-SK"/>
        </w:rPr>
        <w:t>k</w:t>
      </w:r>
      <w:r w:rsidRPr="00A534EE">
        <w:rPr>
          <w:rFonts w:ascii="Arial" w:eastAsia="Arial" w:hAnsi="Arial" w:cs="Arial"/>
          <w:spacing w:val="-4"/>
          <w:lang w:val="sk-SK"/>
        </w:rPr>
        <w:t>y</w:t>
      </w:r>
      <w:r w:rsidRPr="00A534EE">
        <w:rPr>
          <w:rFonts w:ascii="Arial" w:eastAsia="Arial" w:hAnsi="Arial" w:cs="Arial"/>
          <w:lang w:val="sk-SK"/>
        </w:rPr>
        <w:t>.</w:t>
      </w:r>
    </w:p>
    <w:p w14:paraId="1F39A5B8" w14:textId="353BD4CA" w:rsidR="00114824" w:rsidRDefault="00114824" w:rsidP="00593A4C">
      <w:pPr>
        <w:spacing w:line="220" w:lineRule="exact"/>
        <w:jc w:val="both"/>
        <w:rPr>
          <w:rFonts w:ascii="Arial" w:eastAsia="Arial" w:hAnsi="Arial" w:cs="Arial"/>
          <w:lang w:val="sk-SK"/>
        </w:rPr>
      </w:pPr>
    </w:p>
    <w:p w14:paraId="535F1642" w14:textId="01E5C9C2" w:rsidR="00FA0C0F" w:rsidRDefault="00FA0C0F" w:rsidP="00593A4C">
      <w:pPr>
        <w:spacing w:line="220" w:lineRule="exact"/>
        <w:jc w:val="both"/>
        <w:rPr>
          <w:rFonts w:ascii="Arial" w:eastAsia="Arial" w:hAnsi="Arial" w:cs="Arial"/>
          <w:lang w:val="sk-SK"/>
        </w:rPr>
      </w:pPr>
    </w:p>
    <w:p w14:paraId="6779BA8A" w14:textId="43F640A3" w:rsidR="00FA0C0F" w:rsidRDefault="00FA0C0F" w:rsidP="00593A4C">
      <w:pPr>
        <w:spacing w:line="220" w:lineRule="exact"/>
        <w:jc w:val="both"/>
        <w:rPr>
          <w:rFonts w:ascii="Arial" w:eastAsia="Arial" w:hAnsi="Arial" w:cs="Arial"/>
          <w:lang w:val="sk-SK"/>
        </w:rPr>
      </w:pPr>
    </w:p>
    <w:p w14:paraId="591A8B66" w14:textId="6A62AE41" w:rsidR="00FA0C0F" w:rsidRDefault="00FA0C0F" w:rsidP="00593A4C">
      <w:pPr>
        <w:spacing w:line="220" w:lineRule="exact"/>
        <w:jc w:val="both"/>
        <w:rPr>
          <w:rFonts w:ascii="Arial" w:eastAsia="Arial" w:hAnsi="Arial" w:cs="Arial"/>
          <w:lang w:val="sk-SK"/>
        </w:rPr>
      </w:pPr>
    </w:p>
    <w:p w14:paraId="66C3EA86" w14:textId="0508FAA3" w:rsidR="00FA0C0F" w:rsidRDefault="00FA0C0F" w:rsidP="00593A4C">
      <w:pPr>
        <w:spacing w:line="220" w:lineRule="exact"/>
        <w:jc w:val="both"/>
        <w:rPr>
          <w:rFonts w:ascii="Arial" w:eastAsia="Arial" w:hAnsi="Arial" w:cs="Arial"/>
          <w:lang w:val="sk-SK"/>
        </w:rPr>
      </w:pPr>
    </w:p>
    <w:p w14:paraId="4483FE88" w14:textId="16C86D8B" w:rsidR="00FA0C0F" w:rsidRDefault="00FA0C0F" w:rsidP="00593A4C">
      <w:pPr>
        <w:spacing w:line="220" w:lineRule="exact"/>
        <w:jc w:val="both"/>
        <w:rPr>
          <w:rFonts w:ascii="Arial" w:eastAsia="Arial" w:hAnsi="Arial" w:cs="Arial"/>
          <w:lang w:val="sk-SK"/>
        </w:rPr>
      </w:pPr>
    </w:p>
    <w:p w14:paraId="04979482" w14:textId="77777777" w:rsidR="00FA0C0F" w:rsidRDefault="00FA0C0F" w:rsidP="00593A4C">
      <w:pPr>
        <w:spacing w:line="220" w:lineRule="exact"/>
        <w:jc w:val="both"/>
        <w:rPr>
          <w:rFonts w:ascii="Arial" w:eastAsia="Arial" w:hAnsi="Arial" w:cs="Arial"/>
          <w:lang w:val="sk-SK"/>
        </w:rPr>
      </w:pPr>
    </w:p>
    <w:p w14:paraId="210CB825" w14:textId="77777777" w:rsidR="00114824" w:rsidRDefault="00114824" w:rsidP="00593A4C">
      <w:pPr>
        <w:spacing w:line="220" w:lineRule="exact"/>
        <w:jc w:val="both"/>
        <w:rPr>
          <w:rFonts w:ascii="Arial" w:eastAsia="Arial" w:hAnsi="Arial" w:cs="Arial"/>
          <w:lang w:val="sk-SK"/>
        </w:rPr>
      </w:pPr>
    </w:p>
    <w:p w14:paraId="6F1A0FFD" w14:textId="77777777" w:rsidR="00CB0997" w:rsidRDefault="00CB0997" w:rsidP="00593A4C">
      <w:pPr>
        <w:spacing w:line="220" w:lineRule="exact"/>
        <w:jc w:val="both"/>
        <w:rPr>
          <w:rFonts w:ascii="Arial" w:eastAsia="Arial" w:hAnsi="Arial" w:cs="Arial"/>
          <w:lang w:val="sk-SK"/>
        </w:rPr>
      </w:pPr>
    </w:p>
    <w:p w14:paraId="55E43D7E" w14:textId="77777777" w:rsidR="00593A4C" w:rsidRPr="00593A4C" w:rsidRDefault="00593A4C" w:rsidP="00593A4C">
      <w:pPr>
        <w:pStyle w:val="ListParagraph"/>
        <w:numPr>
          <w:ilvl w:val="0"/>
          <w:numId w:val="2"/>
        </w:numPr>
        <w:spacing w:line="220" w:lineRule="exact"/>
        <w:ind w:left="0"/>
        <w:jc w:val="both"/>
        <w:rPr>
          <w:rFonts w:ascii="Arial" w:eastAsia="Arial" w:hAnsi="Arial" w:cs="Arial"/>
          <w:b/>
          <w:lang w:val="sk-SK"/>
        </w:rPr>
      </w:pPr>
      <w:r w:rsidRPr="00593A4C">
        <w:rPr>
          <w:rFonts w:ascii="Arial" w:eastAsia="Arial" w:hAnsi="Arial" w:cs="Arial"/>
          <w:b/>
          <w:lang w:val="sk-SK"/>
        </w:rPr>
        <w:t>INFORMÁCIE O INÝCH AKTÍVACH A INÝCH PASÍVACH</w:t>
      </w:r>
    </w:p>
    <w:p w14:paraId="3017E9DC" w14:textId="77777777" w:rsidR="00593A4C" w:rsidRPr="00593A4C" w:rsidRDefault="00593A4C" w:rsidP="00593A4C">
      <w:pPr>
        <w:spacing w:line="220" w:lineRule="exact"/>
        <w:jc w:val="both"/>
        <w:rPr>
          <w:rFonts w:ascii="Arial" w:eastAsia="Arial" w:hAnsi="Arial" w:cs="Arial"/>
          <w:lang w:val="sk-SK"/>
        </w:rPr>
      </w:pPr>
    </w:p>
    <w:p w14:paraId="207363A8" w14:textId="77777777" w:rsidR="00593A4C" w:rsidRPr="00593A4C" w:rsidRDefault="00593A4C" w:rsidP="00593A4C">
      <w:pPr>
        <w:spacing w:line="220" w:lineRule="exact"/>
        <w:jc w:val="both"/>
        <w:rPr>
          <w:rFonts w:ascii="Arial" w:eastAsia="Arial" w:hAnsi="Arial" w:cs="Arial"/>
          <w:lang w:val="sk-SK"/>
        </w:rPr>
      </w:pPr>
      <w:r w:rsidRPr="00593A4C">
        <w:rPr>
          <w:rFonts w:ascii="Arial" w:eastAsia="Arial" w:hAnsi="Arial" w:cs="Arial"/>
          <w:lang w:val="sk-SK"/>
        </w:rPr>
        <w:t>Spoločnosti nie sú známe žiadne skutočnosti, ktoré by viedli k vykázaniu iných aktív a iných pasív.</w:t>
      </w:r>
    </w:p>
    <w:p w14:paraId="05C2E97E" w14:textId="77777777" w:rsidR="00593A4C" w:rsidRPr="00593A4C" w:rsidRDefault="00593A4C" w:rsidP="00593A4C">
      <w:pPr>
        <w:spacing w:line="220" w:lineRule="exact"/>
        <w:jc w:val="both"/>
        <w:rPr>
          <w:rFonts w:ascii="Arial" w:eastAsia="Arial" w:hAnsi="Arial" w:cs="Arial"/>
          <w:lang w:val="sk-SK"/>
        </w:rPr>
      </w:pPr>
    </w:p>
    <w:p w14:paraId="218448DD" w14:textId="77777777" w:rsidR="00593A4C" w:rsidRPr="00593A4C" w:rsidRDefault="00593A4C" w:rsidP="00593A4C">
      <w:pPr>
        <w:spacing w:line="220" w:lineRule="exact"/>
        <w:jc w:val="both"/>
        <w:rPr>
          <w:rFonts w:ascii="Arial" w:eastAsia="Arial" w:hAnsi="Arial" w:cs="Arial"/>
          <w:lang w:val="sk-SK"/>
        </w:rPr>
      </w:pPr>
      <w:r w:rsidRPr="00593A4C">
        <w:rPr>
          <w:rFonts w:ascii="Arial" w:eastAsia="Arial" w:hAnsi="Arial" w:cs="Arial"/>
          <w:lang w:val="sk-SK"/>
        </w:rPr>
        <w:t>Vzhľadom na to, že viaceré oblasti slovenského daňového práva (napr. legislatíva ohľadom transferového oceňovania) doteraz neboli dostatočne overené praxou, existuje neistota v tom, ako ich budú daňové orgány</w:t>
      </w:r>
      <w:r w:rsidR="000C4AC2">
        <w:rPr>
          <w:rFonts w:ascii="Arial" w:eastAsia="Arial" w:hAnsi="Arial" w:cs="Arial"/>
          <w:lang w:val="sk-SK"/>
        </w:rPr>
        <w:t xml:space="preserve"> </w:t>
      </w:r>
      <w:r w:rsidRPr="00593A4C">
        <w:rPr>
          <w:rFonts w:ascii="Arial" w:eastAsia="Arial" w:hAnsi="Arial" w:cs="Arial"/>
          <w:lang w:val="sk-SK"/>
        </w:rPr>
        <w:t>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1257664" w14:textId="77777777" w:rsidR="00AD7F00" w:rsidRPr="00593A4C" w:rsidRDefault="00AD7F00" w:rsidP="00593A4C">
      <w:pPr>
        <w:spacing w:line="220" w:lineRule="exact"/>
        <w:jc w:val="both"/>
        <w:rPr>
          <w:rFonts w:ascii="Arial" w:eastAsia="Arial" w:hAnsi="Arial" w:cs="Arial"/>
          <w:lang w:val="sk-SK"/>
        </w:rPr>
      </w:pPr>
    </w:p>
    <w:p w14:paraId="253BA9FB" w14:textId="77777777" w:rsidR="00593A4C" w:rsidRPr="00593A4C" w:rsidRDefault="00593A4C" w:rsidP="00593A4C">
      <w:pPr>
        <w:spacing w:line="220" w:lineRule="exact"/>
        <w:jc w:val="both"/>
        <w:rPr>
          <w:rFonts w:ascii="Arial" w:eastAsia="Arial" w:hAnsi="Arial" w:cs="Arial"/>
          <w:lang w:val="sk-SK"/>
        </w:rPr>
      </w:pPr>
    </w:p>
    <w:p w14:paraId="7CF4B8E1" w14:textId="77777777" w:rsidR="00593A4C" w:rsidRPr="00593A4C" w:rsidRDefault="00593A4C" w:rsidP="00593A4C">
      <w:pPr>
        <w:pStyle w:val="ListParagraph"/>
        <w:numPr>
          <w:ilvl w:val="0"/>
          <w:numId w:val="2"/>
        </w:numPr>
        <w:spacing w:line="220" w:lineRule="exact"/>
        <w:ind w:left="0"/>
        <w:jc w:val="both"/>
        <w:rPr>
          <w:rFonts w:ascii="Arial" w:eastAsia="Arial" w:hAnsi="Arial" w:cs="Arial"/>
          <w:b/>
          <w:lang w:val="sk-SK"/>
        </w:rPr>
      </w:pPr>
      <w:r w:rsidRPr="00593A4C">
        <w:rPr>
          <w:rFonts w:ascii="Arial" w:eastAsia="Arial" w:hAnsi="Arial" w:cs="Arial"/>
          <w:b/>
          <w:lang w:val="sk-SK"/>
        </w:rPr>
        <w:t>INFORMÁCIE O SKUTOČNOSTIACH, KTORÉ NASTALI PO DNI, KU KTORÉMU SA ZOSTAVUJE ÚČTOVNÁ ZÁVIERKA, DO DŇA ZOSTAVENIA ÚČTOVNEJ ZÁVIERKY</w:t>
      </w:r>
    </w:p>
    <w:p w14:paraId="53658081" w14:textId="77777777" w:rsidR="00593A4C" w:rsidRPr="00593A4C" w:rsidRDefault="00593A4C" w:rsidP="00593A4C">
      <w:pPr>
        <w:spacing w:line="220" w:lineRule="exact"/>
        <w:jc w:val="both"/>
        <w:rPr>
          <w:rFonts w:ascii="Arial" w:eastAsia="Arial" w:hAnsi="Arial" w:cs="Arial"/>
          <w:lang w:val="sk-SK"/>
        </w:rPr>
      </w:pPr>
    </w:p>
    <w:p w14:paraId="77FFBCF0" w14:textId="7F88B152" w:rsidR="00593A4C" w:rsidRPr="00593A4C" w:rsidRDefault="00485360" w:rsidP="00593A4C">
      <w:pPr>
        <w:spacing w:line="220" w:lineRule="exact"/>
        <w:jc w:val="both"/>
        <w:rPr>
          <w:rFonts w:ascii="Arial" w:eastAsia="Arial" w:hAnsi="Arial" w:cs="Arial"/>
          <w:lang w:val="sk-SK"/>
        </w:rPr>
      </w:pPr>
      <w:r w:rsidRPr="00D51630">
        <w:rPr>
          <w:rFonts w:ascii="Arial" w:eastAsia="Arial" w:hAnsi="Arial" w:cs="Arial"/>
          <w:lang w:val="sk-SK"/>
        </w:rPr>
        <w:t>Po 31. marci 20</w:t>
      </w:r>
      <w:r w:rsidR="00B90791" w:rsidRPr="00D51630">
        <w:rPr>
          <w:rFonts w:ascii="Arial" w:eastAsia="Arial" w:hAnsi="Arial" w:cs="Arial"/>
          <w:lang w:val="sk-SK"/>
        </w:rPr>
        <w:t>2</w:t>
      </w:r>
      <w:r w:rsidR="006C2F09" w:rsidRPr="00D51630">
        <w:rPr>
          <w:rFonts w:ascii="Arial" w:eastAsia="Arial" w:hAnsi="Arial" w:cs="Arial"/>
          <w:lang w:val="sk-SK"/>
        </w:rPr>
        <w:t>4</w:t>
      </w:r>
      <w:r w:rsidR="00593A4C" w:rsidRPr="00D51630">
        <w:rPr>
          <w:rFonts w:ascii="Arial" w:eastAsia="Arial" w:hAnsi="Arial" w:cs="Arial"/>
          <w:lang w:val="sk-SK"/>
        </w:rPr>
        <w:t xml:space="preserve"> nenastali žiadne udalosti majúce významný vplyv na verné zobrazenie skutočností, ktoré sú predmetom účtovníctva.</w:t>
      </w:r>
    </w:p>
    <w:p w14:paraId="797DAAE1" w14:textId="77777777" w:rsidR="00593A4C" w:rsidRPr="00593A4C" w:rsidRDefault="00593A4C" w:rsidP="00593A4C">
      <w:pPr>
        <w:spacing w:line="220" w:lineRule="exact"/>
        <w:jc w:val="both"/>
        <w:rPr>
          <w:rFonts w:ascii="Arial" w:eastAsia="Arial" w:hAnsi="Arial" w:cs="Arial"/>
          <w:lang w:val="sk-SK"/>
        </w:rPr>
      </w:pPr>
    </w:p>
    <w:p w14:paraId="6511693B" w14:textId="77777777" w:rsidR="00593A4C" w:rsidRPr="00593A4C" w:rsidRDefault="00593A4C" w:rsidP="00593A4C">
      <w:pPr>
        <w:pStyle w:val="ListParagraph"/>
        <w:numPr>
          <w:ilvl w:val="0"/>
          <w:numId w:val="2"/>
        </w:numPr>
        <w:spacing w:line="220" w:lineRule="exact"/>
        <w:ind w:left="0"/>
        <w:jc w:val="both"/>
        <w:rPr>
          <w:rFonts w:ascii="Arial" w:eastAsia="Arial" w:hAnsi="Arial" w:cs="Arial"/>
          <w:b/>
          <w:lang w:val="sk-SK"/>
        </w:rPr>
      </w:pPr>
      <w:r w:rsidRPr="00593A4C">
        <w:rPr>
          <w:rFonts w:ascii="Arial" w:eastAsia="Arial" w:hAnsi="Arial" w:cs="Arial"/>
          <w:b/>
          <w:lang w:val="sk-SK"/>
        </w:rPr>
        <w:t>EKONOMICKÉ VZŤAHY SPOLOČNOSTI A SPRIAZNENÝCH OSÔB</w:t>
      </w:r>
    </w:p>
    <w:p w14:paraId="67FEE10F" w14:textId="77777777" w:rsidR="00593A4C" w:rsidRPr="00593A4C" w:rsidRDefault="00593A4C" w:rsidP="00593A4C">
      <w:pPr>
        <w:spacing w:line="220" w:lineRule="exact"/>
        <w:jc w:val="both"/>
        <w:rPr>
          <w:rFonts w:ascii="Arial" w:eastAsia="Arial" w:hAnsi="Arial" w:cs="Arial"/>
          <w:lang w:val="sk-SK"/>
        </w:rPr>
      </w:pPr>
    </w:p>
    <w:p w14:paraId="380CFA7B" w14:textId="77777777" w:rsidR="00593A4C" w:rsidRPr="00593A4C" w:rsidRDefault="00593A4C" w:rsidP="00593A4C">
      <w:pPr>
        <w:pStyle w:val="ListParagraph"/>
        <w:numPr>
          <w:ilvl w:val="0"/>
          <w:numId w:val="10"/>
        </w:numPr>
        <w:spacing w:line="220" w:lineRule="exact"/>
        <w:ind w:left="0"/>
        <w:jc w:val="both"/>
        <w:rPr>
          <w:rFonts w:ascii="Arial" w:eastAsia="Arial" w:hAnsi="Arial" w:cs="Arial"/>
          <w:b/>
          <w:lang w:val="sk-SK"/>
        </w:rPr>
      </w:pPr>
      <w:r w:rsidRPr="00593A4C">
        <w:rPr>
          <w:rFonts w:ascii="Arial" w:eastAsia="Arial" w:hAnsi="Arial" w:cs="Arial"/>
          <w:b/>
          <w:lang w:val="sk-SK"/>
        </w:rPr>
        <w:t>Príjmy a výhody členov štatutárneho orgánu, dozorného orgánu alebo iného orgánu spoločnosti</w:t>
      </w:r>
    </w:p>
    <w:p w14:paraId="64F20817" w14:textId="77777777" w:rsidR="00593A4C" w:rsidRPr="00593A4C" w:rsidRDefault="00593A4C" w:rsidP="00593A4C">
      <w:pPr>
        <w:spacing w:line="220" w:lineRule="exact"/>
        <w:jc w:val="both"/>
        <w:rPr>
          <w:rFonts w:ascii="Arial" w:eastAsia="Arial" w:hAnsi="Arial" w:cs="Arial"/>
          <w:lang w:val="sk-SK"/>
        </w:rPr>
      </w:pPr>
    </w:p>
    <w:p w14:paraId="342D382B" w14:textId="77777777" w:rsidR="00593A4C" w:rsidRPr="001C4BBD" w:rsidRDefault="00593A4C" w:rsidP="00593A4C">
      <w:pPr>
        <w:spacing w:line="220" w:lineRule="exact"/>
        <w:jc w:val="both"/>
        <w:rPr>
          <w:rFonts w:ascii="Arial" w:eastAsia="Arial" w:hAnsi="Arial" w:cs="Arial"/>
          <w:lang w:val="sk-SK"/>
        </w:rPr>
      </w:pPr>
      <w:r w:rsidRPr="00593A4C">
        <w:rPr>
          <w:rFonts w:ascii="Arial" w:eastAsia="Arial" w:hAnsi="Arial" w:cs="Arial"/>
          <w:lang w:val="sk-SK"/>
        </w:rPr>
        <w:t>Členovia štatutárneho, dozorného a iného orgánu spoločnosti nepoberali žiadne príjmy za výkon svojej funkcie</w:t>
      </w:r>
      <w:r>
        <w:rPr>
          <w:rFonts w:ascii="Arial" w:eastAsia="Arial" w:hAnsi="Arial" w:cs="Arial"/>
          <w:lang w:val="sk-SK"/>
        </w:rPr>
        <w:t xml:space="preserve"> </w:t>
      </w:r>
      <w:r w:rsidRPr="00593A4C">
        <w:rPr>
          <w:rFonts w:ascii="Arial" w:eastAsia="Arial" w:hAnsi="Arial" w:cs="Arial"/>
          <w:lang w:val="sk-SK"/>
        </w:rPr>
        <w:t>člena tohto orgánu ani im neboli poskytnuté žiadne pôžičky alebo záruky.</w:t>
      </w:r>
    </w:p>
    <w:sectPr w:rsidR="00593A4C" w:rsidRPr="001C4BBD" w:rsidSect="00515E5D">
      <w:headerReference w:type="default" r:id="rId19"/>
      <w:pgSz w:w="11906" w:h="16838"/>
      <w:pgMar w:top="1417" w:right="1417" w:bottom="1417" w:left="1417"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434CC" w14:textId="77777777" w:rsidR="00CB6EF3" w:rsidRDefault="00CB6EF3" w:rsidP="00DD5A0D">
      <w:r>
        <w:separator/>
      </w:r>
    </w:p>
  </w:endnote>
  <w:endnote w:type="continuationSeparator" w:id="0">
    <w:p w14:paraId="7B5FE49A" w14:textId="77777777" w:rsidR="00CB6EF3" w:rsidRDefault="00CB6EF3" w:rsidP="00DD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A2B4F" w14:textId="77777777" w:rsidR="00CB6EF3" w:rsidRDefault="00CB6EF3" w:rsidP="00DD5A0D">
      <w:r>
        <w:separator/>
      </w:r>
    </w:p>
  </w:footnote>
  <w:footnote w:type="continuationSeparator" w:id="0">
    <w:p w14:paraId="469ECA15" w14:textId="77777777" w:rsidR="00CB6EF3" w:rsidRDefault="00CB6EF3" w:rsidP="00DD5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B5680" w14:textId="77777777" w:rsidR="00593A4C" w:rsidRDefault="00593A4C" w:rsidP="00DD5A0D">
    <w:pPr>
      <w:tabs>
        <w:tab w:val="left" w:pos="426"/>
        <w:tab w:val="right" w:pos="8789"/>
      </w:tabs>
      <w:ind w:left="232" w:right="-28"/>
      <w:rPr>
        <w:rFonts w:ascii="Arial" w:eastAsia="Arial" w:hAnsi="Arial" w:cs="Arial"/>
      </w:rPr>
    </w:pPr>
    <w:proofErr w:type="spellStart"/>
    <w:r>
      <w:rPr>
        <w:rFonts w:ascii="Arial" w:eastAsia="Arial" w:hAnsi="Arial" w:cs="Arial"/>
        <w:spacing w:val="-1"/>
      </w:rPr>
      <w:t>P</w:t>
    </w:r>
    <w:r>
      <w:rPr>
        <w:rFonts w:ascii="Arial" w:eastAsia="Arial" w:hAnsi="Arial" w:cs="Arial"/>
        <w:spacing w:val="2"/>
      </w:rPr>
      <w:t>o</w:t>
    </w:r>
    <w:r>
      <w:rPr>
        <w:rFonts w:ascii="Arial" w:eastAsia="Arial" w:hAnsi="Arial" w:cs="Arial"/>
        <w:spacing w:val="-1"/>
      </w:rPr>
      <w:t>z</w:t>
    </w:r>
    <w:r>
      <w:rPr>
        <w:rFonts w:ascii="Arial" w:eastAsia="Arial" w:hAnsi="Arial" w:cs="Arial"/>
      </w:rPr>
      <w:t>ná</w:t>
    </w:r>
    <w:r>
      <w:rPr>
        <w:rFonts w:ascii="Arial" w:eastAsia="Arial" w:hAnsi="Arial" w:cs="Arial"/>
        <w:spacing w:val="2"/>
      </w:rPr>
      <w:t>m</w:t>
    </w:r>
    <w:r>
      <w:rPr>
        <w:rFonts w:ascii="Arial" w:eastAsia="Arial" w:hAnsi="Arial" w:cs="Arial"/>
        <w:spacing w:val="6"/>
      </w:rPr>
      <w:t>k</w:t>
    </w:r>
    <w:r>
      <w:rPr>
        <w:rFonts w:ascii="Arial" w:eastAsia="Arial" w:hAnsi="Arial" w:cs="Arial"/>
      </w:rPr>
      <w:t>y</w:t>
    </w:r>
    <w:proofErr w:type="spellEnd"/>
    <w:r>
      <w:rPr>
        <w:rFonts w:ascii="Arial" w:eastAsia="Arial" w:hAnsi="Arial" w:cs="Arial"/>
        <w:spacing w:val="-15"/>
      </w:rPr>
      <w:t xml:space="preserve"> </w:t>
    </w:r>
    <w:proofErr w:type="spellStart"/>
    <w:r>
      <w:rPr>
        <w:rFonts w:ascii="Arial" w:eastAsia="Arial" w:hAnsi="Arial" w:cs="Arial"/>
      </w:rPr>
      <w:t>Úč</w:t>
    </w:r>
    <w:proofErr w:type="spellEnd"/>
    <w:r>
      <w:rPr>
        <w:spacing w:val="7"/>
      </w:rPr>
      <w:t xml:space="preserve"> </w:t>
    </w:r>
    <w:r>
      <w:rPr>
        <w:rFonts w:ascii="Arial" w:eastAsia="Arial" w:hAnsi="Arial" w:cs="Arial"/>
        <w:spacing w:val="-1"/>
      </w:rPr>
      <w:t>P</w:t>
    </w:r>
    <w:r>
      <w:rPr>
        <w:rFonts w:ascii="Arial" w:eastAsia="Arial" w:hAnsi="Arial" w:cs="Arial"/>
        <w:spacing w:val="1"/>
      </w:rPr>
      <w:t>O</w:t>
    </w:r>
    <w:r>
      <w:rPr>
        <w:rFonts w:ascii="Arial" w:eastAsia="Arial" w:hAnsi="Arial" w:cs="Arial"/>
      </w:rPr>
      <w:t>DV</w:t>
    </w:r>
    <w:r>
      <w:rPr>
        <w:rFonts w:ascii="Arial" w:eastAsia="Arial" w:hAnsi="Arial" w:cs="Arial"/>
        <w:spacing w:val="-5"/>
      </w:rPr>
      <w:t xml:space="preserve"> </w:t>
    </w:r>
    <w:r>
      <w:rPr>
        <w:rFonts w:ascii="Arial" w:eastAsia="Arial" w:hAnsi="Arial" w:cs="Arial"/>
      </w:rPr>
      <w:t>3</w:t>
    </w:r>
    <w:r>
      <w:rPr>
        <w:rFonts w:ascii="Arial" w:eastAsia="Arial" w:hAnsi="Arial" w:cs="Arial"/>
        <w:spacing w:val="1"/>
      </w:rPr>
      <w:t>-</w:t>
    </w:r>
    <w:r>
      <w:rPr>
        <w:rFonts w:ascii="Arial" w:eastAsia="Arial" w:hAnsi="Arial" w:cs="Arial"/>
      </w:rPr>
      <w:t>01</w:t>
    </w:r>
    <w:r w:rsidRPr="00DD5A0D">
      <w:rPr>
        <w:rFonts w:ascii="Arial" w:eastAsia="Arial" w:hAnsi="Arial" w:cs="Arial"/>
      </w:rPr>
      <w:t xml:space="preserve"> </w:t>
    </w:r>
    <w:r>
      <w:rPr>
        <w:rFonts w:ascii="Arial" w:eastAsia="Arial" w:hAnsi="Arial" w:cs="Arial"/>
      </w:rPr>
      <w:tab/>
      <w:t>IČ</w:t>
    </w:r>
    <w:r>
      <w:rPr>
        <w:rFonts w:ascii="Arial" w:eastAsia="Arial" w:hAnsi="Arial" w:cs="Arial"/>
        <w:spacing w:val="1"/>
      </w:rPr>
      <w:t>O</w:t>
    </w:r>
    <w:r>
      <w:rPr>
        <w:rFonts w:ascii="Arial" w:eastAsia="Arial" w:hAnsi="Arial" w:cs="Arial"/>
      </w:rPr>
      <w:t>:</w:t>
    </w:r>
    <w:r>
      <w:rPr>
        <w:rFonts w:ascii="Arial" w:eastAsia="Arial" w:hAnsi="Arial" w:cs="Arial"/>
        <w:spacing w:val="-4"/>
      </w:rPr>
      <w:t xml:space="preserve"> </w:t>
    </w:r>
    <w:r>
      <w:rPr>
        <w:rFonts w:ascii="Arial" w:eastAsia="Arial" w:hAnsi="Arial" w:cs="Arial"/>
      </w:rPr>
      <w:t>3</w:t>
    </w:r>
    <w:r>
      <w:rPr>
        <w:rFonts w:ascii="Arial" w:eastAsia="Arial" w:hAnsi="Arial" w:cs="Arial"/>
        <w:spacing w:val="2"/>
      </w:rPr>
      <w:t>5</w:t>
    </w:r>
    <w:r>
      <w:rPr>
        <w:rFonts w:ascii="Arial" w:eastAsia="Arial" w:hAnsi="Arial" w:cs="Arial"/>
      </w:rPr>
      <w:t>78</w:t>
    </w:r>
    <w:r>
      <w:rPr>
        <w:rFonts w:ascii="Arial" w:eastAsia="Arial" w:hAnsi="Arial" w:cs="Arial"/>
        <w:spacing w:val="2"/>
      </w:rPr>
      <w:t>7</w:t>
    </w:r>
    <w:r>
      <w:rPr>
        <w:rFonts w:ascii="Arial" w:eastAsia="Arial" w:hAnsi="Arial" w:cs="Arial"/>
      </w:rPr>
      <w:t>082</w:t>
    </w:r>
  </w:p>
  <w:p w14:paraId="55724CDB" w14:textId="5E96001A" w:rsidR="00593A4C" w:rsidRDefault="00593A4C" w:rsidP="00393105">
    <w:pPr>
      <w:tabs>
        <w:tab w:val="left" w:pos="426"/>
        <w:tab w:val="center" w:pos="4678"/>
        <w:tab w:val="right" w:pos="8789"/>
      </w:tabs>
      <w:ind w:left="232" w:right="-28"/>
      <w:rPr>
        <w:rFonts w:ascii="Arial" w:eastAsia="Arial" w:hAnsi="Arial" w:cs="Arial"/>
      </w:rPr>
    </w:pPr>
    <w:r>
      <w:rPr>
        <w:rFonts w:ascii="Arial" w:eastAsia="Arial" w:hAnsi="Arial" w:cs="Arial"/>
        <w:spacing w:val="-1"/>
      </w:rPr>
      <w:t>B</w:t>
    </w:r>
    <w:r>
      <w:rPr>
        <w:rFonts w:ascii="Arial" w:eastAsia="Arial" w:hAnsi="Arial" w:cs="Arial"/>
      </w:rPr>
      <w:t xml:space="preserve">T </w:t>
    </w:r>
    <w:r>
      <w:rPr>
        <w:rFonts w:ascii="Arial" w:eastAsia="Arial" w:hAnsi="Arial" w:cs="Arial"/>
        <w:spacing w:val="-1"/>
      </w:rPr>
      <w:t>Sl</w:t>
    </w:r>
    <w:r>
      <w:rPr>
        <w:rFonts w:ascii="Arial" w:eastAsia="Arial" w:hAnsi="Arial" w:cs="Arial"/>
        <w:spacing w:val="2"/>
      </w:rPr>
      <w:t>o</w:t>
    </w:r>
    <w:r>
      <w:rPr>
        <w:rFonts w:ascii="Arial" w:eastAsia="Arial" w:hAnsi="Arial" w:cs="Arial"/>
        <w:spacing w:val="-1"/>
      </w:rPr>
      <w:t>v</w:t>
    </w:r>
    <w:r>
      <w:rPr>
        <w:rFonts w:ascii="Arial" w:eastAsia="Arial" w:hAnsi="Arial" w:cs="Arial"/>
      </w:rPr>
      <w:t>a</w:t>
    </w:r>
    <w:r>
      <w:rPr>
        <w:rFonts w:ascii="Arial" w:eastAsia="Arial" w:hAnsi="Arial" w:cs="Arial"/>
        <w:spacing w:val="4"/>
      </w:rPr>
      <w:t>k</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proofErr w:type="spellStart"/>
    <w:r>
      <w:rPr>
        <w:rFonts w:ascii="Arial" w:eastAsia="Arial" w:hAnsi="Arial" w:cs="Arial"/>
        <w:spacing w:val="1"/>
      </w:rPr>
      <w:t>s</w:t>
    </w:r>
    <w:r>
      <w:rPr>
        <w:rFonts w:ascii="Arial" w:eastAsia="Arial" w:hAnsi="Arial" w:cs="Arial"/>
      </w:rPr>
      <w:t>.</w:t>
    </w:r>
    <w:r>
      <w:rPr>
        <w:rFonts w:ascii="Arial" w:eastAsia="Arial" w:hAnsi="Arial" w:cs="Arial"/>
        <w:spacing w:val="1"/>
      </w:rPr>
      <w:t>r</w:t>
    </w:r>
    <w:r>
      <w:rPr>
        <w:rFonts w:ascii="Arial" w:eastAsia="Arial" w:hAnsi="Arial" w:cs="Arial"/>
      </w:rPr>
      <w:t>.o.</w:t>
    </w:r>
    <w:proofErr w:type="spellEnd"/>
    <w:r w:rsidRPr="00DD5A0D">
      <w:rPr>
        <w:rFonts w:ascii="Arial" w:eastAsia="Arial" w:hAnsi="Arial" w:cs="Arial"/>
      </w:rPr>
      <w:t xml:space="preserve"> </w:t>
    </w:r>
    <w:r>
      <w:rPr>
        <w:rFonts w:ascii="Arial" w:eastAsia="Arial" w:hAnsi="Arial" w:cs="Arial"/>
      </w:rPr>
      <w:tab/>
    </w:r>
    <w:r w:rsidRPr="00393105">
      <w:rPr>
        <w:rFonts w:ascii="Arial" w:eastAsia="Arial" w:hAnsi="Arial" w:cs="Arial"/>
      </w:rPr>
      <w:fldChar w:fldCharType="begin"/>
    </w:r>
    <w:r w:rsidRPr="00393105">
      <w:rPr>
        <w:rFonts w:ascii="Arial" w:eastAsia="Arial" w:hAnsi="Arial" w:cs="Arial"/>
      </w:rPr>
      <w:instrText xml:space="preserve"> PAGE   \* MERGEFORMAT </w:instrText>
    </w:r>
    <w:r w:rsidRPr="00393105">
      <w:rPr>
        <w:rFonts w:ascii="Arial" w:eastAsia="Arial" w:hAnsi="Arial" w:cs="Arial"/>
      </w:rPr>
      <w:fldChar w:fldCharType="separate"/>
    </w:r>
    <w:r w:rsidR="00A449BB">
      <w:rPr>
        <w:rFonts w:ascii="Arial" w:eastAsia="Arial" w:hAnsi="Arial" w:cs="Arial"/>
        <w:noProof/>
      </w:rPr>
      <w:t>21</w:t>
    </w:r>
    <w:r w:rsidRPr="00393105">
      <w:rPr>
        <w:rFonts w:ascii="Arial" w:eastAsia="Arial" w:hAnsi="Arial" w:cs="Arial"/>
        <w:noProof/>
      </w:rPr>
      <w:fldChar w:fldCharType="end"/>
    </w:r>
    <w:r>
      <w:rPr>
        <w:rFonts w:ascii="Arial" w:eastAsia="Arial" w:hAnsi="Arial" w:cs="Arial"/>
      </w:rPr>
      <w:tab/>
      <w:t>DIČ:</w:t>
    </w:r>
    <w:r>
      <w:rPr>
        <w:rFonts w:ascii="Arial" w:eastAsia="Arial" w:hAnsi="Arial" w:cs="Arial"/>
        <w:spacing w:val="-4"/>
      </w:rPr>
      <w:t xml:space="preserve"> </w:t>
    </w:r>
    <w:r>
      <w:rPr>
        <w:rFonts w:ascii="Arial" w:eastAsia="Arial" w:hAnsi="Arial" w:cs="Arial"/>
        <w:spacing w:val="2"/>
      </w:rPr>
      <w:t>2</w:t>
    </w:r>
    <w:r>
      <w:rPr>
        <w:rFonts w:ascii="Arial" w:eastAsia="Arial" w:hAnsi="Arial" w:cs="Arial"/>
      </w:rPr>
      <w:t>02</w:t>
    </w:r>
    <w:r>
      <w:rPr>
        <w:rFonts w:ascii="Arial" w:eastAsia="Arial" w:hAnsi="Arial" w:cs="Arial"/>
        <w:spacing w:val="2"/>
      </w:rPr>
      <w:t>0</w:t>
    </w:r>
    <w:r>
      <w:rPr>
        <w:rFonts w:ascii="Arial" w:eastAsia="Arial" w:hAnsi="Arial" w:cs="Arial"/>
      </w:rPr>
      <w:t>27</w:t>
    </w:r>
    <w:r>
      <w:rPr>
        <w:rFonts w:ascii="Arial" w:eastAsia="Arial" w:hAnsi="Arial" w:cs="Arial"/>
        <w:spacing w:val="2"/>
      </w:rPr>
      <w:t>8</w:t>
    </w:r>
    <w:r>
      <w:rPr>
        <w:rFonts w:ascii="Arial" w:eastAsia="Arial" w:hAnsi="Arial" w:cs="Arial"/>
      </w:rPr>
      <w:t>337</w:t>
    </w:r>
  </w:p>
  <w:p w14:paraId="1CFB5E07" w14:textId="77777777" w:rsidR="00593A4C" w:rsidRDefault="00E75809">
    <w:pPr>
      <w:pStyle w:val="Header"/>
    </w:pPr>
    <w:r>
      <w:rPr>
        <w:noProof/>
        <w:lang w:val="en-GB" w:eastAsia="en-GB"/>
      </w:rPr>
      <mc:AlternateContent>
        <mc:Choice Requires="wps">
          <w:drawing>
            <wp:anchor distT="0" distB="0" distL="114300" distR="114300" simplePos="0" relativeHeight="251659264" behindDoc="0" locked="0" layoutInCell="1" allowOverlap="1" wp14:anchorId="2E6B49F3" wp14:editId="6500A932">
              <wp:simplePos x="0" y="0"/>
              <wp:positionH relativeFrom="margin">
                <wp:posOffset>-443865</wp:posOffset>
              </wp:positionH>
              <wp:positionV relativeFrom="margin">
                <wp:posOffset>-457200</wp:posOffset>
              </wp:positionV>
              <wp:extent cx="6629400" cy="0"/>
              <wp:effectExtent l="0" t="0" r="19050" b="19050"/>
              <wp:wrapSquare wrapText="bothSides"/>
              <wp:docPr id="1" name="Straight Connector 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22FF3B"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34.95pt,-36pt" to="487.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" strokecolor="black [3040]">
              <w10:wrap type="square" anchorx="margin" anchory="margin"/>
            </v:line>
          </w:pict>
        </mc:Fallback>
      </mc:AlternateContent>
    </w:r>
  </w:p>
  <w:p w14:paraId="7252FEAB" w14:textId="77777777" w:rsidR="00593A4C" w:rsidRDefault="00593A4C"/>
  <w:p w14:paraId="7500D4F0" w14:textId="77777777" w:rsidR="00593A4C" w:rsidRDefault="00593A4C"/>
  <w:p w14:paraId="3BF5EDE7" w14:textId="77777777" w:rsidR="00593A4C" w:rsidRDefault="00593A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8212F"/>
    <w:multiLevelType w:val="hybridMultilevel"/>
    <w:tmpl w:val="5854FD44"/>
    <w:lvl w:ilvl="0" w:tplc="47E47628">
      <w:start w:val="1"/>
      <w:numFmt w:val="upperRoman"/>
      <w:lvlText w:val="%1."/>
      <w:lvlJc w:val="left"/>
      <w:pPr>
        <w:ind w:left="787" w:hanging="720"/>
      </w:pPr>
      <w:rPr>
        <w:rFonts w:hint="default"/>
        <w:b/>
      </w:rPr>
    </w:lvl>
    <w:lvl w:ilvl="1" w:tplc="041B0019" w:tentative="1">
      <w:start w:val="1"/>
      <w:numFmt w:val="lowerLetter"/>
      <w:lvlText w:val="%2."/>
      <w:lvlJc w:val="left"/>
      <w:pPr>
        <w:ind w:left="1147" w:hanging="360"/>
      </w:pPr>
    </w:lvl>
    <w:lvl w:ilvl="2" w:tplc="041B001B" w:tentative="1">
      <w:start w:val="1"/>
      <w:numFmt w:val="lowerRoman"/>
      <w:lvlText w:val="%3."/>
      <w:lvlJc w:val="right"/>
      <w:pPr>
        <w:ind w:left="1867" w:hanging="180"/>
      </w:pPr>
    </w:lvl>
    <w:lvl w:ilvl="3" w:tplc="041B000F" w:tentative="1">
      <w:start w:val="1"/>
      <w:numFmt w:val="decimal"/>
      <w:lvlText w:val="%4."/>
      <w:lvlJc w:val="left"/>
      <w:pPr>
        <w:ind w:left="2587" w:hanging="360"/>
      </w:pPr>
    </w:lvl>
    <w:lvl w:ilvl="4" w:tplc="041B0019" w:tentative="1">
      <w:start w:val="1"/>
      <w:numFmt w:val="lowerLetter"/>
      <w:lvlText w:val="%5."/>
      <w:lvlJc w:val="left"/>
      <w:pPr>
        <w:ind w:left="3307" w:hanging="360"/>
      </w:pPr>
    </w:lvl>
    <w:lvl w:ilvl="5" w:tplc="041B001B" w:tentative="1">
      <w:start w:val="1"/>
      <w:numFmt w:val="lowerRoman"/>
      <w:lvlText w:val="%6."/>
      <w:lvlJc w:val="right"/>
      <w:pPr>
        <w:ind w:left="4027" w:hanging="180"/>
      </w:pPr>
    </w:lvl>
    <w:lvl w:ilvl="6" w:tplc="041B000F" w:tentative="1">
      <w:start w:val="1"/>
      <w:numFmt w:val="decimal"/>
      <w:lvlText w:val="%7."/>
      <w:lvlJc w:val="left"/>
      <w:pPr>
        <w:ind w:left="4747" w:hanging="360"/>
      </w:pPr>
    </w:lvl>
    <w:lvl w:ilvl="7" w:tplc="041B0019" w:tentative="1">
      <w:start w:val="1"/>
      <w:numFmt w:val="lowerLetter"/>
      <w:lvlText w:val="%8."/>
      <w:lvlJc w:val="left"/>
      <w:pPr>
        <w:ind w:left="5467" w:hanging="360"/>
      </w:pPr>
    </w:lvl>
    <w:lvl w:ilvl="8" w:tplc="041B001B" w:tentative="1">
      <w:start w:val="1"/>
      <w:numFmt w:val="lowerRoman"/>
      <w:lvlText w:val="%9."/>
      <w:lvlJc w:val="right"/>
      <w:pPr>
        <w:ind w:left="6187" w:hanging="180"/>
      </w:pPr>
    </w:lvl>
  </w:abstractNum>
  <w:abstractNum w:abstractNumId="1" w15:restartNumberingAfterBreak="0">
    <w:nsid w:val="30D107A2"/>
    <w:multiLevelType w:val="hybridMultilevel"/>
    <w:tmpl w:val="4806A4B4"/>
    <w:lvl w:ilvl="0" w:tplc="BF862D4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84D1A83"/>
    <w:multiLevelType w:val="singleLevel"/>
    <w:tmpl w:val="4460763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3A576409"/>
    <w:multiLevelType w:val="hybridMultilevel"/>
    <w:tmpl w:val="246E04BA"/>
    <w:lvl w:ilvl="0" w:tplc="FA180F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064009D"/>
    <w:multiLevelType w:val="hybridMultilevel"/>
    <w:tmpl w:val="7F5419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50F1052A"/>
    <w:multiLevelType w:val="hybridMultilevel"/>
    <w:tmpl w:val="D0C4A802"/>
    <w:lvl w:ilvl="0" w:tplc="323EDD72">
      <w:start w:val="1"/>
      <w:numFmt w:val="upperRoman"/>
      <w:lvlText w:val="%1."/>
      <w:lvlJc w:val="right"/>
      <w:pPr>
        <w:ind w:left="427" w:hanging="360"/>
      </w:pPr>
      <w:rPr>
        <w:b/>
      </w:rPr>
    </w:lvl>
    <w:lvl w:ilvl="1" w:tplc="041B0019" w:tentative="1">
      <w:start w:val="1"/>
      <w:numFmt w:val="lowerLetter"/>
      <w:lvlText w:val="%2."/>
      <w:lvlJc w:val="left"/>
      <w:pPr>
        <w:ind w:left="1147" w:hanging="360"/>
      </w:pPr>
    </w:lvl>
    <w:lvl w:ilvl="2" w:tplc="041B001B" w:tentative="1">
      <w:start w:val="1"/>
      <w:numFmt w:val="lowerRoman"/>
      <w:lvlText w:val="%3."/>
      <w:lvlJc w:val="right"/>
      <w:pPr>
        <w:ind w:left="1867" w:hanging="180"/>
      </w:pPr>
    </w:lvl>
    <w:lvl w:ilvl="3" w:tplc="041B000F" w:tentative="1">
      <w:start w:val="1"/>
      <w:numFmt w:val="decimal"/>
      <w:lvlText w:val="%4."/>
      <w:lvlJc w:val="left"/>
      <w:pPr>
        <w:ind w:left="2587" w:hanging="360"/>
      </w:pPr>
    </w:lvl>
    <w:lvl w:ilvl="4" w:tplc="041B0019" w:tentative="1">
      <w:start w:val="1"/>
      <w:numFmt w:val="lowerLetter"/>
      <w:lvlText w:val="%5."/>
      <w:lvlJc w:val="left"/>
      <w:pPr>
        <w:ind w:left="3307" w:hanging="360"/>
      </w:pPr>
    </w:lvl>
    <w:lvl w:ilvl="5" w:tplc="041B001B" w:tentative="1">
      <w:start w:val="1"/>
      <w:numFmt w:val="lowerRoman"/>
      <w:lvlText w:val="%6."/>
      <w:lvlJc w:val="right"/>
      <w:pPr>
        <w:ind w:left="4027" w:hanging="180"/>
      </w:pPr>
    </w:lvl>
    <w:lvl w:ilvl="6" w:tplc="041B000F" w:tentative="1">
      <w:start w:val="1"/>
      <w:numFmt w:val="decimal"/>
      <w:lvlText w:val="%7."/>
      <w:lvlJc w:val="left"/>
      <w:pPr>
        <w:ind w:left="4747" w:hanging="360"/>
      </w:pPr>
    </w:lvl>
    <w:lvl w:ilvl="7" w:tplc="041B0019" w:tentative="1">
      <w:start w:val="1"/>
      <w:numFmt w:val="lowerLetter"/>
      <w:lvlText w:val="%8."/>
      <w:lvlJc w:val="left"/>
      <w:pPr>
        <w:ind w:left="5467" w:hanging="360"/>
      </w:pPr>
    </w:lvl>
    <w:lvl w:ilvl="8" w:tplc="041B001B" w:tentative="1">
      <w:start w:val="1"/>
      <w:numFmt w:val="lowerRoman"/>
      <w:lvlText w:val="%9."/>
      <w:lvlJc w:val="right"/>
      <w:pPr>
        <w:ind w:left="6187" w:hanging="180"/>
      </w:pPr>
    </w:lvl>
  </w:abstractNum>
  <w:abstractNum w:abstractNumId="6" w15:restartNumberingAfterBreak="0">
    <w:nsid w:val="544A700E"/>
    <w:multiLevelType w:val="hybridMultilevel"/>
    <w:tmpl w:val="266416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55C945AF"/>
    <w:multiLevelType w:val="hybridMultilevel"/>
    <w:tmpl w:val="391C4A78"/>
    <w:lvl w:ilvl="0" w:tplc="6AF25D3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A47722"/>
    <w:multiLevelType w:val="hybridMultilevel"/>
    <w:tmpl w:val="6554A9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635BB1"/>
    <w:multiLevelType w:val="singleLevel"/>
    <w:tmpl w:val="075CC5F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 w15:restartNumberingAfterBreak="0">
    <w:nsid w:val="738A4194"/>
    <w:multiLevelType w:val="hybridMultilevel"/>
    <w:tmpl w:val="0812E6F6"/>
    <w:lvl w:ilvl="0" w:tplc="CFB04380">
      <w:start w:val="1"/>
      <w:numFmt w:val="lowerLetter"/>
      <w:lvlText w:val="%1)"/>
      <w:lvlJc w:val="left"/>
      <w:pPr>
        <w:ind w:left="1320" w:hanging="9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1133CD"/>
    <w:multiLevelType w:val="multilevel"/>
    <w:tmpl w:val="DA6CF5B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76CE7C8C"/>
    <w:multiLevelType w:val="hybridMultilevel"/>
    <w:tmpl w:val="D57A336C"/>
    <w:lvl w:ilvl="0" w:tplc="1598AAC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6DB1205"/>
    <w:multiLevelType w:val="hybridMultilevel"/>
    <w:tmpl w:val="9C3C1826"/>
    <w:lvl w:ilvl="0" w:tplc="C824B96C">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B954AE4"/>
    <w:multiLevelType w:val="hybridMultilevel"/>
    <w:tmpl w:val="8AE28146"/>
    <w:lvl w:ilvl="0" w:tplc="041B0013">
      <w:start w:val="1"/>
      <w:numFmt w:val="upperRoman"/>
      <w:lvlText w:val="%1."/>
      <w:lvlJc w:val="righ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426773460">
    <w:abstractNumId w:val="11"/>
  </w:num>
  <w:num w:numId="2" w16cid:durableId="125121882">
    <w:abstractNumId w:val="5"/>
  </w:num>
  <w:num w:numId="3" w16cid:durableId="1544950324">
    <w:abstractNumId w:val="0"/>
  </w:num>
  <w:num w:numId="4" w16cid:durableId="1319262383">
    <w:abstractNumId w:val="14"/>
  </w:num>
  <w:num w:numId="5" w16cid:durableId="934823687">
    <w:abstractNumId w:val="13"/>
  </w:num>
  <w:num w:numId="6" w16cid:durableId="2075539136">
    <w:abstractNumId w:val="7"/>
  </w:num>
  <w:num w:numId="7" w16cid:durableId="1001663784">
    <w:abstractNumId w:val="10"/>
  </w:num>
  <w:num w:numId="8" w16cid:durableId="786588493">
    <w:abstractNumId w:val="8"/>
  </w:num>
  <w:num w:numId="9" w16cid:durableId="1775855670">
    <w:abstractNumId w:val="12"/>
  </w:num>
  <w:num w:numId="10" w16cid:durableId="981736219">
    <w:abstractNumId w:val="3"/>
  </w:num>
  <w:num w:numId="11" w16cid:durableId="1633944104">
    <w:abstractNumId w:val="1"/>
  </w:num>
  <w:num w:numId="12" w16cid:durableId="1462726788">
    <w:abstractNumId w:val="2"/>
  </w:num>
  <w:num w:numId="13" w16cid:durableId="169488056">
    <w:abstractNumId w:val="4"/>
  </w:num>
  <w:num w:numId="14" w16cid:durableId="1692416098">
    <w:abstractNumId w:val="6"/>
  </w:num>
  <w:num w:numId="15" w16cid:durableId="58025991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Zajac, Maros">
    <w15:presenceInfo w15:providerId="AD" w15:userId="S::maroszajac@kpmg.sk::8ef6e044-c793-457f-adbc-5e7c725874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A0D"/>
    <w:rsid w:val="00020FF9"/>
    <w:rsid w:val="000322C6"/>
    <w:rsid w:val="000662A2"/>
    <w:rsid w:val="00087F47"/>
    <w:rsid w:val="00092203"/>
    <w:rsid w:val="000C20B1"/>
    <w:rsid w:val="000C4AC2"/>
    <w:rsid w:val="000D7AA2"/>
    <w:rsid w:val="000D7CE1"/>
    <w:rsid w:val="000E1ACF"/>
    <w:rsid w:val="00114824"/>
    <w:rsid w:val="00121001"/>
    <w:rsid w:val="00177A10"/>
    <w:rsid w:val="001C4BBD"/>
    <w:rsid w:val="00233431"/>
    <w:rsid w:val="00235C48"/>
    <w:rsid w:val="002373D5"/>
    <w:rsid w:val="00285D04"/>
    <w:rsid w:val="002C38BC"/>
    <w:rsid w:val="002C4443"/>
    <w:rsid w:val="002D13D1"/>
    <w:rsid w:val="002D3BF1"/>
    <w:rsid w:val="002D4DBB"/>
    <w:rsid w:val="002E197F"/>
    <w:rsid w:val="002F4CE7"/>
    <w:rsid w:val="003151A6"/>
    <w:rsid w:val="0036147A"/>
    <w:rsid w:val="00380573"/>
    <w:rsid w:val="00393105"/>
    <w:rsid w:val="00394FDD"/>
    <w:rsid w:val="003A68BC"/>
    <w:rsid w:val="003B351A"/>
    <w:rsid w:val="003C31BE"/>
    <w:rsid w:val="003E1F5A"/>
    <w:rsid w:val="003F00F8"/>
    <w:rsid w:val="003F37C3"/>
    <w:rsid w:val="004027D0"/>
    <w:rsid w:val="00403706"/>
    <w:rsid w:val="004073EF"/>
    <w:rsid w:val="0041110C"/>
    <w:rsid w:val="00413F03"/>
    <w:rsid w:val="00454030"/>
    <w:rsid w:val="00481120"/>
    <w:rsid w:val="00483DB6"/>
    <w:rsid w:val="00485360"/>
    <w:rsid w:val="0049237F"/>
    <w:rsid w:val="004B1BC0"/>
    <w:rsid w:val="0050097A"/>
    <w:rsid w:val="005036B3"/>
    <w:rsid w:val="00515E5D"/>
    <w:rsid w:val="005370E6"/>
    <w:rsid w:val="00547414"/>
    <w:rsid w:val="005504E7"/>
    <w:rsid w:val="00557789"/>
    <w:rsid w:val="00586065"/>
    <w:rsid w:val="00593A4C"/>
    <w:rsid w:val="005A70DA"/>
    <w:rsid w:val="005E2383"/>
    <w:rsid w:val="00604C74"/>
    <w:rsid w:val="00605068"/>
    <w:rsid w:val="0062717D"/>
    <w:rsid w:val="00631EE3"/>
    <w:rsid w:val="006543F4"/>
    <w:rsid w:val="006552D1"/>
    <w:rsid w:val="006808CB"/>
    <w:rsid w:val="006855AA"/>
    <w:rsid w:val="00691150"/>
    <w:rsid w:val="00697332"/>
    <w:rsid w:val="00697FA7"/>
    <w:rsid w:val="006A6705"/>
    <w:rsid w:val="006B189E"/>
    <w:rsid w:val="006C2F09"/>
    <w:rsid w:val="006D0357"/>
    <w:rsid w:val="006D7438"/>
    <w:rsid w:val="00703F55"/>
    <w:rsid w:val="007062BC"/>
    <w:rsid w:val="007143C0"/>
    <w:rsid w:val="007152DC"/>
    <w:rsid w:val="00753762"/>
    <w:rsid w:val="00770E6E"/>
    <w:rsid w:val="00773B59"/>
    <w:rsid w:val="007772DC"/>
    <w:rsid w:val="00790D55"/>
    <w:rsid w:val="007B6DB4"/>
    <w:rsid w:val="007D10F5"/>
    <w:rsid w:val="00835575"/>
    <w:rsid w:val="00851C1E"/>
    <w:rsid w:val="00880A17"/>
    <w:rsid w:val="008E0D3A"/>
    <w:rsid w:val="008E12AF"/>
    <w:rsid w:val="008F4D3D"/>
    <w:rsid w:val="0090712D"/>
    <w:rsid w:val="009100CE"/>
    <w:rsid w:val="00931C8D"/>
    <w:rsid w:val="00936BF8"/>
    <w:rsid w:val="0094103F"/>
    <w:rsid w:val="00944862"/>
    <w:rsid w:val="009773C9"/>
    <w:rsid w:val="009C3B8D"/>
    <w:rsid w:val="009F6312"/>
    <w:rsid w:val="00A160B1"/>
    <w:rsid w:val="00A229F9"/>
    <w:rsid w:val="00A449BB"/>
    <w:rsid w:val="00A522E4"/>
    <w:rsid w:val="00A875A2"/>
    <w:rsid w:val="00AB05FB"/>
    <w:rsid w:val="00AB13C0"/>
    <w:rsid w:val="00AB6CDE"/>
    <w:rsid w:val="00AC2CC5"/>
    <w:rsid w:val="00AC3B25"/>
    <w:rsid w:val="00AD7F00"/>
    <w:rsid w:val="00AE7BB8"/>
    <w:rsid w:val="00B05064"/>
    <w:rsid w:val="00B136A3"/>
    <w:rsid w:val="00B2493C"/>
    <w:rsid w:val="00B258F0"/>
    <w:rsid w:val="00B31066"/>
    <w:rsid w:val="00B90791"/>
    <w:rsid w:val="00BA0D83"/>
    <w:rsid w:val="00BC15D4"/>
    <w:rsid w:val="00BE6E36"/>
    <w:rsid w:val="00C03A2C"/>
    <w:rsid w:val="00C10883"/>
    <w:rsid w:val="00C32213"/>
    <w:rsid w:val="00C36CC0"/>
    <w:rsid w:val="00C5543C"/>
    <w:rsid w:val="00C716E6"/>
    <w:rsid w:val="00CB0997"/>
    <w:rsid w:val="00CB6EF3"/>
    <w:rsid w:val="00D10C79"/>
    <w:rsid w:val="00D51630"/>
    <w:rsid w:val="00D52A7C"/>
    <w:rsid w:val="00D65268"/>
    <w:rsid w:val="00D7385C"/>
    <w:rsid w:val="00D83BEA"/>
    <w:rsid w:val="00D9295C"/>
    <w:rsid w:val="00DB0DD7"/>
    <w:rsid w:val="00DD4943"/>
    <w:rsid w:val="00DD5A0D"/>
    <w:rsid w:val="00DD6368"/>
    <w:rsid w:val="00DD65CC"/>
    <w:rsid w:val="00DE1BD5"/>
    <w:rsid w:val="00DE5B4B"/>
    <w:rsid w:val="00E01C4A"/>
    <w:rsid w:val="00E35D36"/>
    <w:rsid w:val="00E433D6"/>
    <w:rsid w:val="00E55524"/>
    <w:rsid w:val="00E717E9"/>
    <w:rsid w:val="00E731ED"/>
    <w:rsid w:val="00E7442E"/>
    <w:rsid w:val="00E75809"/>
    <w:rsid w:val="00E923C4"/>
    <w:rsid w:val="00E9498C"/>
    <w:rsid w:val="00EC3C96"/>
    <w:rsid w:val="00EE79FE"/>
    <w:rsid w:val="00F22BD0"/>
    <w:rsid w:val="00F5770A"/>
    <w:rsid w:val="00FA0C0F"/>
    <w:rsid w:val="00FB1DC0"/>
    <w:rsid w:val="00FE40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5D4A60"/>
  <w15:chartTrackingRefBased/>
  <w15:docId w15:val="{D1B5E443-BA3A-431C-ABB2-49910AFC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A0D"/>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DD5A0D"/>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D5A0D"/>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D5A0D"/>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D5A0D"/>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D5A0D"/>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D5A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5A0D"/>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D5A0D"/>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D5A0D"/>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A0D"/>
    <w:pPr>
      <w:tabs>
        <w:tab w:val="center" w:pos="4513"/>
        <w:tab w:val="right" w:pos="9026"/>
      </w:tabs>
    </w:pPr>
  </w:style>
  <w:style w:type="character" w:customStyle="1" w:styleId="HeaderChar">
    <w:name w:val="Header Char"/>
    <w:basedOn w:val="DefaultParagraphFont"/>
    <w:link w:val="Header"/>
    <w:uiPriority w:val="99"/>
    <w:rsid w:val="00DD5A0D"/>
  </w:style>
  <w:style w:type="paragraph" w:styleId="Footer">
    <w:name w:val="footer"/>
    <w:basedOn w:val="Normal"/>
    <w:link w:val="FooterChar"/>
    <w:uiPriority w:val="99"/>
    <w:unhideWhenUsed/>
    <w:rsid w:val="00DD5A0D"/>
    <w:pPr>
      <w:tabs>
        <w:tab w:val="center" w:pos="4513"/>
        <w:tab w:val="right" w:pos="9026"/>
      </w:tabs>
    </w:pPr>
  </w:style>
  <w:style w:type="character" w:customStyle="1" w:styleId="FooterChar">
    <w:name w:val="Footer Char"/>
    <w:basedOn w:val="DefaultParagraphFont"/>
    <w:link w:val="Footer"/>
    <w:uiPriority w:val="99"/>
    <w:rsid w:val="00DD5A0D"/>
  </w:style>
  <w:style w:type="character" w:customStyle="1" w:styleId="Heading1Char">
    <w:name w:val="Heading 1 Char"/>
    <w:basedOn w:val="DefaultParagraphFont"/>
    <w:link w:val="Heading1"/>
    <w:uiPriority w:val="9"/>
    <w:rsid w:val="00DD5A0D"/>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D5A0D"/>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DD5A0D"/>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D5A0D"/>
    <w:rPr>
      <w:rFonts w:eastAsiaTheme="minorEastAsia"/>
      <w:b/>
      <w:bCs/>
      <w:sz w:val="28"/>
      <w:szCs w:val="28"/>
      <w:lang w:val="en-US"/>
    </w:rPr>
  </w:style>
  <w:style w:type="character" w:customStyle="1" w:styleId="Heading5Char">
    <w:name w:val="Heading 5 Char"/>
    <w:basedOn w:val="DefaultParagraphFont"/>
    <w:link w:val="Heading5"/>
    <w:uiPriority w:val="9"/>
    <w:semiHidden/>
    <w:rsid w:val="00DD5A0D"/>
    <w:rPr>
      <w:rFonts w:eastAsiaTheme="minorEastAsia"/>
      <w:b/>
      <w:bCs/>
      <w:i/>
      <w:iCs/>
      <w:sz w:val="26"/>
      <w:szCs w:val="26"/>
      <w:lang w:val="en-US"/>
    </w:rPr>
  </w:style>
  <w:style w:type="character" w:customStyle="1" w:styleId="Heading6Char">
    <w:name w:val="Heading 6 Char"/>
    <w:basedOn w:val="DefaultParagraphFont"/>
    <w:link w:val="Heading6"/>
    <w:rsid w:val="00DD5A0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D5A0D"/>
    <w:rPr>
      <w:rFonts w:eastAsiaTheme="minorEastAsia"/>
      <w:sz w:val="24"/>
      <w:szCs w:val="24"/>
      <w:lang w:val="en-US"/>
    </w:rPr>
  </w:style>
  <w:style w:type="character" w:customStyle="1" w:styleId="Heading8Char">
    <w:name w:val="Heading 8 Char"/>
    <w:basedOn w:val="DefaultParagraphFont"/>
    <w:link w:val="Heading8"/>
    <w:uiPriority w:val="9"/>
    <w:semiHidden/>
    <w:rsid w:val="00DD5A0D"/>
    <w:rPr>
      <w:rFonts w:eastAsiaTheme="minorEastAsia"/>
      <w:i/>
      <w:iCs/>
      <w:sz w:val="24"/>
      <w:szCs w:val="24"/>
      <w:lang w:val="en-US"/>
    </w:rPr>
  </w:style>
  <w:style w:type="character" w:customStyle="1" w:styleId="Heading9Char">
    <w:name w:val="Heading 9 Char"/>
    <w:basedOn w:val="DefaultParagraphFont"/>
    <w:link w:val="Heading9"/>
    <w:uiPriority w:val="9"/>
    <w:semiHidden/>
    <w:rsid w:val="00DD5A0D"/>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DD5A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A0D"/>
    <w:rPr>
      <w:rFonts w:ascii="Segoe UI" w:eastAsia="Times New Roman" w:hAnsi="Segoe UI" w:cs="Segoe UI"/>
      <w:sz w:val="18"/>
      <w:szCs w:val="18"/>
      <w:lang w:val="en-US"/>
    </w:rPr>
  </w:style>
  <w:style w:type="paragraph" w:styleId="ListParagraph">
    <w:name w:val="List Paragraph"/>
    <w:basedOn w:val="Normal"/>
    <w:uiPriority w:val="34"/>
    <w:qFormat/>
    <w:rsid w:val="001C4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53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package" Target="embeddings/Microsoft_Excel_Worksheet3.xlsx"/><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package" Target="embeddings/Microsoft_Excel_Worksheet.xlsx"/><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Excel_Worksheet1.xls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E9EC2-3D82-43B8-813B-BD8DA403F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9</Pages>
  <Words>2764</Words>
  <Characters>15759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Pachnikova</dc:creator>
  <cp:keywords/>
  <dc:description/>
  <cp:lastModifiedBy>Jana Badalova</cp:lastModifiedBy>
  <cp:revision>44</cp:revision>
  <cp:lastPrinted>2022-09-27T13:30:00Z</cp:lastPrinted>
  <dcterms:created xsi:type="dcterms:W3CDTF">2019-11-04T13:38:00Z</dcterms:created>
  <dcterms:modified xsi:type="dcterms:W3CDTF">2024-09-18T14:08:00Z</dcterms:modified>
</cp:coreProperties>
</file>