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7E088D" w14:textId="77777777" w:rsidR="00543CFC" w:rsidRPr="007F5228" w:rsidRDefault="00CF1F19" w:rsidP="00C23D2F">
      <w:pPr>
        <w:ind w:right="-720"/>
        <w:jc w:val="center"/>
        <w:rPr>
          <w:rFonts w:ascii="Arial" w:hAnsi="Arial" w:cs="Arial"/>
          <w:b/>
          <w:sz w:val="40"/>
          <w:szCs w:val="40"/>
        </w:rPr>
      </w:pPr>
      <w:bookmarkStart w:id="0" w:name="_GoBack"/>
      <w:bookmarkEnd w:id="0"/>
      <w:r>
        <w:rPr>
          <w:rFonts w:ascii="Arial" w:hAnsi="Arial" w:cs="Arial"/>
          <w:b/>
          <w:noProof/>
          <w:sz w:val="40"/>
          <w:szCs w:val="40"/>
        </w:rPr>
        <w:drawing>
          <wp:inline distT="0" distB="0" distL="0" distR="0" wp14:anchorId="7834F91B" wp14:editId="234587E8">
            <wp:extent cx="3528060" cy="4284073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933" cy="428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AF232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3CA545D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413325B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6F7F73DE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78D0F4D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4990B5FE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4FA2B3E1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2FDB9A14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Individuálna výročná správa</w:t>
      </w:r>
    </w:p>
    <w:p w14:paraId="16B2B4DB" w14:textId="77777777"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14:paraId="60D0E2E3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Obce Lieskovany</w:t>
      </w:r>
    </w:p>
    <w:p w14:paraId="489D1A8C" w14:textId="77777777"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14:paraId="4E103EE8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 xml:space="preserve">za rok </w:t>
      </w:r>
      <w:r w:rsidR="007E5308">
        <w:rPr>
          <w:rFonts w:ascii="Arial" w:hAnsi="Arial" w:cs="Arial"/>
          <w:b/>
          <w:sz w:val="52"/>
          <w:szCs w:val="52"/>
        </w:rPr>
        <w:t>2023</w:t>
      </w:r>
    </w:p>
    <w:p w14:paraId="604A2026" w14:textId="77777777" w:rsidR="00543CFC" w:rsidRPr="007F5228" w:rsidRDefault="00543CFC" w:rsidP="00CF1F19">
      <w:pPr>
        <w:rPr>
          <w:rFonts w:ascii="Arial" w:hAnsi="Arial" w:cs="Arial"/>
          <w:b/>
          <w:sz w:val="44"/>
          <w:szCs w:val="44"/>
        </w:rPr>
      </w:pPr>
    </w:p>
    <w:p w14:paraId="16C031CA" w14:textId="77777777" w:rsidR="00543CFC" w:rsidRPr="007F5228" w:rsidRDefault="00543CFC" w:rsidP="00A37C80">
      <w:pPr>
        <w:jc w:val="center"/>
        <w:rPr>
          <w:rFonts w:ascii="Arial" w:hAnsi="Arial" w:cs="Arial"/>
          <w:b/>
          <w:sz w:val="44"/>
          <w:szCs w:val="44"/>
        </w:rPr>
      </w:pPr>
    </w:p>
    <w:p w14:paraId="6642E002" w14:textId="77777777"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  <w:r w:rsidRPr="007F5228">
        <w:rPr>
          <w:rFonts w:ascii="Arial" w:hAnsi="Arial" w:cs="Arial"/>
          <w:b/>
          <w:sz w:val="44"/>
          <w:szCs w:val="44"/>
        </w:rPr>
        <w:tab/>
      </w:r>
    </w:p>
    <w:p w14:paraId="2E988D76" w14:textId="77777777"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Obecný úrad Lieskovany</w:t>
      </w:r>
    </w:p>
    <w:p w14:paraId="2D77AE73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636C4FA9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4D38F716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1D6BE807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4FB110A3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56D80A9D" w14:textId="77777777" w:rsidR="00D85021" w:rsidRDefault="00D85021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391C1B3A" w14:textId="77777777"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Úvodné slovo starostu obce :</w:t>
      </w:r>
    </w:p>
    <w:p w14:paraId="064D5305" w14:textId="77777777"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F769D36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Vážení spoluobčania ! </w:t>
      </w:r>
    </w:p>
    <w:p w14:paraId="647A1BDF" w14:textId="77777777" w:rsidR="00BA0ACB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Výročná správa, ktorú Vám predkladám, poskytuje reálny pohľad na činnosť obce a dosiahnuté výsledky v roku </w:t>
      </w:r>
      <w:r w:rsidR="007E5308">
        <w:rPr>
          <w:rFonts w:ascii="Arial" w:hAnsi="Arial" w:cs="Arial"/>
          <w:sz w:val="22"/>
          <w:szCs w:val="22"/>
        </w:rPr>
        <w:t>2023</w:t>
      </w:r>
      <w:r w:rsidR="00CD3624">
        <w:rPr>
          <w:rFonts w:ascii="Arial" w:hAnsi="Arial" w:cs="Arial"/>
          <w:sz w:val="22"/>
          <w:szCs w:val="22"/>
        </w:rPr>
        <w:t xml:space="preserve">. Predchádzajúci rok  </w:t>
      </w:r>
      <w:r w:rsidR="007E5308">
        <w:rPr>
          <w:rFonts w:ascii="Arial" w:hAnsi="Arial" w:cs="Arial"/>
          <w:sz w:val="22"/>
          <w:szCs w:val="22"/>
        </w:rPr>
        <w:t>2023</w:t>
      </w:r>
      <w:r w:rsidR="00CD3624">
        <w:rPr>
          <w:rFonts w:ascii="Arial" w:hAnsi="Arial" w:cs="Arial"/>
          <w:sz w:val="22"/>
          <w:szCs w:val="22"/>
        </w:rPr>
        <w:t xml:space="preserve"> bol rokom </w:t>
      </w:r>
      <w:r w:rsidR="00BA0ACB">
        <w:rPr>
          <w:rFonts w:ascii="Arial" w:hAnsi="Arial" w:cs="Arial"/>
          <w:sz w:val="22"/>
          <w:szCs w:val="22"/>
        </w:rPr>
        <w:t xml:space="preserve">aktívnej prípravy projektovej dokumentácie zo zameraným na revitalizáciu  parku, energetickú úsporu budovy obecného úradu a materskej školy, </w:t>
      </w:r>
      <w:proofErr w:type="spellStart"/>
      <w:r w:rsidR="00BA0ACB">
        <w:rPr>
          <w:rFonts w:ascii="Arial" w:hAnsi="Arial" w:cs="Arial"/>
          <w:sz w:val="22"/>
          <w:szCs w:val="22"/>
        </w:rPr>
        <w:t>vodozádržne</w:t>
      </w:r>
      <w:proofErr w:type="spellEnd"/>
      <w:r w:rsidR="00BA0ACB">
        <w:rPr>
          <w:rFonts w:ascii="Arial" w:hAnsi="Arial" w:cs="Arial"/>
          <w:sz w:val="22"/>
          <w:szCs w:val="22"/>
        </w:rPr>
        <w:t xml:space="preserve"> opatrenia, udržiavacie práce ČOV, viacúčelového prístrešku, vodnej </w:t>
      </w:r>
      <w:proofErr w:type="spellStart"/>
      <w:r w:rsidR="00BA0ACB">
        <w:rPr>
          <w:rFonts w:ascii="Arial" w:hAnsi="Arial" w:cs="Arial"/>
          <w:sz w:val="22"/>
          <w:szCs w:val="22"/>
        </w:rPr>
        <w:t>vývierky</w:t>
      </w:r>
      <w:proofErr w:type="spellEnd"/>
      <w:r w:rsidR="00BA0ACB">
        <w:rPr>
          <w:rFonts w:ascii="Arial" w:hAnsi="Arial" w:cs="Arial"/>
          <w:sz w:val="22"/>
          <w:szCs w:val="22"/>
        </w:rPr>
        <w:t xml:space="preserve"> v </w:t>
      </w:r>
      <w:r w:rsidR="00B211B7">
        <w:rPr>
          <w:rFonts w:ascii="Arial" w:hAnsi="Arial" w:cs="Arial"/>
          <w:sz w:val="22"/>
          <w:szCs w:val="22"/>
        </w:rPr>
        <w:t>parku, nákup</w:t>
      </w:r>
      <w:r w:rsidR="00BA0ACB">
        <w:rPr>
          <w:rFonts w:ascii="Arial" w:hAnsi="Arial" w:cs="Arial"/>
          <w:sz w:val="22"/>
          <w:szCs w:val="22"/>
        </w:rPr>
        <w:t xml:space="preserve"> malotraktora</w:t>
      </w:r>
      <w:r w:rsidR="00CD3624">
        <w:rPr>
          <w:rFonts w:ascii="Arial" w:hAnsi="Arial" w:cs="Arial"/>
          <w:sz w:val="22"/>
          <w:szCs w:val="22"/>
        </w:rPr>
        <w:t xml:space="preserve">. </w:t>
      </w:r>
      <w:r w:rsidR="00BA0ACB">
        <w:rPr>
          <w:rFonts w:ascii="Arial" w:hAnsi="Arial" w:cs="Arial"/>
          <w:sz w:val="22"/>
          <w:szCs w:val="22"/>
        </w:rPr>
        <w:t xml:space="preserve"> V roku 2023 sme sa uchádzali o získanie finančných prostriedkov z rôznych výziev .</w:t>
      </w:r>
    </w:p>
    <w:p w14:paraId="3B8C327F" w14:textId="77777777" w:rsidR="00BA0ACB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-Projekt Energetickej úspory budovy OU+MŠ bol zaslaný na Plán </w:t>
      </w:r>
      <w:proofErr w:type="spellStart"/>
      <w:r>
        <w:rPr>
          <w:rFonts w:ascii="Arial" w:hAnsi="Arial" w:cs="Arial"/>
          <w:sz w:val="22"/>
          <w:szCs w:val="22"/>
        </w:rPr>
        <w:t>obnovy,Envirofond</w:t>
      </w:r>
      <w:proofErr w:type="spellEnd"/>
      <w:r>
        <w:rPr>
          <w:rFonts w:ascii="Arial" w:hAnsi="Arial" w:cs="Arial"/>
          <w:sz w:val="22"/>
          <w:szCs w:val="22"/>
        </w:rPr>
        <w:t>, SEIA.</w:t>
      </w:r>
    </w:p>
    <w:p w14:paraId="0C7A0EFA" w14:textId="77777777" w:rsidR="00BA0ACB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 Revitalizácia parku – cez MAS </w:t>
      </w:r>
      <w:proofErr w:type="spellStart"/>
      <w:r>
        <w:rPr>
          <w:rFonts w:ascii="Arial" w:hAnsi="Arial" w:cs="Arial"/>
          <w:sz w:val="22"/>
          <w:szCs w:val="22"/>
        </w:rPr>
        <w:t>Miloj</w:t>
      </w:r>
      <w:proofErr w:type="spellEnd"/>
      <w:r>
        <w:rPr>
          <w:rFonts w:ascii="Arial" w:hAnsi="Arial" w:cs="Arial"/>
          <w:sz w:val="22"/>
          <w:szCs w:val="22"/>
        </w:rPr>
        <w:t xml:space="preserve"> Spiš- PPA.</w:t>
      </w:r>
    </w:p>
    <w:p w14:paraId="419D4252" w14:textId="77777777" w:rsidR="0090546F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viacúčelového </w:t>
      </w:r>
      <w:proofErr w:type="spellStart"/>
      <w:r>
        <w:rPr>
          <w:rFonts w:ascii="Arial" w:hAnsi="Arial" w:cs="Arial"/>
          <w:sz w:val="22"/>
          <w:szCs w:val="22"/>
        </w:rPr>
        <w:t>prístreška-nadacia</w:t>
      </w:r>
      <w:proofErr w:type="spellEnd"/>
      <w:r>
        <w:rPr>
          <w:rFonts w:ascii="Arial" w:hAnsi="Arial" w:cs="Arial"/>
          <w:sz w:val="22"/>
          <w:szCs w:val="22"/>
        </w:rPr>
        <w:t xml:space="preserve"> KSK, Ministerstvo  financií S</w:t>
      </w:r>
      <w:r w:rsidR="0090546F">
        <w:rPr>
          <w:rFonts w:ascii="Arial" w:hAnsi="Arial" w:cs="Arial"/>
          <w:sz w:val="22"/>
          <w:szCs w:val="22"/>
        </w:rPr>
        <w:t>R</w:t>
      </w:r>
    </w:p>
    <w:p w14:paraId="490611CA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na nákup </w:t>
      </w:r>
      <w:proofErr w:type="spellStart"/>
      <w:r>
        <w:rPr>
          <w:rFonts w:ascii="Arial" w:hAnsi="Arial" w:cs="Arial"/>
          <w:sz w:val="22"/>
          <w:szCs w:val="22"/>
        </w:rPr>
        <w:t>malotraktora-Ministerstvo</w:t>
      </w:r>
      <w:proofErr w:type="spellEnd"/>
      <w:r>
        <w:rPr>
          <w:rFonts w:ascii="Arial" w:hAnsi="Arial" w:cs="Arial"/>
          <w:sz w:val="22"/>
          <w:szCs w:val="22"/>
        </w:rPr>
        <w:t xml:space="preserve"> financií SR, </w:t>
      </w:r>
      <w:proofErr w:type="spellStart"/>
      <w:r>
        <w:rPr>
          <w:rFonts w:ascii="Arial" w:hAnsi="Arial" w:cs="Arial"/>
          <w:sz w:val="22"/>
          <w:szCs w:val="22"/>
        </w:rPr>
        <w:t>Envirofond</w:t>
      </w:r>
      <w:proofErr w:type="spellEnd"/>
    </w:p>
    <w:p w14:paraId="08E54F99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2023 sa </w:t>
      </w:r>
      <w:r w:rsidR="00B211B7">
        <w:rPr>
          <w:rFonts w:ascii="Arial" w:hAnsi="Arial" w:cs="Arial"/>
          <w:sz w:val="22"/>
          <w:szCs w:val="22"/>
        </w:rPr>
        <w:t>kultúrno</w:t>
      </w:r>
      <w:r>
        <w:rPr>
          <w:rFonts w:ascii="Arial" w:hAnsi="Arial" w:cs="Arial"/>
          <w:sz w:val="22"/>
          <w:szCs w:val="22"/>
        </w:rPr>
        <w:t xml:space="preserve"> </w:t>
      </w:r>
      <w:r w:rsidR="00B211B7">
        <w:rPr>
          <w:rFonts w:ascii="Arial" w:hAnsi="Arial" w:cs="Arial"/>
          <w:sz w:val="22"/>
          <w:szCs w:val="22"/>
        </w:rPr>
        <w:t>spoločensky</w:t>
      </w:r>
      <w:r>
        <w:rPr>
          <w:rFonts w:ascii="Arial" w:hAnsi="Arial" w:cs="Arial"/>
          <w:sz w:val="22"/>
          <w:szCs w:val="22"/>
        </w:rPr>
        <w:t xml:space="preserve"> život  po </w:t>
      </w:r>
      <w:r w:rsidR="00B211B7">
        <w:rPr>
          <w:rFonts w:ascii="Arial" w:hAnsi="Arial" w:cs="Arial"/>
          <w:sz w:val="22"/>
          <w:szCs w:val="22"/>
        </w:rPr>
        <w:t>náročných</w:t>
      </w:r>
      <w:r>
        <w:rPr>
          <w:rFonts w:ascii="Arial" w:hAnsi="Arial" w:cs="Arial"/>
          <w:sz w:val="22"/>
          <w:szCs w:val="22"/>
        </w:rPr>
        <w:t xml:space="preserve"> rokoch </w:t>
      </w:r>
      <w:r w:rsidR="00B211B7">
        <w:rPr>
          <w:rFonts w:ascii="Arial" w:hAnsi="Arial" w:cs="Arial"/>
          <w:sz w:val="22"/>
          <w:szCs w:val="22"/>
        </w:rPr>
        <w:t>pandémie</w:t>
      </w:r>
      <w:r>
        <w:rPr>
          <w:rFonts w:ascii="Arial" w:hAnsi="Arial" w:cs="Arial"/>
          <w:sz w:val="22"/>
          <w:szCs w:val="22"/>
        </w:rPr>
        <w:t xml:space="preserve">  stabilizoval a v obci sa podarilo zorganizovať viacero pekných  </w:t>
      </w:r>
      <w:r w:rsidR="00B211B7">
        <w:rPr>
          <w:rFonts w:ascii="Arial" w:hAnsi="Arial" w:cs="Arial"/>
          <w:sz w:val="22"/>
          <w:szCs w:val="22"/>
        </w:rPr>
        <w:t>podujatí</w:t>
      </w:r>
      <w:r>
        <w:rPr>
          <w:rFonts w:ascii="Arial" w:hAnsi="Arial" w:cs="Arial"/>
          <w:sz w:val="22"/>
          <w:szCs w:val="22"/>
        </w:rPr>
        <w:t>.</w:t>
      </w:r>
    </w:p>
    <w:p w14:paraId="602B528F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Obec v spolupráci z miestnym občianskym združením Oriešky a členmi DHZ Lieskovany zorganizovali </w:t>
      </w:r>
      <w:r w:rsidR="00B211B7">
        <w:rPr>
          <w:rFonts w:ascii="Arial" w:hAnsi="Arial" w:cs="Arial"/>
          <w:sz w:val="22"/>
          <w:szCs w:val="22"/>
        </w:rPr>
        <w:t>kultúrne</w:t>
      </w:r>
      <w:r>
        <w:rPr>
          <w:rFonts w:ascii="Arial" w:hAnsi="Arial" w:cs="Arial"/>
          <w:sz w:val="22"/>
          <w:szCs w:val="22"/>
        </w:rPr>
        <w:t xml:space="preserve"> podujatie </w:t>
      </w:r>
      <w:proofErr w:type="spellStart"/>
      <w:r>
        <w:rPr>
          <w:rFonts w:ascii="Arial" w:hAnsi="Arial" w:cs="Arial"/>
          <w:sz w:val="22"/>
          <w:szCs w:val="22"/>
        </w:rPr>
        <w:t>Kremeš</w:t>
      </w:r>
      <w:proofErr w:type="spellEnd"/>
      <w:r>
        <w:rPr>
          <w:rFonts w:ascii="Arial" w:hAnsi="Arial" w:cs="Arial"/>
          <w:sz w:val="22"/>
          <w:szCs w:val="22"/>
        </w:rPr>
        <w:t xml:space="preserve"> na </w:t>
      </w:r>
      <w:proofErr w:type="spellStart"/>
      <w:r>
        <w:rPr>
          <w:rFonts w:ascii="Arial" w:hAnsi="Arial" w:cs="Arial"/>
          <w:sz w:val="22"/>
          <w:szCs w:val="22"/>
        </w:rPr>
        <w:t>kermeš</w:t>
      </w:r>
      <w:proofErr w:type="spellEnd"/>
      <w:r w:rsidR="00B211B7">
        <w:rPr>
          <w:rFonts w:ascii="Arial" w:hAnsi="Arial" w:cs="Arial"/>
          <w:sz w:val="22"/>
          <w:szCs w:val="22"/>
        </w:rPr>
        <w:t>,</w:t>
      </w:r>
      <w:r w:rsidR="00217463">
        <w:rPr>
          <w:rFonts w:ascii="Arial" w:hAnsi="Arial" w:cs="Arial"/>
          <w:sz w:val="22"/>
          <w:szCs w:val="22"/>
        </w:rPr>
        <w:t xml:space="preserve"> </w:t>
      </w:r>
      <w:r w:rsidR="00B211B7">
        <w:rPr>
          <w:rFonts w:ascii="Arial" w:hAnsi="Arial" w:cs="Arial"/>
          <w:sz w:val="22"/>
          <w:szCs w:val="22"/>
        </w:rPr>
        <w:t>adventný jarmok spolu s </w:t>
      </w:r>
      <w:r w:rsidR="00217463">
        <w:rPr>
          <w:rFonts w:ascii="Arial" w:hAnsi="Arial" w:cs="Arial"/>
          <w:sz w:val="22"/>
          <w:szCs w:val="22"/>
        </w:rPr>
        <w:t>návštevou</w:t>
      </w:r>
      <w:r w:rsidR="00B211B7">
        <w:rPr>
          <w:rFonts w:ascii="Arial" w:hAnsi="Arial" w:cs="Arial"/>
          <w:sz w:val="22"/>
          <w:szCs w:val="22"/>
        </w:rPr>
        <w:t xml:space="preserve"> Mikuláša,</w:t>
      </w:r>
      <w:r w:rsidR="00217463">
        <w:rPr>
          <w:rFonts w:ascii="Arial" w:hAnsi="Arial" w:cs="Arial"/>
          <w:sz w:val="22"/>
          <w:szCs w:val="22"/>
        </w:rPr>
        <w:t xml:space="preserve"> Jánske</w:t>
      </w:r>
      <w:r w:rsidR="00B211B7">
        <w:rPr>
          <w:rFonts w:ascii="Arial" w:hAnsi="Arial" w:cs="Arial"/>
          <w:sz w:val="22"/>
          <w:szCs w:val="22"/>
        </w:rPr>
        <w:t xml:space="preserve"> ohne s výbornou akciou na ktorej sa podarilo vytvoriť slovensky rekord v stavení pivných </w:t>
      </w:r>
      <w:r w:rsidR="00217463">
        <w:rPr>
          <w:rFonts w:ascii="Arial" w:hAnsi="Arial" w:cs="Arial"/>
          <w:sz w:val="22"/>
          <w:szCs w:val="22"/>
        </w:rPr>
        <w:t>debničiek</w:t>
      </w:r>
      <w:r w:rsidR="00B211B7">
        <w:rPr>
          <w:rFonts w:ascii="Arial" w:hAnsi="Arial" w:cs="Arial"/>
          <w:sz w:val="22"/>
          <w:szCs w:val="22"/>
        </w:rPr>
        <w:t>.</w:t>
      </w:r>
    </w:p>
    <w:p w14:paraId="790B17B4" w14:textId="77777777" w:rsidR="00B211B7" w:rsidRDefault="00B211B7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Obec s </w:t>
      </w:r>
      <w:r w:rsidR="00217463">
        <w:rPr>
          <w:rFonts w:ascii="Arial" w:hAnsi="Arial" w:cs="Arial"/>
          <w:sz w:val="22"/>
          <w:szCs w:val="22"/>
        </w:rPr>
        <w:t>podieľala</w:t>
      </w:r>
      <w:r>
        <w:rPr>
          <w:rFonts w:ascii="Arial" w:hAnsi="Arial" w:cs="Arial"/>
          <w:sz w:val="22"/>
          <w:szCs w:val="22"/>
        </w:rPr>
        <w:t xml:space="preserve">  na </w:t>
      </w:r>
      <w:r w:rsidR="00217463">
        <w:rPr>
          <w:rFonts w:ascii="Arial" w:hAnsi="Arial" w:cs="Arial"/>
          <w:sz w:val="22"/>
          <w:szCs w:val="22"/>
        </w:rPr>
        <w:t>spoluorganizovaní</w:t>
      </w:r>
      <w:r>
        <w:rPr>
          <w:rFonts w:ascii="Arial" w:hAnsi="Arial" w:cs="Arial"/>
          <w:sz w:val="22"/>
          <w:szCs w:val="22"/>
        </w:rPr>
        <w:t xml:space="preserve"> celoslovenskej </w:t>
      </w:r>
      <w:proofErr w:type="spellStart"/>
      <w:r>
        <w:rPr>
          <w:rFonts w:ascii="Arial" w:hAnsi="Arial" w:cs="Arial"/>
          <w:sz w:val="22"/>
          <w:szCs w:val="22"/>
        </w:rPr>
        <w:t>drytoolovej</w:t>
      </w:r>
      <w:proofErr w:type="spellEnd"/>
      <w:r>
        <w:rPr>
          <w:rFonts w:ascii="Arial" w:hAnsi="Arial" w:cs="Arial"/>
          <w:sz w:val="22"/>
          <w:szCs w:val="22"/>
        </w:rPr>
        <w:t xml:space="preserve"> akcie </w:t>
      </w:r>
      <w:proofErr w:type="spellStart"/>
      <w:r>
        <w:rPr>
          <w:rFonts w:ascii="Arial" w:hAnsi="Arial" w:cs="Arial"/>
          <w:sz w:val="22"/>
          <w:szCs w:val="22"/>
        </w:rPr>
        <w:t>Foršting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race</w:t>
      </w:r>
      <w:proofErr w:type="spellEnd"/>
      <w:r>
        <w:rPr>
          <w:rFonts w:ascii="Arial" w:hAnsi="Arial" w:cs="Arial"/>
          <w:sz w:val="22"/>
          <w:szCs w:val="22"/>
        </w:rPr>
        <w:t>,</w:t>
      </w:r>
      <w:r w:rsidR="0021746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Beh na Levočskú horu, stavenie turičného mája.</w:t>
      </w:r>
    </w:p>
    <w:p w14:paraId="399959D7" w14:textId="77777777" w:rsidR="00B211B7" w:rsidRDefault="00B211B7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Chod obecného úradu sa podarilo  zmodernizovať  v rámci archivácie dokumentov a registratúry, podarilo sa  rozšíriť služby pre obyvateľov o centrálny register osôb a domov.</w:t>
      </w:r>
    </w:p>
    <w:p w14:paraId="4B1853EA" w14:textId="77777777" w:rsidR="00217463" w:rsidRDefault="00217463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sa podarilo dosiahnuť lepší výsledok v separácii odpadov aj vďaka zavedeniu nových spôsobov  separovania odpadu.</w:t>
      </w:r>
    </w:p>
    <w:p w14:paraId="7F58046E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</w:p>
    <w:p w14:paraId="6EAEFAA7" w14:textId="77777777" w:rsidR="00691971" w:rsidRPr="00A86ED9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 sledovanom roku </w:t>
      </w:r>
      <w:r w:rsidR="0090546F">
        <w:rPr>
          <w:rFonts w:ascii="Arial" w:hAnsi="Arial" w:cs="Arial"/>
          <w:sz w:val="22"/>
          <w:szCs w:val="22"/>
        </w:rPr>
        <w:t>sme sa spolu s</w:t>
      </w:r>
      <w:r w:rsidR="00CD3624">
        <w:rPr>
          <w:rFonts w:ascii="Arial" w:hAnsi="Arial" w:cs="Arial"/>
          <w:sz w:val="22"/>
          <w:szCs w:val="22"/>
        </w:rPr>
        <w:t xml:space="preserve"> </w:t>
      </w:r>
      <w:r w:rsidR="00B211B7">
        <w:rPr>
          <w:rFonts w:ascii="Arial" w:hAnsi="Arial" w:cs="Arial"/>
          <w:sz w:val="22"/>
          <w:szCs w:val="22"/>
        </w:rPr>
        <w:t>poslancami</w:t>
      </w:r>
      <w:r w:rsidRPr="00A86ED9">
        <w:rPr>
          <w:rFonts w:ascii="Arial" w:hAnsi="Arial" w:cs="Arial"/>
          <w:sz w:val="22"/>
          <w:szCs w:val="22"/>
        </w:rPr>
        <w:t xml:space="preserve"> snažili plniť všetky úlohy, ktoré vyplývajú z ustanovení zákona č. 369/1990 Zb. o obecnom zriadení v </w:t>
      </w:r>
      <w:proofErr w:type="spellStart"/>
      <w:r w:rsidR="00A46D07">
        <w:rPr>
          <w:rFonts w:ascii="Arial" w:hAnsi="Arial" w:cs="Arial"/>
          <w:sz w:val="22"/>
          <w:szCs w:val="22"/>
        </w:rPr>
        <w:t>Z</w:t>
      </w:r>
      <w:r w:rsidRPr="00A86ED9">
        <w:rPr>
          <w:rFonts w:ascii="Arial" w:hAnsi="Arial" w:cs="Arial"/>
          <w:sz w:val="22"/>
          <w:szCs w:val="22"/>
        </w:rPr>
        <w:t>.n.p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. Ide o činnosti vykonávané v rámci samosprávnych kompetencií, originálnych kompetencií a kompetencií v rámci preneseného výkonu štátnej správy. </w:t>
      </w:r>
      <w:r w:rsidR="00CD3624">
        <w:rPr>
          <w:rFonts w:ascii="Arial" w:hAnsi="Arial" w:cs="Arial"/>
          <w:sz w:val="22"/>
          <w:szCs w:val="22"/>
        </w:rPr>
        <w:t>S</w:t>
      </w:r>
      <w:r w:rsidRPr="00A86ED9">
        <w:rPr>
          <w:rFonts w:ascii="Arial" w:hAnsi="Arial" w:cs="Arial"/>
          <w:sz w:val="22"/>
          <w:szCs w:val="22"/>
        </w:rPr>
        <w:t>nahou bolo zabezpečenie potrieb v prospech občanov obce pri dodržiavaní rozpočtových pravidiel.</w:t>
      </w:r>
    </w:p>
    <w:p w14:paraId="49D2BAE6" w14:textId="77777777" w:rsidR="00AD4EE7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Aj napriek zložitej situácií rok </w:t>
      </w:r>
      <w:r w:rsidR="007E5308">
        <w:rPr>
          <w:rFonts w:ascii="Arial" w:hAnsi="Arial" w:cs="Arial"/>
          <w:sz w:val="22"/>
          <w:szCs w:val="22"/>
        </w:rPr>
        <w:t>2023</w:t>
      </w:r>
      <w:r w:rsidRPr="00A86ED9">
        <w:rPr>
          <w:rFonts w:ascii="Arial" w:hAnsi="Arial" w:cs="Arial"/>
          <w:sz w:val="22"/>
          <w:szCs w:val="22"/>
        </w:rPr>
        <w:t xml:space="preserve"> z hľadiska dosiahnutých ekonomických výsledkov hodnotím kladne, tak ako v minulom roku </w:t>
      </w:r>
      <w:r w:rsidR="00CD3624">
        <w:rPr>
          <w:rFonts w:ascii="Arial" w:hAnsi="Arial" w:cs="Arial"/>
          <w:sz w:val="22"/>
          <w:szCs w:val="22"/>
        </w:rPr>
        <w:t>bol dosiahnutý-</w:t>
      </w:r>
      <w:r w:rsidR="00EA6F7D" w:rsidRPr="00A86ED9">
        <w:rPr>
          <w:rFonts w:ascii="Arial" w:hAnsi="Arial" w:cs="Arial"/>
          <w:sz w:val="22"/>
          <w:szCs w:val="22"/>
        </w:rPr>
        <w:t xml:space="preserve"> po zohľadnení finančných operácií</w:t>
      </w:r>
      <w:r w:rsidR="00CD3624">
        <w:rPr>
          <w:rFonts w:ascii="Arial" w:hAnsi="Arial" w:cs="Arial"/>
          <w:sz w:val="22"/>
          <w:szCs w:val="22"/>
        </w:rPr>
        <w:t>-</w:t>
      </w:r>
      <w:r w:rsidRPr="00A86ED9">
        <w:rPr>
          <w:rFonts w:ascii="Arial" w:hAnsi="Arial" w:cs="Arial"/>
          <w:sz w:val="22"/>
          <w:szCs w:val="22"/>
        </w:rPr>
        <w:t xml:space="preserve">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Vážení občania, platí staré a veľmi potvrdené pravidlo, peňazí nie je a nikdy nebude, dosť na všetko, čo je potrebné v reálnom čase zabezpečiť, zmeniť, opraviť, vybudovať, skvalitniť atď... Tak ako každý starosta, aj ja sa snažím svojou prácou budovať pozitívny imidž zdravej a perspektívnej obce so zvyšujúcou sa kvalitou života V</w:t>
      </w:r>
      <w:r w:rsidR="00691971" w:rsidRPr="00A86ED9">
        <w:rPr>
          <w:rFonts w:ascii="Arial" w:hAnsi="Arial" w:cs="Arial"/>
          <w:sz w:val="22"/>
          <w:szCs w:val="22"/>
        </w:rPr>
        <w:t>ás obyvateľov. Posúdiť kvalitu z</w:t>
      </w:r>
      <w:r w:rsidRPr="00A86ED9">
        <w:rPr>
          <w:rFonts w:ascii="Arial" w:hAnsi="Arial" w:cs="Arial"/>
          <w:sz w:val="22"/>
          <w:szCs w:val="22"/>
        </w:rPr>
        <w:t xml:space="preserve">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</w:t>
      </w:r>
      <w:r w:rsidR="00CD3624">
        <w:rPr>
          <w:rFonts w:ascii="Arial" w:hAnsi="Arial" w:cs="Arial"/>
          <w:sz w:val="22"/>
          <w:szCs w:val="22"/>
        </w:rPr>
        <w:t xml:space="preserve"> </w:t>
      </w:r>
      <w:r w:rsidRPr="00A86ED9">
        <w:rPr>
          <w:rFonts w:ascii="Arial" w:hAnsi="Arial" w:cs="Arial"/>
          <w:sz w:val="22"/>
          <w:szCs w:val="22"/>
        </w:rPr>
        <w:t xml:space="preserve">všetkým občanom, ktorí svojou činnosťou v roku </w:t>
      </w:r>
      <w:r w:rsidR="007E5308">
        <w:rPr>
          <w:rFonts w:ascii="Arial" w:hAnsi="Arial" w:cs="Arial"/>
          <w:sz w:val="22"/>
          <w:szCs w:val="22"/>
        </w:rPr>
        <w:t>2023</w:t>
      </w:r>
      <w:r w:rsidRPr="00A86ED9">
        <w:rPr>
          <w:rFonts w:ascii="Arial" w:hAnsi="Arial" w:cs="Arial"/>
          <w:sz w:val="22"/>
          <w:szCs w:val="22"/>
        </w:rPr>
        <w:t xml:space="preserve">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14:paraId="3458E87D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</w:p>
    <w:p w14:paraId="51DBE291" w14:textId="77777777"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                                                                           </w:t>
      </w:r>
      <w:r w:rsidR="007430CD" w:rsidRPr="00A86ED9">
        <w:rPr>
          <w:rFonts w:ascii="Arial" w:hAnsi="Arial" w:cs="Arial"/>
          <w:sz w:val="22"/>
          <w:szCs w:val="22"/>
        </w:rPr>
        <w:t>Marcela Kapustová</w:t>
      </w:r>
    </w:p>
    <w:p w14:paraId="7B8FC8BD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                                                                </w:t>
      </w:r>
      <w:r w:rsidR="00CD3624">
        <w:rPr>
          <w:rFonts w:ascii="Arial" w:hAnsi="Arial" w:cs="Arial"/>
          <w:b/>
          <w:sz w:val="22"/>
          <w:szCs w:val="22"/>
        </w:rPr>
        <w:t xml:space="preserve">           </w:t>
      </w:r>
      <w:r w:rsidRPr="00A86ED9">
        <w:rPr>
          <w:rFonts w:ascii="Arial" w:hAnsi="Arial" w:cs="Arial"/>
          <w:b/>
          <w:sz w:val="22"/>
          <w:szCs w:val="22"/>
        </w:rPr>
        <w:t xml:space="preserve">   </w:t>
      </w:r>
      <w:r w:rsidRPr="00A86ED9">
        <w:rPr>
          <w:rFonts w:ascii="Arial" w:hAnsi="Arial" w:cs="Arial"/>
          <w:sz w:val="22"/>
          <w:szCs w:val="22"/>
        </w:rPr>
        <w:t>starosta obce</w:t>
      </w:r>
    </w:p>
    <w:p w14:paraId="5614E25C" w14:textId="77777777"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A3CCC3E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1. Základná charakteristika Obce Lieskovany</w:t>
      </w:r>
    </w:p>
    <w:p w14:paraId="09746B26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23F57C3" w14:textId="77777777" w:rsidR="00543CFC" w:rsidRPr="00A86ED9" w:rsidRDefault="00255E72" w:rsidP="00A37C80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lastRenderedPageBreak/>
        <w:t>Obec je samostatný územný samosprávny a správny celok Slovenskej republiky. Obec je právnickou osobou, ktorá za podmienok ustanovených zákonom samostatne hospodári s vlastným majetkom a s vlastnými príjmami.</w:t>
      </w:r>
      <w:r w:rsidR="0024282E" w:rsidRPr="00A86ED9">
        <w:rPr>
          <w:rFonts w:ascii="Arial" w:hAnsi="Arial" w:cs="Arial"/>
          <w:sz w:val="22"/>
          <w:szCs w:val="22"/>
        </w:rPr>
        <w:t xml:space="preserve"> </w:t>
      </w:r>
      <w:r w:rsidRPr="00A86ED9">
        <w:rPr>
          <w:rFonts w:ascii="Arial" w:hAnsi="Arial" w:cs="Arial"/>
          <w:sz w:val="22"/>
          <w:szCs w:val="22"/>
        </w:rPr>
        <w:t xml:space="preserve">Základnou úlohou obce pri výkone samosprávy je starostlivosť o všestranný rozvoj jej územia a o potreby jej obyvateľov. </w:t>
      </w:r>
    </w:p>
    <w:p w14:paraId="6316AE34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825DCF9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Geografické údaje</w:t>
      </w:r>
    </w:p>
    <w:p w14:paraId="5F9B45B9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62CEC16B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Geografická poloha obce: </w:t>
      </w:r>
      <w:r w:rsidRPr="00A86ED9">
        <w:rPr>
          <w:rFonts w:ascii="Arial" w:hAnsi="Arial" w:cs="Arial"/>
          <w:bCs/>
          <w:sz w:val="22"/>
          <w:szCs w:val="22"/>
          <w:shd w:val="clear" w:color="auto" w:fill="FFFFFF"/>
        </w:rPr>
        <w:t>Lieskovany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sú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0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obec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na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1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Slovensku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v okrese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2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Spišská Nová Ves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, v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13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Košickom kraji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.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Obec sa nachádza v južnej časti Hornádskej kotliny na pravom brehu Levočského potoka.</w:t>
      </w:r>
    </w:p>
    <w:p w14:paraId="30DEFF56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Súradnice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hyperlink r:id="rId14">
        <w:r w:rsidRPr="00A86ED9">
          <w:rPr>
            <w:rStyle w:val="latitude"/>
            <w:rFonts w:ascii="Arial" w:hAnsi="Arial" w:cs="Arial"/>
            <w:sz w:val="22"/>
            <w:szCs w:val="22"/>
          </w:rPr>
          <w:t>48°55′41″S</w:t>
        </w:r>
        <w:r w:rsidRPr="00A86ED9">
          <w:rPr>
            <w:rStyle w:val="apple-converted-space"/>
            <w:rFonts w:ascii="Arial" w:hAnsi="Arial" w:cs="Arial"/>
            <w:sz w:val="22"/>
            <w:szCs w:val="22"/>
          </w:rPr>
          <w:t> </w:t>
        </w:r>
        <w:r w:rsidRPr="00A86ED9">
          <w:rPr>
            <w:rStyle w:val="longitude"/>
            <w:rFonts w:ascii="Arial" w:hAnsi="Arial" w:cs="Arial"/>
            <w:sz w:val="22"/>
            <w:szCs w:val="22"/>
          </w:rPr>
          <w:t>20°36′09″V</w:t>
        </w:r>
      </w:hyperlink>
    </w:p>
    <w:p w14:paraId="75F65B6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Susedné mestá a obce : Markušovce, Spišská Nová Ves, Harichovce, Danišovce, Teplička, Matejovce nad Hornádom.</w:t>
      </w:r>
    </w:p>
    <w:p w14:paraId="071E9F53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Celková rozloha obce :1,76 km</w:t>
      </w:r>
      <w:r w:rsidRPr="00A86ED9">
        <w:rPr>
          <w:rFonts w:ascii="Arial" w:hAnsi="Arial" w:cs="Arial"/>
          <w:sz w:val="22"/>
          <w:szCs w:val="22"/>
          <w:vertAlign w:val="superscript"/>
        </w:rPr>
        <w:t>2</w:t>
      </w:r>
      <w:r w:rsidRPr="00A86ED9">
        <w:rPr>
          <w:rFonts w:ascii="Arial" w:hAnsi="Arial" w:cs="Arial"/>
          <w:sz w:val="22"/>
          <w:szCs w:val="22"/>
        </w:rPr>
        <w:t xml:space="preserve"> (176 ha)</w:t>
      </w:r>
    </w:p>
    <w:p w14:paraId="3CD2D924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  <w:vertAlign w:val="superscript"/>
        </w:rPr>
      </w:pPr>
    </w:p>
    <w:p w14:paraId="7FE1176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Nadmorská výška : 434 m</w:t>
      </w:r>
    </w:p>
    <w:p w14:paraId="794D09F6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1B842053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36D8D0AB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Symboly obce</w:t>
      </w:r>
    </w:p>
    <w:p w14:paraId="36C9F2A9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7C6EFC4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6"/>
        <w:gridCol w:w="7231"/>
        <w:gridCol w:w="1164"/>
        <w:gridCol w:w="2864"/>
      </w:tblGrid>
      <w:tr w:rsidR="00543CFC" w:rsidRPr="00A86ED9" w14:paraId="7BF42E7E" w14:textId="77777777">
        <w:tc>
          <w:tcPr>
            <w:tcW w:w="13304" w:type="dxa"/>
            <w:gridSpan w:val="4"/>
            <w:shd w:val="clear" w:color="auto" w:fill="FFFFFF"/>
            <w:vAlign w:val="center"/>
          </w:tcPr>
          <w:p w14:paraId="48D05907" w14:textId="77777777" w:rsidR="00543CFC" w:rsidRPr="00A86ED9" w:rsidRDefault="00255E72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  <w:ins w:id="1" w:author="Unknown">
              <w:r w:rsidRPr="00A86ED9">
                <w:rPr>
                  <w:rFonts w:ascii="Arial" w:hAnsi="Arial" w:cs="Arial"/>
                  <w:color w:val="333333"/>
                  <w:sz w:val="22"/>
                  <w:szCs w:val="22"/>
                </w:rPr>
                <w:br/>
              </w:r>
            </w:ins>
            <w:r w:rsidRPr="00A86ED9">
              <w:rPr>
                <w:rStyle w:val="apple-converted-space"/>
                <w:rFonts w:ascii="Arial" w:hAnsi="Arial" w:cs="Arial"/>
                <w:color w:val="333333"/>
                <w:sz w:val="22"/>
                <w:szCs w:val="22"/>
              </w:rPr>
              <w:t> </w:t>
            </w:r>
          </w:p>
        </w:tc>
      </w:tr>
      <w:tr w:rsidR="00543CFC" w:rsidRPr="00A86ED9" w14:paraId="042708FE" w14:textId="77777777">
        <w:tc>
          <w:tcPr>
            <w:tcW w:w="2046" w:type="dxa"/>
            <w:vMerge w:val="restart"/>
            <w:shd w:val="clear" w:color="auto" w:fill="FFFFFF"/>
          </w:tcPr>
          <w:p w14:paraId="61A88684" w14:textId="77777777" w:rsidR="00543CFC" w:rsidRPr="00A86ED9" w:rsidRDefault="00255E72" w:rsidP="00A37C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6ED9">
              <w:rPr>
                <w:rFonts w:ascii="Arial" w:hAnsi="Arial" w:cs="Arial"/>
                <w:noProof/>
                <w:sz w:val="22"/>
                <w:szCs w:val="22"/>
              </w:rPr>
              <w:drawing>
                <wp:inline distT="0" distB="0" distL="0" distR="0" wp14:anchorId="3D7B95F0" wp14:editId="4933FD0A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14:paraId="193D61C7" w14:textId="77777777" w:rsidR="00543CFC" w:rsidRPr="00A86ED9" w:rsidRDefault="00255E72" w:rsidP="00A37C80">
            <w:pPr>
              <w:pStyle w:val="Zkladntext"/>
              <w:ind w:left="360"/>
              <w:jc w:val="both"/>
              <w:rPr>
                <w:sz w:val="22"/>
                <w:szCs w:val="22"/>
              </w:rPr>
            </w:pPr>
            <w:r w:rsidRPr="00A86ED9">
              <w:rPr>
                <w:sz w:val="22"/>
                <w:szCs w:val="22"/>
              </w:rPr>
              <w:t xml:space="preserve">V zelenom štíte pod zlatým obilným snopom na </w:t>
            </w:r>
            <w:proofErr w:type="spellStart"/>
            <w:r w:rsidRPr="00A86ED9">
              <w:rPr>
                <w:sz w:val="22"/>
                <w:szCs w:val="22"/>
              </w:rPr>
              <w:t>čírnej</w:t>
            </w:r>
            <w:proofErr w:type="spellEnd"/>
            <w:r w:rsidRPr="00A86ED9">
              <w:rPr>
                <w:sz w:val="22"/>
                <w:szCs w:val="22"/>
              </w:rPr>
              <w:t xml:space="preserve"> pažiti stojaci zlatý pluh so striebornými radlicami. Vo väčšom erbe obce Lieskovany vyrastá z horného okraja štítu zelená  lieska so zlatými orieškami.</w:t>
            </w:r>
          </w:p>
          <w:p w14:paraId="62DCD161" w14:textId="77777777" w:rsidR="00543CFC" w:rsidRPr="00A86ED9" w:rsidRDefault="00543CFC" w:rsidP="00A37C80">
            <w:pPr>
              <w:ind w:right="-63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4C595805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1A92933B" w14:textId="77777777" w:rsidR="00543CFC" w:rsidRPr="00A86ED9" w:rsidRDefault="00543CFC" w:rsidP="00A37C8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3CFC" w:rsidRPr="00A86ED9" w14:paraId="7F7784E4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6890A17B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0F8FE825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1EC97B9B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3297AA93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 w14:paraId="66A8147F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27322793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4A24F8E9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076DD991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1C4037C4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 w14:paraId="079A2F95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5927321D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4FBA648A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3CAFF273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44F50A55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</w:tbl>
    <w:p w14:paraId="41200C4B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58476B0" w14:textId="77777777" w:rsidR="00543CFC" w:rsidRPr="00A86ED9" w:rsidRDefault="00543CFC" w:rsidP="00A37C80">
      <w:pPr>
        <w:rPr>
          <w:rFonts w:ascii="Arial" w:hAnsi="Arial" w:cs="Arial"/>
          <w:sz w:val="22"/>
          <w:szCs w:val="22"/>
        </w:rPr>
      </w:pPr>
    </w:p>
    <w:p w14:paraId="45C9DE75" w14:textId="77777777" w:rsidR="00543CFC" w:rsidRPr="00A86ED9" w:rsidRDefault="00255E72" w:rsidP="00A37C80">
      <w:pPr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Vlajka obce :</w:t>
      </w:r>
    </w:p>
    <w:p w14:paraId="6C6801E6" w14:textId="77777777" w:rsidR="00543CFC" w:rsidRPr="00A86ED9" w:rsidRDefault="00543CFC" w:rsidP="00A37C80">
      <w:pPr>
        <w:rPr>
          <w:rFonts w:ascii="Arial" w:hAnsi="Arial" w:cs="Arial"/>
          <w:color w:val="FF0000"/>
          <w:sz w:val="22"/>
          <w:szCs w:val="22"/>
          <w:shd w:val="clear" w:color="auto" w:fill="FFFFFF"/>
        </w:rPr>
      </w:pPr>
    </w:p>
    <w:p w14:paraId="6D1DB4C3" w14:textId="77777777" w:rsidR="00543CFC" w:rsidRPr="00A86ED9" w:rsidRDefault="00255E72" w:rsidP="00A37C80">
      <w:pPr>
        <w:pStyle w:val="Zkladntext"/>
        <w:ind w:left="360"/>
        <w:jc w:val="both"/>
        <w:rPr>
          <w:sz w:val="22"/>
          <w:szCs w:val="22"/>
        </w:rPr>
      </w:pPr>
      <w:r w:rsidRPr="00A86ED9">
        <w:rPr>
          <w:noProof/>
          <w:sz w:val="22"/>
          <w:szCs w:val="22"/>
        </w:rPr>
        <w:drawing>
          <wp:anchor distT="0" distB="0" distL="0" distR="114300" simplePos="0" relativeHeight="251650048" behindDoc="0" locked="0" layoutInCell="1" allowOverlap="1" wp14:anchorId="6A7F5534" wp14:editId="31F48D4C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sz w:val="22"/>
          <w:szCs w:val="22"/>
        </w:rPr>
        <w:t>Vlajka obce Lieskovany pozostáva zo štyroch pozdĺžnych pruhov vo farbách žltej  (1/6), zelenej  (2/6), bielej (1/6) a zelenej  (2/6)</w:t>
      </w:r>
    </w:p>
    <w:p w14:paraId="27AC7F5F" w14:textId="77777777" w:rsidR="00543CFC" w:rsidRPr="00A86ED9" w:rsidRDefault="00543CFC" w:rsidP="00A37C80">
      <w:pPr>
        <w:pStyle w:val="Zkladntext"/>
        <w:jc w:val="both"/>
        <w:rPr>
          <w:sz w:val="22"/>
          <w:szCs w:val="22"/>
        </w:rPr>
      </w:pPr>
    </w:p>
    <w:p w14:paraId="1F9F33F5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39990CAE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3F883E69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68CF1BC2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6C68C49B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A4B5411" w14:textId="77777777" w:rsidR="00AD4EE7" w:rsidRPr="00A86ED9" w:rsidRDefault="00AD4EE7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6E4B711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0F4FC512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0247F85E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1E0FE3CD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62A2E50C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1E39E955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2EB931E7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11BC4476" w14:textId="77777777" w:rsidR="00AD4EE7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Pečať obce :</w:t>
      </w:r>
    </w:p>
    <w:p w14:paraId="7E9B18AA" w14:textId="77777777" w:rsidR="00CF1F19" w:rsidRDefault="00CF1F19" w:rsidP="00A37C80">
      <w:pPr>
        <w:jc w:val="both"/>
        <w:rPr>
          <w:rFonts w:ascii="Arial" w:hAnsi="Arial" w:cs="Arial"/>
          <w:noProof/>
          <w:sz w:val="22"/>
          <w:szCs w:val="22"/>
        </w:rPr>
      </w:pPr>
    </w:p>
    <w:p w14:paraId="1F0E1BA2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3120" behindDoc="0" locked="0" layoutInCell="1" allowOverlap="1" wp14:anchorId="0DDD7B8C" wp14:editId="04D962A9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 Pečať obce Lieskovany je okrúhla, uprostred s obecným symbolom a kruhopisom OBEC LIESKOVANY. Priemer má 35 mm, čo je v súlade s domácimi zvyklosťami a predpismi o používaní pečiatok s obecnými symbolmi.</w:t>
      </w:r>
    </w:p>
    <w:p w14:paraId="7B46E2A6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69720179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55AF72DF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História obce </w:t>
      </w:r>
    </w:p>
    <w:p w14:paraId="46D6AEC7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4FBD2FF" w14:textId="77777777" w:rsidR="00543CFC" w:rsidRPr="00A86ED9" w:rsidRDefault="00255E72" w:rsidP="00A37C80">
      <w:pPr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lastRenderedPageBreak/>
        <w:t>Prvá písomná zmienka</w:t>
      </w: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 obci pochádza z roku 1277. Obyvatelia plnili povinnosti kráľovské a strážne služby. Boli majetkom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Mariássyovcov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rozvoja.</w:t>
      </w:r>
    </w:p>
    <w:p w14:paraId="3BDA5E26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FFFFFF"/>
        </w:rPr>
        <w:t>Ď</w:t>
      </w:r>
      <w:r w:rsidRPr="00A86ED9">
        <w:rPr>
          <w:rFonts w:ascii="Arial" w:hAnsi="Arial" w:cs="Arial"/>
          <w:sz w:val="22"/>
          <w:szCs w:val="22"/>
        </w:rPr>
        <w:t>alšie názvy obce</w:t>
      </w:r>
    </w:p>
    <w:p w14:paraId="435AA5A8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1277)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Lescoch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(1328)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Liskuan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(1332)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Stoyk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(1435)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Lezkowan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(1464)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Stokfalva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alias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Lyskowan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(1427)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Monyoros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(1564)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Monioros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Leczkocz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(1773)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Leskowjan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(1920)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Leskoviany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(1927)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Lieskoviany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(1946) Lieskovany, maďarsky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Leszkovján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Leszkovány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nemecky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Haselsdorf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Sleckensdorf</w:t>
      </w:r>
      <w:proofErr w:type="spellEnd"/>
    </w:p>
    <w:p w14:paraId="0791ED4F" w14:textId="77777777" w:rsidR="00543CFC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449A9EC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9087B62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5721E5D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3603C5BB" w14:textId="77777777" w:rsidR="00CF1F19" w:rsidRPr="00A86ED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49C558CC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32EC56FD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2FD1E953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22F0DE96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D97D445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4B72240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50A9BA28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Pamiatky </w:t>
      </w:r>
    </w:p>
    <w:p w14:paraId="1A576042" w14:textId="77777777"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b/>
          <w:bCs/>
          <w:color w:val="252525"/>
          <w:sz w:val="22"/>
          <w:szCs w:val="22"/>
        </w:rPr>
        <w:t>Kaplnka Nanebovzatia Panny Márie</w:t>
      </w:r>
    </w:p>
    <w:p w14:paraId="251481A5" w14:textId="77777777" w:rsidR="00543CFC" w:rsidRPr="00A86ED9" w:rsidRDefault="00543CFC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</w:p>
    <w:p w14:paraId="1EBE5D3A" w14:textId="77777777"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1072" behindDoc="0" locked="0" layoutInCell="1" allowOverlap="1" wp14:anchorId="22AA94BC" wp14:editId="0518B1A3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252525"/>
          <w:sz w:val="22"/>
          <w:szCs w:val="22"/>
        </w:rPr>
        <w:t>Neoklasicistická z konca 19. stor., obnovená v roku 1933.</w:t>
      </w:r>
      <w:r w:rsidRPr="00A86ED9">
        <w:rPr>
          <w:rFonts w:ascii="Arial" w:hAnsi="Arial" w:cs="Arial"/>
          <w:color w:val="252525"/>
          <w:sz w:val="22"/>
          <w:szCs w:val="22"/>
        </w:rPr>
        <w:tab/>
      </w:r>
    </w:p>
    <w:p w14:paraId="080B3C16" w14:textId="77777777" w:rsidR="00543CFC" w:rsidRPr="00A86ED9" w:rsidRDefault="00543CFC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</w:p>
    <w:p w14:paraId="320CCC71" w14:textId="77777777"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Rímsko-katolícky kostol Nanebovzatia Panny Márie</w:t>
      </w:r>
    </w:p>
    <w:p w14:paraId="300BEA96" w14:textId="77777777"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noProof/>
          <w:color w:val="000000"/>
          <w:sz w:val="22"/>
          <w:szCs w:val="22"/>
        </w:rPr>
        <w:drawing>
          <wp:anchor distT="0" distB="0" distL="133350" distR="123190" simplePos="0" relativeHeight="251652096" behindDoc="0" locked="0" layoutInCell="1" allowOverlap="1" wp14:anchorId="1F637CAE" wp14:editId="46B2D71B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3346AC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Dominantou tejto obce je nový kostol zasvätený Nanebovzatiu panny Márie.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Tondra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Ide o moderný kostol, ktorý aj priestorovo počíta s rastom počtu cirkevnej obce. O stavbu kostola sa zaslúžil vtedajší správca farnosti Michal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Vitkovský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Aj tento kostol je temperovaný vodným radiátorovým systémom a aj v zimnom období je v ňom veriacim príjemne. Okolie kostola je vynikajúcou ukážkou záhradnej architektúry (trávnik, zavlažovanie, kroviny), o čo sa stará firma Muškát pána Jána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Živčáka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Od roku 2005 má kostol novú drevenú krížovú cestu z dielne majstra Štefana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Barnáša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z Kežmarku.</w:t>
      </w:r>
    </w:p>
    <w:p w14:paraId="4E2B0794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14:paraId="63CEA376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0961D8E3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b/>
          <w:color w:val="000000"/>
          <w:sz w:val="22"/>
          <w:szCs w:val="22"/>
        </w:rPr>
      </w:pPr>
      <w:r w:rsidRPr="00A86ED9">
        <w:rPr>
          <w:rFonts w:ascii="Arial" w:hAnsi="Arial" w:cs="Arial"/>
          <w:b/>
          <w:color w:val="000000"/>
          <w:sz w:val="22"/>
          <w:szCs w:val="22"/>
        </w:rPr>
        <w:t>Iné zaujímavosti</w:t>
      </w:r>
    </w:p>
    <w:p w14:paraId="09CA28FA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Pamätná tabula venovaná Odvlečeným do Gulagov, mučeným a protiprávne väzneným komunistickým režimom</w:t>
      </w:r>
    </w:p>
    <w:p w14:paraId="2B92AE40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3533A644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197E5074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Významné osobnosti obce</w:t>
      </w:r>
    </w:p>
    <w:p w14:paraId="1DE12C23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626704D1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proofErr w:type="spellStart"/>
      <w:r w:rsidRPr="00A86ED9">
        <w:rPr>
          <w:rFonts w:ascii="Arial" w:hAnsi="Arial" w:cs="Arial"/>
          <w:b/>
          <w:sz w:val="22"/>
          <w:szCs w:val="22"/>
        </w:rPr>
        <w:lastRenderedPageBreak/>
        <w:t>Prof.Dr</w:t>
      </w:r>
      <w:proofErr w:type="spellEnd"/>
      <w:r w:rsidRPr="00A86ED9">
        <w:rPr>
          <w:rFonts w:ascii="Arial" w:hAnsi="Arial" w:cs="Arial"/>
          <w:b/>
          <w:sz w:val="22"/>
          <w:szCs w:val="22"/>
        </w:rPr>
        <w:t xml:space="preserve">. </w:t>
      </w:r>
      <w:proofErr w:type="spellStart"/>
      <w:r w:rsidRPr="00A86ED9">
        <w:rPr>
          <w:rFonts w:ascii="Arial" w:hAnsi="Arial" w:cs="Arial"/>
          <w:b/>
          <w:sz w:val="22"/>
          <w:szCs w:val="22"/>
        </w:rPr>
        <w:t>Étienne</w:t>
      </w:r>
      <w:proofErr w:type="spellEnd"/>
      <w:r w:rsidRPr="00A86ED9">
        <w:rPr>
          <w:rFonts w:ascii="Arial" w:hAnsi="Arial" w:cs="Arial"/>
          <w:b/>
          <w:sz w:val="22"/>
          <w:szCs w:val="22"/>
        </w:rPr>
        <w:t xml:space="preserve"> Krotký</w:t>
      </w:r>
      <w:r w:rsidRPr="00A86ED9">
        <w:rPr>
          <w:rFonts w:ascii="Arial" w:hAnsi="Arial" w:cs="Arial"/>
          <w:sz w:val="22"/>
          <w:szCs w:val="22"/>
        </w:rPr>
        <w:t xml:space="preserve"> – profesor francúzštiny, filozofie najprv na základnej škole, neskôr na gymnáziách a na Katolíckej univerzite v Betleheme. V súčasnosti pôsobí v </w:t>
      </w:r>
      <w:proofErr w:type="spellStart"/>
      <w:r w:rsidRPr="00A86ED9">
        <w:rPr>
          <w:rFonts w:ascii="Arial" w:hAnsi="Arial" w:cs="Arial"/>
          <w:sz w:val="22"/>
          <w:szCs w:val="22"/>
        </w:rPr>
        <w:t>Sorbone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 v Paríži. Venuje sa vedeckej práci. Zaoberá sa skúmaním pedagogických metód a filozofie v diele Komenského, Descartesa a ďalších významných pedagógov – mysliteľov.</w:t>
      </w:r>
    </w:p>
    <w:p w14:paraId="2530B86B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91FA953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Výchova a vzdelávanie </w:t>
      </w:r>
    </w:p>
    <w:p w14:paraId="2EAFC7CB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 súčasnosti výchovu a vzdelávanie detí v obci poskytuje:</w:t>
      </w:r>
    </w:p>
    <w:p w14:paraId="28908D24" w14:textId="77777777" w:rsidR="00543CFC" w:rsidRPr="00A86ED9" w:rsidRDefault="00255E72" w:rsidP="00A37C80">
      <w:pPr>
        <w:shd w:val="clear" w:color="auto" w:fill="FFFFFF"/>
        <w:ind w:left="426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52525"/>
          <w:sz w:val="22"/>
          <w:szCs w:val="22"/>
          <w:shd w:val="clear" w:color="auto" w:fill="FFFFFF"/>
        </w:rPr>
        <w:t>Materská škola Lieskovany</w:t>
      </w:r>
    </w:p>
    <w:p w14:paraId="4C83621D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 xml:space="preserve">Riaditeľ: Mgr. Dana </w:t>
      </w:r>
      <w:proofErr w:type="spellStart"/>
      <w:r w:rsidRPr="00A86ED9">
        <w:rPr>
          <w:rFonts w:ascii="Arial" w:hAnsi="Arial" w:cs="Arial"/>
          <w:color w:val="222222"/>
          <w:sz w:val="22"/>
          <w:szCs w:val="22"/>
        </w:rPr>
        <w:t>Kalíšková</w:t>
      </w:r>
      <w:proofErr w:type="spellEnd"/>
    </w:p>
    <w:p w14:paraId="6757C9AD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Adresa: Lieskovany 50, 0532</w:t>
      </w:r>
    </w:p>
    <w:p w14:paraId="2DE0D534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telefón: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053/447302</w:t>
      </w:r>
    </w:p>
    <w:p w14:paraId="25600030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222222"/>
          <w:sz w:val="22"/>
          <w:szCs w:val="22"/>
        </w:rPr>
        <w:t xml:space="preserve">Počet </w:t>
      </w:r>
      <w:r w:rsidR="002A6563" w:rsidRPr="00A86ED9">
        <w:rPr>
          <w:rFonts w:ascii="Arial" w:hAnsi="Arial" w:cs="Arial"/>
          <w:color w:val="222222"/>
          <w:sz w:val="22"/>
          <w:szCs w:val="22"/>
        </w:rPr>
        <w:t>žiakov materskej školy: 18</w:t>
      </w:r>
    </w:p>
    <w:p w14:paraId="6EF3F22C" w14:textId="77777777" w:rsidR="00543CFC" w:rsidRPr="00A86ED9" w:rsidRDefault="00543CFC" w:rsidP="00A37C80">
      <w:pPr>
        <w:shd w:val="clear" w:color="auto" w:fill="FFFFFF"/>
        <w:ind w:left="795"/>
        <w:rPr>
          <w:rFonts w:ascii="Arial" w:hAnsi="Arial" w:cs="Arial"/>
          <w:color w:val="222222"/>
          <w:sz w:val="22"/>
          <w:szCs w:val="22"/>
        </w:rPr>
      </w:pPr>
    </w:p>
    <w:p w14:paraId="1F9E7FCB" w14:textId="77777777"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35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14:paraId="1E994153" w14:textId="77777777"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26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Výchovná – vzdelávacia  činnosť sa uskutočňuje podľa školského vzdelávacieho programu  ,,KONÍKY“, ktorý charakterizuje materskú školu podľa miesta, ktoré je v dedine veľmi známe. Je ním areál HIPPOTOUR – Pavla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</w:rPr>
        <w:t>Haška</w:t>
      </w:r>
      <w:proofErr w:type="spellEnd"/>
      <w:r w:rsidRPr="00A86ED9">
        <w:rPr>
          <w:rFonts w:ascii="Arial" w:hAnsi="Arial" w:cs="Arial"/>
          <w:color w:val="000000"/>
          <w:sz w:val="22"/>
          <w:szCs w:val="22"/>
        </w:rPr>
        <w:t>, kde deti MŠ poznávajú život koní, pozorujú ich výcvik a venujú sa jazde na koňoch počas celého školského roka 1x v týždni.</w:t>
      </w:r>
    </w:p>
    <w:p w14:paraId="786BD7ED" w14:textId="77777777" w:rsidR="00543CFC" w:rsidRPr="00A86ED9" w:rsidRDefault="00543CFC" w:rsidP="00A37C80">
      <w:p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</w:p>
    <w:p w14:paraId="5C47A9F0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444F4C5B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Zdravotníctvo</w:t>
      </w:r>
    </w:p>
    <w:p w14:paraId="313115AD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Občania obce na základe voľného výberu lekárov využívajú služby praktických lekárov a stomatologických ambulancií v okresnom meste Spišská Nová Ves.</w:t>
      </w:r>
    </w:p>
    <w:p w14:paraId="431966CA" w14:textId="77777777" w:rsidR="00543CFC" w:rsidRPr="00A86ED9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14:paraId="40891E29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Sociálne zabezpečenie </w:t>
      </w:r>
    </w:p>
    <w:p w14:paraId="6756EF5F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 nemá zriadenú opatrovateľskú službu, ale na základe doterajšieho vývoja možno očakávať, že rozvoj sociálnych služieb sa bude musieť orientovať na rozšírenie služieb pre dôchodcov.</w:t>
      </w:r>
    </w:p>
    <w:p w14:paraId="0D29FF9C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F3FACF6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Kultúra</w:t>
      </w:r>
      <w:r w:rsidR="00CF1F19">
        <w:rPr>
          <w:rFonts w:ascii="Arial" w:hAnsi="Arial" w:cs="Arial"/>
          <w:b/>
          <w:sz w:val="22"/>
          <w:szCs w:val="22"/>
        </w:rPr>
        <w:t>:</w:t>
      </w:r>
      <w:r w:rsidR="00CF1F19" w:rsidRPr="00CF1F19">
        <w:rPr>
          <w:rFonts w:ascii="Arial" w:hAnsi="Arial" w:cs="Arial"/>
          <w:sz w:val="22"/>
          <w:szCs w:val="22"/>
        </w:rPr>
        <w:t xml:space="preserve"> </w:t>
      </w:r>
      <w:r w:rsidR="00CF1F19" w:rsidRPr="00A86ED9">
        <w:rPr>
          <w:rFonts w:ascii="Arial" w:hAnsi="Arial" w:cs="Arial"/>
          <w:sz w:val="22"/>
          <w:szCs w:val="22"/>
        </w:rPr>
        <w:t>Spoločenský a kultúrny život v obci zabezpečuje</w:t>
      </w:r>
    </w:p>
    <w:p w14:paraId="68DB1010" w14:textId="77777777" w:rsidR="00543CFC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:</w:t>
      </w:r>
      <w:r w:rsidR="00CF1F19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55F313FA" wp14:editId="6952509C">
            <wp:extent cx="769620" cy="765606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782480" cy="778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42695" w14:textId="77777777" w:rsidR="00F57488" w:rsidRDefault="00F57488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DD31A8">
        <w:rPr>
          <w:rFonts w:ascii="Arial" w:hAnsi="Arial" w:cs="Arial"/>
          <w:b/>
          <w:sz w:val="22"/>
          <w:szCs w:val="22"/>
        </w:rPr>
        <w:t>Občianske združenie Oriešky</w:t>
      </w:r>
      <w:r>
        <w:rPr>
          <w:rFonts w:ascii="Arial" w:hAnsi="Arial" w:cs="Arial"/>
          <w:sz w:val="22"/>
          <w:szCs w:val="22"/>
        </w:rPr>
        <w:t>-rok založenia 2014. Počet členov 36.Spoločensky,športový a kultúrny život v obci organizujú a zabezpečujú členovia združenia. Medzi tradičné</w:t>
      </w:r>
      <w:r>
        <w:rPr>
          <w:rStyle w:val="Odkaznakomentr"/>
        </w:rPr>
        <w:commentReference w:id="2"/>
      </w:r>
      <w:r>
        <w:rPr>
          <w:rFonts w:ascii="Arial" w:hAnsi="Arial" w:cs="Arial"/>
          <w:sz w:val="22"/>
          <w:szCs w:val="22"/>
        </w:rPr>
        <w:t xml:space="preserve"> podujatia patria Jánske ohne ,</w:t>
      </w:r>
      <w:proofErr w:type="spellStart"/>
      <w:r>
        <w:rPr>
          <w:rFonts w:ascii="Arial" w:hAnsi="Arial" w:cs="Arial"/>
          <w:sz w:val="22"/>
          <w:szCs w:val="22"/>
        </w:rPr>
        <w:t>Lezecka</w:t>
      </w:r>
      <w:proofErr w:type="spellEnd"/>
      <w:r>
        <w:rPr>
          <w:rFonts w:ascii="Arial" w:hAnsi="Arial" w:cs="Arial"/>
          <w:sz w:val="22"/>
          <w:szCs w:val="22"/>
        </w:rPr>
        <w:t xml:space="preserve"> rozbíjačka, Vianočný koncert, jarná jesenná brigáda  v obci. </w:t>
      </w:r>
    </w:p>
    <w:p w14:paraId="3548E3C4" w14:textId="77777777" w:rsidR="00DD31A8" w:rsidRDefault="00DD31A8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14:paraId="4856B48A" w14:textId="77777777" w:rsidR="00CF1F19" w:rsidRDefault="00DD31A8" w:rsidP="00DD31A8">
      <w:pPr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Lezeck</w:t>
      </w:r>
      <w:r w:rsidR="00CF1F19">
        <w:rPr>
          <w:rFonts w:ascii="Arial" w:hAnsi="Arial" w:cs="Arial"/>
          <w:color w:val="000000"/>
          <w:sz w:val="22"/>
          <w:szCs w:val="22"/>
        </w:rPr>
        <w:t xml:space="preserve">é </w:t>
      </w:r>
      <w:r w:rsidRPr="00A86ED9">
        <w:rPr>
          <w:rFonts w:ascii="Arial" w:hAnsi="Arial" w:cs="Arial"/>
          <w:color w:val="000000"/>
          <w:sz w:val="22"/>
          <w:szCs w:val="22"/>
        </w:rPr>
        <w:t>súťaž</w:t>
      </w:r>
      <w:r w:rsidR="00CF1F19">
        <w:rPr>
          <w:rFonts w:ascii="Arial" w:hAnsi="Arial" w:cs="Arial"/>
          <w:color w:val="000000"/>
          <w:sz w:val="22"/>
          <w:szCs w:val="22"/>
        </w:rPr>
        <w:t>e</w:t>
      </w:r>
      <w:r w:rsidRPr="00A86ED9">
        <w:rPr>
          <w:rFonts w:ascii="Arial" w:hAnsi="Arial" w:cs="Arial"/>
          <w:color w:val="000000"/>
          <w:sz w:val="22"/>
          <w:szCs w:val="22"/>
        </w:rPr>
        <w:t xml:space="preserve"> na umelej stene</w:t>
      </w:r>
      <w:r w:rsidR="00CF1F19">
        <w:rPr>
          <w:rFonts w:ascii="Arial" w:hAnsi="Arial" w:cs="Arial"/>
          <w:color w:val="000000"/>
          <w:sz w:val="22"/>
          <w:szCs w:val="22"/>
        </w:rPr>
        <w:t xml:space="preserve"> zastrešuje </w:t>
      </w:r>
      <w:proofErr w:type="spellStart"/>
      <w:r w:rsidR="00CF1F19">
        <w:rPr>
          <w:rFonts w:ascii="Arial" w:hAnsi="Arial" w:cs="Arial"/>
          <w:color w:val="000000"/>
          <w:sz w:val="22"/>
          <w:szCs w:val="22"/>
        </w:rPr>
        <w:t>O.Z.Oriešky</w:t>
      </w:r>
      <w:proofErr w:type="spellEnd"/>
    </w:p>
    <w:p w14:paraId="4158DFE9" w14:textId="77777777" w:rsidR="00CF1F19" w:rsidRDefault="00DD31A8" w:rsidP="00DD31A8">
      <w:pPr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  –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</w:rPr>
        <w:t>Lieskovanská</w:t>
      </w:r>
      <w:proofErr w:type="spellEnd"/>
      <w:r w:rsidRPr="00A86ED9">
        <w:rPr>
          <w:rFonts w:ascii="Arial" w:hAnsi="Arial" w:cs="Arial"/>
          <w:color w:val="000000"/>
          <w:sz w:val="22"/>
          <w:szCs w:val="22"/>
        </w:rPr>
        <w:t xml:space="preserve"> karabína v spolupráci horolezeckým klubom JAMES, kde je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zastúpenie súťažiacich  pestré od najmenších škôlkarov cez deti I. a II. stupňa ZŠ,  juniorov, mužov žien a</w:t>
      </w:r>
      <w:r w:rsidR="00CF1F19">
        <w:rPr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veteránov</w:t>
      </w:r>
    </w:p>
    <w:p w14:paraId="0992B5F4" w14:textId="77777777" w:rsidR="00CF1F19" w:rsidRDefault="00CF1F19" w:rsidP="00CF1F19">
      <w:pPr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-slovenský pohár v zimnom 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lezení-</w:t>
      </w:r>
      <w:r>
        <w:rPr>
          <w:rFonts w:ascii="Arial" w:hAnsi="Arial" w:cs="Arial"/>
          <w:color w:val="000000"/>
          <w:sz w:val="22"/>
          <w:szCs w:val="22"/>
        </w:rPr>
        <w:t>Foršting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race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  v medzinárodnom zastúpení.</w:t>
      </w:r>
    </w:p>
    <w:p w14:paraId="5C5B0FFB" w14:textId="77777777" w:rsidR="00F57488" w:rsidRPr="00DD31A8" w:rsidRDefault="00F57488" w:rsidP="00A37C80">
      <w:pPr>
        <w:ind w:firstLine="435"/>
        <w:rPr>
          <w:rFonts w:ascii="Arial" w:hAnsi="Arial" w:cs="Arial"/>
          <w:b/>
          <w:sz w:val="22"/>
          <w:szCs w:val="22"/>
        </w:rPr>
      </w:pPr>
    </w:p>
    <w:p w14:paraId="2C80EED2" w14:textId="77777777" w:rsidR="00CF1F19" w:rsidRDefault="00CF1F19" w:rsidP="00DD31A8">
      <w:pPr>
        <w:ind w:firstLine="435"/>
        <w:rPr>
          <w:rFonts w:ascii="Arial" w:hAnsi="Arial" w:cs="Arial"/>
          <w:b/>
          <w:color w:val="000000"/>
          <w:sz w:val="22"/>
          <w:szCs w:val="22"/>
        </w:rPr>
      </w:pPr>
    </w:p>
    <w:p w14:paraId="6956B193" w14:textId="77777777" w:rsidR="00CF1F19" w:rsidRDefault="00CF1F19" w:rsidP="00CF1F19">
      <w:pPr>
        <w:rPr>
          <w:rFonts w:ascii="Arial" w:hAnsi="Arial" w:cs="Arial"/>
          <w:b/>
          <w:color w:val="000000"/>
          <w:sz w:val="22"/>
          <w:szCs w:val="22"/>
        </w:rPr>
      </w:pPr>
    </w:p>
    <w:p w14:paraId="3DE73296" w14:textId="77777777" w:rsidR="00DD31A8" w:rsidRPr="00DD31A8" w:rsidRDefault="00255E72" w:rsidP="00DD31A8">
      <w:pPr>
        <w:ind w:firstLine="435"/>
        <w:rPr>
          <w:rFonts w:ascii="Arial" w:hAnsi="Arial" w:cs="Arial"/>
          <w:b/>
          <w:color w:val="000000"/>
          <w:sz w:val="22"/>
          <w:szCs w:val="22"/>
        </w:rPr>
      </w:pPr>
      <w:r w:rsidRPr="00DD31A8">
        <w:rPr>
          <w:rFonts w:ascii="Arial" w:hAnsi="Arial" w:cs="Arial"/>
          <w:b/>
          <w:color w:val="000000"/>
          <w:sz w:val="22"/>
          <w:szCs w:val="22"/>
        </w:rPr>
        <w:t>Jazdecký areál HIPOTOUR</w:t>
      </w:r>
      <w:r w:rsidR="00DD31A8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DD31A8" w:rsidRPr="00DD31A8">
        <w:rPr>
          <w:rFonts w:ascii="Arial" w:hAnsi="Arial" w:cs="Arial"/>
          <w:b/>
          <w:color w:val="000000"/>
          <w:sz w:val="22"/>
          <w:szCs w:val="22"/>
        </w:rPr>
        <w:t>Lieskovany</w:t>
      </w:r>
    </w:p>
    <w:p w14:paraId="698C8AB1" w14:textId="77777777" w:rsidR="00DD31A8" w:rsidRPr="00DD31A8" w:rsidRDefault="00DD31A8" w:rsidP="00DD31A8">
      <w:pPr>
        <w:rPr>
          <w:rFonts w:ascii="Arial" w:hAnsi="Arial" w:cs="Arial"/>
          <w:b/>
          <w:color w:val="000000"/>
          <w:sz w:val="22"/>
          <w:szCs w:val="22"/>
        </w:rPr>
      </w:pPr>
    </w:p>
    <w:p w14:paraId="4FB19F36" w14:textId="77777777" w:rsidR="00543CFC" w:rsidRPr="00A86ED9" w:rsidRDefault="00255E72" w:rsidP="00A37C80">
      <w:pPr>
        <w:ind w:left="435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</w:rPr>
        <w:t>minibar</w:t>
      </w:r>
      <w:proofErr w:type="spellEnd"/>
      <w:r w:rsidRPr="00A86ED9">
        <w:rPr>
          <w:rFonts w:ascii="Arial" w:hAnsi="Arial" w:cs="Arial"/>
          <w:color w:val="000000"/>
          <w:sz w:val="22"/>
          <w:szCs w:val="22"/>
        </w:rPr>
        <w:t xml:space="preserve"> v jazdiarni. K ďalším službám patria jazdy na kočoch a rehabilitačné jazdy na koňoch. </w:t>
      </w:r>
    </w:p>
    <w:p w14:paraId="6C35BE92" w14:textId="77777777" w:rsidR="00543CFC" w:rsidRPr="00A86ED9" w:rsidRDefault="00543CFC" w:rsidP="00A37C80">
      <w:pPr>
        <w:ind w:left="435"/>
        <w:jc w:val="both"/>
        <w:rPr>
          <w:rFonts w:ascii="Arial" w:hAnsi="Arial" w:cs="Arial"/>
          <w:color w:val="000000"/>
          <w:sz w:val="22"/>
          <w:szCs w:val="22"/>
        </w:rPr>
      </w:pPr>
    </w:p>
    <w:p w14:paraId="64DCCCB7" w14:textId="77777777" w:rsidR="00543CFC" w:rsidRPr="00A86ED9" w:rsidRDefault="00255E72" w:rsidP="00A37C80">
      <w:pPr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</w:rPr>
        <w:br/>
      </w:r>
    </w:p>
    <w:p w14:paraId="05A6750E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Hospodárstvo </w:t>
      </w:r>
    </w:p>
    <w:p w14:paraId="5DE55521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41FFB1EC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 obci sa nachádza jedna predajňa potravín.</w:t>
      </w:r>
    </w:p>
    <w:p w14:paraId="095989E6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4B0BE3E4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Betka Potraviny MIX Lieskovany</w:t>
      </w:r>
    </w:p>
    <w:p w14:paraId="22328988" w14:textId="77777777" w:rsidR="00543CFC" w:rsidRPr="00A86ED9" w:rsidRDefault="00255E72" w:rsidP="00A37C80">
      <w:pPr>
        <w:ind w:left="426"/>
        <w:jc w:val="both"/>
        <w:rPr>
          <w:rFonts w:ascii="Arial" w:hAnsi="Arial" w:cs="Arial"/>
          <w:i/>
          <w:sz w:val="22"/>
          <w:szCs w:val="22"/>
        </w:rPr>
      </w:pPr>
      <w:r w:rsidRPr="00A86ED9">
        <w:rPr>
          <w:rFonts w:ascii="Arial" w:hAnsi="Arial" w:cs="Arial"/>
          <w:i/>
          <w:sz w:val="22"/>
          <w:szCs w:val="22"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14:paraId="07D2E8DF" w14:textId="77777777" w:rsidR="00543CFC" w:rsidRPr="007F5228" w:rsidRDefault="00543CFC" w:rsidP="00A37C80">
      <w:pPr>
        <w:jc w:val="both"/>
        <w:rPr>
          <w:rFonts w:ascii="Arial" w:hAnsi="Arial" w:cs="Arial"/>
        </w:rPr>
      </w:pPr>
    </w:p>
    <w:p w14:paraId="413C6AE9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Najvýznamnejší poskytovatelia služieb v obci :</w:t>
      </w:r>
    </w:p>
    <w:p w14:paraId="45DE3374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868B590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Cyril </w:t>
      </w:r>
      <w:proofErr w:type="spellStart"/>
      <w:r w:rsidRPr="00A86ED9">
        <w:rPr>
          <w:rFonts w:ascii="Arial" w:hAnsi="Arial" w:cs="Arial"/>
          <w:sz w:val="22"/>
          <w:szCs w:val="22"/>
        </w:rPr>
        <w:t>Klučár</w:t>
      </w:r>
      <w:proofErr w:type="spellEnd"/>
      <w:r w:rsidRPr="00A86ED9">
        <w:rPr>
          <w:rFonts w:ascii="Arial" w:hAnsi="Arial" w:cs="Arial"/>
          <w:sz w:val="22"/>
          <w:szCs w:val="22"/>
        </w:rPr>
        <w:t>, Lieskovany 18, 053 21 Lieskovany</w:t>
      </w:r>
    </w:p>
    <w:p w14:paraId="640A6001" w14:textId="77777777"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14:paraId="7D11E897" w14:textId="77777777" w:rsidR="00543CFC" w:rsidRPr="00A86ED9" w:rsidRDefault="00543CFC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14:paraId="3314EE14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DREVOLEN s.r.o., Lieskovany 86, 05321 Lieskovany</w:t>
      </w:r>
    </w:p>
    <w:p w14:paraId="44FE4D9B" w14:textId="77777777"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Veľkoobchod s drevom, stavebným materiálom a sanitárnymi zariadeniami</w:t>
      </w:r>
    </w:p>
    <w:p w14:paraId="6AF41311" w14:textId="77777777" w:rsidR="00543CFC" w:rsidRPr="00A86ED9" w:rsidRDefault="00543CFC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14:paraId="308C5243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 xml:space="preserve">Ján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</w:t>
      </w:r>
      <w:r w:rsidRPr="00A86ED9">
        <w:rPr>
          <w:rStyle w:val="Zdraznenie"/>
          <w:rFonts w:ascii="Arial" w:hAnsi="Arial" w:cs="Arial"/>
          <w:i w:val="0"/>
          <w:sz w:val="22"/>
          <w:szCs w:val="22"/>
        </w:rPr>
        <w:t>ivčák</w:t>
      </w:r>
      <w:proofErr w:type="spellEnd"/>
      <w:r w:rsidRPr="00A86ED9">
        <w:rPr>
          <w:rStyle w:val="Zdraznenie"/>
          <w:rFonts w:ascii="Arial" w:hAnsi="Arial" w:cs="Arial"/>
          <w:i w:val="0"/>
          <w:sz w:val="22"/>
          <w:szCs w:val="22"/>
        </w:rPr>
        <w:t xml:space="preserve"> – Záhradníctvo Muškát, Lieskovany 7, 053 21 Lieskovany</w:t>
      </w:r>
    </w:p>
    <w:p w14:paraId="123C9B26" w14:textId="77777777"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color w:val="333333"/>
          <w:sz w:val="22"/>
          <w:szCs w:val="22"/>
        </w:rPr>
      </w:pPr>
      <w:r w:rsidRPr="00A86ED9">
        <w:rPr>
          <w:rStyle w:val="Zdraznenie"/>
          <w:rFonts w:ascii="Arial" w:hAnsi="Arial" w:cs="Arial"/>
          <w:color w:val="333333"/>
          <w:sz w:val="22"/>
          <w:szCs w:val="22"/>
        </w:rPr>
        <w:t>Sprostredkovanie obchodu s rozličným tovarom</w:t>
      </w:r>
    </w:p>
    <w:p w14:paraId="3A18CD3B" w14:textId="77777777" w:rsidR="00543CFC" w:rsidRPr="00A86ED9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14:paraId="648634C3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iCs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Ľubomír Kapusta – KLK, Lieskovany 18, </w:t>
      </w:r>
      <w:r w:rsidRPr="00A86ED9">
        <w:rPr>
          <w:rStyle w:val="Zdraznenie"/>
          <w:rFonts w:ascii="Arial" w:hAnsi="Arial" w:cs="Arial"/>
          <w:i w:val="0"/>
          <w:sz w:val="22"/>
          <w:szCs w:val="22"/>
        </w:rPr>
        <w:t>053 21 Lieskovany</w:t>
      </w:r>
    </w:p>
    <w:p w14:paraId="0BA2FF00" w14:textId="77777777" w:rsidR="00543CFC" w:rsidRPr="00A86ED9" w:rsidRDefault="00255E72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14:paraId="071D5488" w14:textId="77777777" w:rsidR="00543CFC" w:rsidRPr="00A86ED9" w:rsidRDefault="00543CFC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14:paraId="0B409B5C" w14:textId="77777777" w:rsidR="00543CFC" w:rsidRPr="00A86ED9" w:rsidRDefault="00255E72" w:rsidP="00A37C80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Vladimír Krotký – VEKA LOOK, Lieskovany 17,053 21 Lieskovany</w:t>
      </w:r>
    </w:p>
    <w:p w14:paraId="4894C381" w14:textId="77777777" w:rsidR="00543CFC" w:rsidRPr="00A86ED9" w:rsidRDefault="00255E72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Ostatný maloobchod v nešpecializovaných predajniach</w:t>
      </w:r>
    </w:p>
    <w:p w14:paraId="0E1D16B7" w14:textId="77777777" w:rsidR="00543CFC" w:rsidRPr="00A86ED9" w:rsidRDefault="00543CFC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14:paraId="0CFD1EB5" w14:textId="77777777" w:rsidR="00543CFC" w:rsidRPr="00A86ED9" w:rsidRDefault="00543CFC" w:rsidP="00A37C80">
      <w:pPr>
        <w:rPr>
          <w:rStyle w:val="Zdraznenie"/>
          <w:rFonts w:ascii="Arial" w:hAnsi="Arial" w:cs="Arial"/>
          <w:sz w:val="22"/>
          <w:szCs w:val="22"/>
        </w:rPr>
      </w:pPr>
    </w:p>
    <w:p w14:paraId="658FD061" w14:textId="77777777" w:rsidR="00543CFC" w:rsidRPr="00A86ED9" w:rsidRDefault="00255E72" w:rsidP="00A37C80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 xml:space="preserve">Vladimír </w:t>
      </w:r>
      <w:proofErr w:type="spellStart"/>
      <w:r w:rsidRPr="00A86ED9">
        <w:rPr>
          <w:rStyle w:val="Zdraznenie"/>
          <w:rFonts w:ascii="Arial" w:hAnsi="Arial" w:cs="Arial"/>
          <w:i w:val="0"/>
          <w:sz w:val="22"/>
          <w:szCs w:val="22"/>
        </w:rPr>
        <w:t>Vytykač</w:t>
      </w:r>
      <w:proofErr w:type="spellEnd"/>
      <w:r w:rsidRPr="00A86ED9">
        <w:rPr>
          <w:rStyle w:val="Zdraznenie"/>
          <w:rFonts w:ascii="Arial" w:hAnsi="Arial" w:cs="Arial"/>
          <w:i w:val="0"/>
          <w:sz w:val="22"/>
          <w:szCs w:val="22"/>
        </w:rPr>
        <w:t>, Lieskovany 107, 053 21 Lieskovany</w:t>
      </w:r>
    </w:p>
    <w:p w14:paraId="593A1624" w14:textId="77777777" w:rsidR="00543CFC" w:rsidRPr="00A86ED9" w:rsidRDefault="00255E72" w:rsidP="00A37C80">
      <w:pPr>
        <w:ind w:left="435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Realitná činnosť</w:t>
      </w:r>
    </w:p>
    <w:p w14:paraId="24705B6A" w14:textId="77777777" w:rsidR="00543CFC" w:rsidRPr="00A86ED9" w:rsidRDefault="00543CFC" w:rsidP="00A37C80">
      <w:pPr>
        <w:ind w:left="435"/>
        <w:rPr>
          <w:rStyle w:val="Zdraznenie"/>
          <w:rFonts w:ascii="Arial" w:hAnsi="Arial" w:cs="Arial"/>
          <w:sz w:val="22"/>
          <w:szCs w:val="22"/>
        </w:rPr>
      </w:pPr>
    </w:p>
    <w:p w14:paraId="056FC069" w14:textId="77777777" w:rsidR="00543CFC" w:rsidRPr="00A86ED9" w:rsidRDefault="00255E72" w:rsidP="00A37C80">
      <w:pPr>
        <w:numPr>
          <w:ilvl w:val="0"/>
          <w:numId w:val="1"/>
        </w:numPr>
        <w:rPr>
          <w:rFonts w:ascii="Arial" w:hAnsi="Arial" w:cs="Arial"/>
          <w:i/>
          <w:iCs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VINTAGE s.r.o., Lieskovany 132, 053 21 Lieskovany</w:t>
      </w:r>
    </w:p>
    <w:p w14:paraId="2B3539E3" w14:textId="77777777" w:rsidR="00543CFC" w:rsidRPr="007F5228" w:rsidRDefault="00543CFC" w:rsidP="00A37C80">
      <w:pPr>
        <w:jc w:val="both"/>
        <w:rPr>
          <w:rFonts w:ascii="Arial" w:hAnsi="Arial" w:cs="Arial"/>
          <w:b/>
        </w:rPr>
      </w:pPr>
    </w:p>
    <w:p w14:paraId="33FA86B8" w14:textId="77777777" w:rsidR="00A86ED9" w:rsidRDefault="00A86ED9" w:rsidP="00A37C80">
      <w:pPr>
        <w:jc w:val="both"/>
        <w:rPr>
          <w:rFonts w:ascii="Arial" w:hAnsi="Arial" w:cs="Arial"/>
          <w:b/>
        </w:rPr>
      </w:pPr>
    </w:p>
    <w:p w14:paraId="2D0EFEBC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Organizačná štruktúra obce </w:t>
      </w:r>
    </w:p>
    <w:p w14:paraId="334F4D7C" w14:textId="77777777" w:rsidR="00A86ED9" w:rsidRPr="00A86ED9" w:rsidRDefault="00A86ED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45C6A10" w14:textId="77777777" w:rsidR="00543CFC" w:rsidRPr="00A86ED9" w:rsidRDefault="00A86ED9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Starosta obce: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  <w:t>Marcela Kapustová</w:t>
      </w:r>
    </w:p>
    <w:p w14:paraId="685D9D6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Zástupca starostu: 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Michal </w:t>
      </w:r>
      <w:proofErr w:type="spellStart"/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Piatnica</w:t>
      </w:r>
      <w:proofErr w:type="spellEnd"/>
    </w:p>
    <w:p w14:paraId="6A6BB3EE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Hlavný kontrolór obce:</w:t>
      </w:r>
      <w:r w:rsidRPr="00A86ED9">
        <w:rPr>
          <w:rFonts w:ascii="Arial" w:hAnsi="Arial" w:cs="Arial"/>
          <w:sz w:val="22"/>
          <w:szCs w:val="22"/>
        </w:rPr>
        <w:tab/>
        <w:t>Ing. Stanislav František</w:t>
      </w:r>
    </w:p>
    <w:p w14:paraId="40E2B0EA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3A9D9B9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Obecné zastupiteľstvo: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Ján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Živčák</w:t>
      </w:r>
      <w:proofErr w:type="spellEnd"/>
    </w:p>
    <w:p w14:paraId="36126A72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sz w:val="22"/>
          <w:szCs w:val="22"/>
        </w:rPr>
        <w:tab/>
      </w:r>
      <w:r w:rsidR="00F57488">
        <w:rPr>
          <w:rFonts w:ascii="Arial" w:hAnsi="Arial" w:cs="Arial"/>
          <w:sz w:val="22"/>
          <w:szCs w:val="22"/>
        </w:rPr>
        <w:t xml:space="preserve">Eva </w:t>
      </w:r>
      <w:proofErr w:type="spellStart"/>
      <w:r w:rsidR="00F57488">
        <w:rPr>
          <w:rFonts w:ascii="Arial" w:hAnsi="Arial" w:cs="Arial"/>
          <w:sz w:val="22"/>
          <w:szCs w:val="22"/>
        </w:rPr>
        <w:t>Džačárová</w:t>
      </w:r>
      <w:proofErr w:type="spellEnd"/>
    </w:p>
    <w:p w14:paraId="7B8A61E4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Michal </w:t>
      </w:r>
      <w:proofErr w:type="spellStart"/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Piatnica</w:t>
      </w:r>
      <w:proofErr w:type="spellEnd"/>
    </w:p>
    <w:p w14:paraId="06DA56CD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</w:t>
      </w:r>
      <w:proofErr w:type="spellStart"/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TomášVanácky</w:t>
      </w:r>
      <w:proofErr w:type="spellEnd"/>
    </w:p>
    <w:p w14:paraId="0140AA67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Milan Kozák</w:t>
      </w:r>
    </w:p>
    <w:p w14:paraId="28D5E02D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3005DF03" w14:textId="77777777"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Obecný úrad: Anežka Saková</w:t>
      </w:r>
    </w:p>
    <w:p w14:paraId="6C495210" w14:textId="77777777"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ab/>
      </w:r>
    </w:p>
    <w:p w14:paraId="53DE1B72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ACFCEBE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2. Rozpočet obce na rok </w:t>
      </w:r>
      <w:r w:rsidR="007E5308">
        <w:rPr>
          <w:rFonts w:ascii="Arial" w:hAnsi="Arial" w:cs="Arial"/>
          <w:b/>
          <w:sz w:val="22"/>
          <w:szCs w:val="22"/>
        </w:rPr>
        <w:t>2023</w:t>
      </w:r>
      <w:r w:rsidRPr="00A86ED9">
        <w:rPr>
          <w:rFonts w:ascii="Arial" w:hAnsi="Arial" w:cs="Arial"/>
          <w:b/>
          <w:sz w:val="22"/>
          <w:szCs w:val="22"/>
        </w:rPr>
        <w:t xml:space="preserve"> a jeho plnenie</w:t>
      </w:r>
    </w:p>
    <w:p w14:paraId="613AF8D5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2E68EADB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14:paraId="0A06A77B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3C53DDF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právnickým osobám a fyzickým osobám - podnikateľom pôsobiacim na území obce, </w:t>
      </w:r>
    </w:p>
    <w:p w14:paraId="78765298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ako aj k obyvateľom žijúcim na tomto území vyplývajúce pre ne zo zákonov a z iných všeobecne záväzných právnych predpisov, zo VZN obce, ako aj zo zmlúv. </w:t>
      </w:r>
    </w:p>
    <w:p w14:paraId="6E4B8E92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63A972E5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zahŕňa aj finančné vzťahy štátu k rozpočtom obcí : </w:t>
      </w:r>
    </w:p>
    <w:p w14:paraId="76A99EC5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podiely na daniach v správe štátu, </w:t>
      </w:r>
    </w:p>
    <w:p w14:paraId="643CD4C4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lastRenderedPageBreak/>
        <w:t xml:space="preserve">- dotácia na úhradu nákladov preneseného výkonu štátnej správy, </w:t>
      </w:r>
    </w:p>
    <w:p w14:paraId="0CBB3DF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ďalšie dotácie v súlade so zákonom o štátnom rozpočte na príslušný rozpočtový rok. </w:t>
      </w:r>
    </w:p>
    <w:p w14:paraId="06441F1F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E6A903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môže obsahovať finančné vzťahy : </w:t>
      </w:r>
    </w:p>
    <w:p w14:paraId="592AC73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rozpočtom iných obcí, </w:t>
      </w:r>
    </w:p>
    <w:p w14:paraId="592AAA1B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rozpočtu VÚC, do ktorého územia obec patrí, ak plnia spoločné úlohy. </w:t>
      </w:r>
    </w:p>
    <w:p w14:paraId="54CCAF11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4B64F02C" w14:textId="77777777" w:rsidR="009D6553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Základným   nástrojom finančného hospodárenia obce bol rozpočet obce na rok </w:t>
      </w:r>
      <w:r w:rsidR="007E5308">
        <w:rPr>
          <w:rFonts w:ascii="Arial" w:hAnsi="Arial" w:cs="Arial"/>
          <w:sz w:val="22"/>
          <w:szCs w:val="22"/>
        </w:rPr>
        <w:t>2023</w:t>
      </w:r>
      <w:r w:rsidRPr="00A86ED9">
        <w:rPr>
          <w:rFonts w:ascii="Arial" w:hAnsi="Arial" w:cs="Arial"/>
          <w:sz w:val="22"/>
          <w:szCs w:val="22"/>
        </w:rPr>
        <w:t xml:space="preserve">.Obec v roku </w:t>
      </w:r>
      <w:r w:rsidR="007E5308">
        <w:rPr>
          <w:rFonts w:ascii="Arial" w:hAnsi="Arial" w:cs="Arial"/>
          <w:sz w:val="22"/>
          <w:szCs w:val="22"/>
        </w:rPr>
        <w:t>2023</w:t>
      </w:r>
      <w:r w:rsidRPr="00A86ED9">
        <w:rPr>
          <w:rFonts w:ascii="Arial" w:hAnsi="Arial" w:cs="Arial"/>
          <w:sz w:val="22"/>
          <w:szCs w:val="22"/>
        </w:rPr>
        <w:t xml:space="preserve"> zostavila rozpočet podľa ustanovenia § 10 odsek 7) zákona č.583/2004 </w:t>
      </w:r>
      <w:proofErr w:type="spellStart"/>
      <w:r w:rsidRPr="00A86ED9">
        <w:rPr>
          <w:rFonts w:ascii="Arial" w:hAnsi="Arial" w:cs="Arial"/>
          <w:sz w:val="22"/>
          <w:szCs w:val="22"/>
        </w:rPr>
        <w:t>Z.z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. o rozpočtových pravidlách územnej samosprávy a o zmene a doplnení niektorých zákonov v znení neskorších predpisov. </w:t>
      </w:r>
    </w:p>
    <w:p w14:paraId="7A5EAF62" w14:textId="77777777" w:rsidR="00A86ED9" w:rsidRDefault="00A86ED9" w:rsidP="00A37C80">
      <w:pPr>
        <w:jc w:val="both"/>
        <w:rPr>
          <w:rFonts w:ascii="Arial" w:hAnsi="Arial" w:cs="Arial"/>
        </w:rPr>
      </w:pPr>
    </w:p>
    <w:p w14:paraId="1D7B35EB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14:paraId="1AD040D4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</w:p>
    <w:p w14:paraId="4253D14B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  <w:t xml:space="preserve">Obec Lieskovany v zmysle § 16 zákona č. 583/2004 </w:t>
      </w:r>
      <w:proofErr w:type="spellStart"/>
      <w:r>
        <w:rPr>
          <w:rFonts w:ascii="Arial" w:hAnsi="Arial"/>
          <w:sz w:val="22"/>
          <w:szCs w:val="22"/>
        </w:rPr>
        <w:t>Z.z</w:t>
      </w:r>
      <w:proofErr w:type="spellEnd"/>
      <w:r>
        <w:rPr>
          <w:rFonts w:ascii="Arial" w:hAnsi="Arial"/>
          <w:sz w:val="22"/>
          <w:szCs w:val="22"/>
        </w:rPr>
        <w:t xml:space="preserve">. o rozpočtových pravidlách územnej samosprávy a o zmene a doplnení niektorých zákonov v znení neskorších predpisov spracovala tento záverečný účet za rok </w:t>
      </w:r>
      <w:r w:rsidR="007E5308">
        <w:rPr>
          <w:rFonts w:ascii="Arial" w:hAnsi="Arial"/>
          <w:sz w:val="22"/>
          <w:szCs w:val="22"/>
        </w:rPr>
        <w:t>2023</w:t>
      </w:r>
      <w:r>
        <w:rPr>
          <w:rFonts w:ascii="Arial" w:hAnsi="Arial"/>
          <w:sz w:val="22"/>
          <w:szCs w:val="22"/>
        </w:rPr>
        <w:t>.</w:t>
      </w:r>
    </w:p>
    <w:p w14:paraId="249100A4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69D2579C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4577F92D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Obsah:</w:t>
      </w:r>
    </w:p>
    <w:p w14:paraId="269F16B4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4036CBAF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plnení rozpočtu v členení:</w:t>
      </w:r>
    </w:p>
    <w:p w14:paraId="1130DFAE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1B01C74B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bežné príjmy a bežné výdavky („bežný rozpočet“),</w:t>
      </w:r>
    </w:p>
    <w:p w14:paraId="2E473AC0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kapitálové príjmy a kapitálové výdavky („kapitálový rozpočet“),</w:t>
      </w:r>
    </w:p>
    <w:p w14:paraId="7DA59B8F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finančné operácie.</w:t>
      </w:r>
    </w:p>
    <w:p w14:paraId="554DA58C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1ED4DB94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Bilancia aktív a pasív.</w:t>
      </w:r>
    </w:p>
    <w:p w14:paraId="66F88FEF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68B6B57D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stave a vývoji dlhu.</w:t>
      </w:r>
    </w:p>
    <w:p w14:paraId="445D6B4E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4EEA6295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hospodárení príspevkových organizácií v pôsobnosti obce.</w:t>
      </w:r>
    </w:p>
    <w:p w14:paraId="10D4C067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4CE5F3D4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poskytnutých dotáciách v členení podľa jednotlivých príjemcov.</w:t>
      </w:r>
    </w:p>
    <w:p w14:paraId="2CC7DFA3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0ADB3EF8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nákladoch a výnosoch podnikateľskej činnosti.</w:t>
      </w:r>
    </w:p>
    <w:p w14:paraId="180B5FE7" w14:textId="77777777" w:rsidR="00A86ED9" w:rsidRDefault="00A86ED9" w:rsidP="00A37C80">
      <w:pPr>
        <w:jc w:val="center"/>
        <w:rPr>
          <w:rFonts w:ascii="Arial" w:hAnsi="Arial"/>
          <w:i/>
          <w:iCs/>
          <w:sz w:val="22"/>
          <w:szCs w:val="22"/>
        </w:rPr>
      </w:pPr>
    </w:p>
    <w:p w14:paraId="076AD00D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Hodnotenie plnenia programov obce.</w:t>
      </w:r>
    </w:p>
    <w:p w14:paraId="27BC3FDE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7BEAE383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7D271DCF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60AF8CE7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49BD59C0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002900CE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4010A173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590E7E9C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1C1C19FD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7D1DC74A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7A734D8D" w14:textId="77777777" w:rsidR="00A86ED9" w:rsidRDefault="00A86ED9" w:rsidP="00A37C80">
      <w:pPr>
        <w:jc w:val="both"/>
        <w:rPr>
          <w:rFonts w:ascii="Arial" w:hAnsi="Arial"/>
          <w:i/>
          <w:iCs/>
          <w:sz w:val="22"/>
          <w:szCs w:val="22"/>
        </w:rPr>
      </w:pPr>
    </w:p>
    <w:p w14:paraId="34731B2D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3EE6580D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25CCC83C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3C2A73A6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43A37694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7108EC58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7E5FF156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41BA7CBC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2A5001F4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5A67B652" w14:textId="77777777"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14:paraId="57CA48F8" w14:textId="77777777" w:rsidR="007E5308" w:rsidRDefault="007E5308" w:rsidP="007E5308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1. Údaje o plnení rozpočtu</w:t>
      </w:r>
    </w:p>
    <w:p w14:paraId="065E427D" w14:textId="77777777" w:rsidR="007E5308" w:rsidRDefault="007E5308" w:rsidP="007E5308">
      <w:pPr>
        <w:tabs>
          <w:tab w:val="left" w:pos="720"/>
        </w:tabs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</w:p>
    <w:p w14:paraId="69297A91" w14:textId="77777777" w:rsidR="007E5308" w:rsidRDefault="007E5308" w:rsidP="007E5308">
      <w:pPr>
        <w:tabs>
          <w:tab w:val="left" w:pos="720"/>
        </w:tabs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Bežný rozpočet</w:t>
      </w:r>
    </w:p>
    <w:p w14:paraId="774FFF9D" w14:textId="77777777" w:rsidR="007E5308" w:rsidRDefault="007E5308" w:rsidP="007E530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14:paraId="530E1C4D" w14:textId="77777777" w:rsidR="007E5308" w:rsidRDefault="007E5308" w:rsidP="007E530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0288" behindDoc="0" locked="0" layoutInCell="0" allowOverlap="1" wp14:anchorId="15EB5501" wp14:editId="0028C329">
            <wp:simplePos x="0" y="0"/>
            <wp:positionH relativeFrom="column">
              <wp:posOffset>114300</wp:posOffset>
            </wp:positionH>
            <wp:positionV relativeFrom="paragraph">
              <wp:posOffset>-63500</wp:posOffset>
            </wp:positionV>
            <wp:extent cx="5891530" cy="2055495"/>
            <wp:effectExtent l="0" t="0" r="0" b="0"/>
            <wp:wrapTopAndBottom/>
            <wp:docPr id="6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2055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F608FF6" w14:textId="77777777" w:rsidR="007E5308" w:rsidRDefault="007E5308" w:rsidP="007E530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1312" behindDoc="0" locked="0" layoutInCell="0" allowOverlap="1" wp14:anchorId="36D3AD6C" wp14:editId="71B0E48B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5594350"/>
            <wp:effectExtent l="0" t="0" r="0" b="0"/>
            <wp:wrapTopAndBottom/>
            <wp:docPr id="7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7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559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7FAFFB" w14:textId="77777777" w:rsidR="007E5308" w:rsidRDefault="007E5308" w:rsidP="007E530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14:paraId="3B8EDAF8" w14:textId="77777777" w:rsidR="007E5308" w:rsidRDefault="007E5308" w:rsidP="007E530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62336" behindDoc="0" locked="0" layoutInCell="0" allowOverlap="1" wp14:anchorId="2A3CAEB2" wp14:editId="7506A26D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3035300"/>
            <wp:effectExtent l="0" t="0" r="0" b="0"/>
            <wp:wrapTopAndBottom/>
            <wp:docPr id="10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732B11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</w:t>
      </w:r>
    </w:p>
    <w:p w14:paraId="47481640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338A5E75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Kapitálový rozpočet</w:t>
      </w:r>
    </w:p>
    <w:p w14:paraId="5E5673BC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35A2ED35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4672D209" w14:textId="77777777" w:rsidR="007E5308" w:rsidRDefault="007E5308" w:rsidP="007E5308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3360" behindDoc="0" locked="0" layoutInCell="0" allowOverlap="1" wp14:anchorId="1A921F8B" wp14:editId="72D0D95B">
            <wp:simplePos x="0" y="0"/>
            <wp:positionH relativeFrom="column">
              <wp:posOffset>107950</wp:posOffset>
            </wp:positionH>
            <wp:positionV relativeFrom="paragraph">
              <wp:posOffset>635</wp:posOffset>
            </wp:positionV>
            <wp:extent cx="5864225" cy="1019175"/>
            <wp:effectExtent l="0" t="0" r="0" b="0"/>
            <wp:wrapTopAndBottom/>
            <wp:docPr id="11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2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i/>
          <w:iCs/>
          <w:sz w:val="20"/>
          <w:szCs w:val="20"/>
        </w:rPr>
        <w:t xml:space="preserve">   </w:t>
      </w:r>
    </w:p>
    <w:p w14:paraId="3DF07D8F" w14:textId="77777777" w:rsidR="007E5308" w:rsidRDefault="007E5308" w:rsidP="007E5308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4384" behindDoc="0" locked="0" layoutInCell="0" allowOverlap="1" wp14:anchorId="512F6B4C" wp14:editId="23342A89">
            <wp:simplePos x="0" y="0"/>
            <wp:positionH relativeFrom="column">
              <wp:posOffset>107950</wp:posOffset>
            </wp:positionH>
            <wp:positionV relativeFrom="paragraph">
              <wp:posOffset>-3175</wp:posOffset>
            </wp:positionV>
            <wp:extent cx="5864225" cy="3036570"/>
            <wp:effectExtent l="0" t="0" r="0" b="0"/>
            <wp:wrapTopAndBottom/>
            <wp:docPr id="1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225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0DAC11" w14:textId="77777777" w:rsidR="007E5308" w:rsidRDefault="007E5308" w:rsidP="007E5308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14:paraId="7D8EEF33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6F7B6E5C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lastRenderedPageBreak/>
        <w:drawing>
          <wp:anchor distT="0" distB="0" distL="0" distR="0" simplePos="0" relativeHeight="251665408" behindDoc="0" locked="0" layoutInCell="0" allowOverlap="1" wp14:anchorId="2350A123" wp14:editId="67428D9C">
            <wp:simplePos x="0" y="0"/>
            <wp:positionH relativeFrom="column">
              <wp:posOffset>127000</wp:posOffset>
            </wp:positionH>
            <wp:positionV relativeFrom="paragraph">
              <wp:posOffset>95250</wp:posOffset>
            </wp:positionV>
            <wp:extent cx="5876925" cy="1384300"/>
            <wp:effectExtent l="0" t="0" r="0" b="0"/>
            <wp:wrapTopAndBottom/>
            <wp:docPr id="1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45C2EB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2853A92F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59264" behindDoc="0" locked="0" layoutInCell="0" allowOverlap="1" wp14:anchorId="7F3F87F6" wp14:editId="434FF6F5">
            <wp:simplePos x="0" y="0"/>
            <wp:positionH relativeFrom="column">
              <wp:posOffset>139700</wp:posOffset>
            </wp:positionH>
            <wp:positionV relativeFrom="paragraph">
              <wp:posOffset>69850</wp:posOffset>
            </wp:positionV>
            <wp:extent cx="5895975" cy="1271270"/>
            <wp:effectExtent l="0" t="0" r="0" b="0"/>
            <wp:wrapTopAndBottom/>
            <wp:docPr id="14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7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C8E34A3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66860C68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3F96DEA7" w14:textId="77777777" w:rsidR="007E5308" w:rsidRDefault="007E5308" w:rsidP="007E5308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  <w:r>
        <w:rPr>
          <w:rFonts w:ascii="Arial" w:hAnsi="Arial"/>
          <w:b/>
          <w:bCs/>
          <w:sz w:val="20"/>
          <w:szCs w:val="20"/>
        </w:rPr>
        <w:t>Rekapitulácia</w:t>
      </w:r>
    </w:p>
    <w:p w14:paraId="19E88396" w14:textId="77777777" w:rsidR="007E5308" w:rsidRDefault="007E5308" w:rsidP="007E5308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14:paraId="080CDFF2" w14:textId="77777777" w:rsidR="007E5308" w:rsidRDefault="007E5308" w:rsidP="007E5308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6432" behindDoc="0" locked="0" layoutInCell="0" allowOverlap="1" wp14:anchorId="6DC1E1F4" wp14:editId="42063C63">
            <wp:simplePos x="0" y="0"/>
            <wp:positionH relativeFrom="column">
              <wp:posOffset>101600</wp:posOffset>
            </wp:positionH>
            <wp:positionV relativeFrom="paragraph">
              <wp:posOffset>635</wp:posOffset>
            </wp:positionV>
            <wp:extent cx="5915025" cy="2969895"/>
            <wp:effectExtent l="0" t="0" r="0" b="0"/>
            <wp:wrapTopAndBottom/>
            <wp:docPr id="15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10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2969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F80135" w14:textId="77777777" w:rsidR="007E5308" w:rsidRDefault="007E5308" w:rsidP="007E5308">
      <w:pPr>
        <w:jc w:val="both"/>
        <w:rPr>
          <w:rFonts w:ascii="Arial" w:hAnsi="Arial"/>
          <w:i/>
          <w:iCs/>
          <w:sz w:val="20"/>
          <w:szCs w:val="20"/>
        </w:rPr>
      </w:pPr>
    </w:p>
    <w:p w14:paraId="7553343A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Výsledok hospodárenia:</w:t>
      </w:r>
    </w:p>
    <w:p w14:paraId="14079D85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0332A1F4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  <w:t xml:space="preserve">Obce Lieskovany za rok 2023 vykázala podľa ustanovení zákona č. 583/2004 </w:t>
      </w:r>
      <w:proofErr w:type="spellStart"/>
      <w:r>
        <w:rPr>
          <w:rFonts w:ascii="Arial" w:hAnsi="Arial"/>
          <w:color w:val="000000"/>
          <w:sz w:val="20"/>
          <w:szCs w:val="20"/>
        </w:rPr>
        <w:t>Z.z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prebytok rozpočtu </w:t>
      </w:r>
      <w:r>
        <w:rPr>
          <w:rFonts w:ascii="Arial" w:hAnsi="Arial"/>
          <w:color w:val="000000"/>
          <w:sz w:val="20"/>
          <w:szCs w:val="20"/>
        </w:rPr>
        <w:tab/>
        <w:t xml:space="preserve">vo  výške 4.626,87 EUR. Výsledok rozpočtového hospodárenia po zohľadnení finančných operácií je </w:t>
      </w:r>
      <w:r>
        <w:rPr>
          <w:rFonts w:ascii="Arial" w:hAnsi="Arial"/>
          <w:color w:val="000000"/>
          <w:sz w:val="20"/>
          <w:szCs w:val="20"/>
        </w:rPr>
        <w:tab/>
        <w:t>vyčíslený vo výške prebytku 20.976,87 EUR.</w:t>
      </w:r>
    </w:p>
    <w:p w14:paraId="487BCEAE" w14:textId="77777777" w:rsidR="007E5308" w:rsidRDefault="007E5308" w:rsidP="007E5308">
      <w:pPr>
        <w:spacing w:line="100" w:lineRule="atLeast"/>
        <w:jc w:val="both"/>
        <w:rPr>
          <w:rFonts w:ascii="Arial" w:hAnsi="Arial"/>
          <w:color w:val="C9211E"/>
          <w:sz w:val="20"/>
          <w:szCs w:val="20"/>
        </w:rPr>
      </w:pPr>
    </w:p>
    <w:p w14:paraId="50B4B62A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Z prebytku sa vylučujú nevyčerpané účelovo určené prostriedky poskytnuté v predchádzajúcom</w:t>
      </w:r>
      <w:r>
        <w:rPr>
          <w:rFonts w:ascii="Arial" w:hAnsi="Arial"/>
          <w:sz w:val="20"/>
          <w:szCs w:val="20"/>
        </w:rPr>
        <w:tab/>
        <w:t>rozpočtovom roku zo štátneho rozpočtu</w:t>
      </w:r>
      <w:r>
        <w:rPr>
          <w:rFonts w:ascii="Arial" w:hAnsi="Arial"/>
          <w:color w:val="000000"/>
          <w:sz w:val="20"/>
          <w:szCs w:val="20"/>
        </w:rPr>
        <w:t xml:space="preserve"> a z </w:t>
      </w:r>
      <w:proofErr w:type="spellStart"/>
      <w:r>
        <w:rPr>
          <w:rFonts w:ascii="Arial" w:hAnsi="Arial"/>
          <w:color w:val="000000"/>
          <w:sz w:val="20"/>
          <w:szCs w:val="20"/>
        </w:rPr>
        <w:t>Envirofondu</w:t>
      </w:r>
      <w:proofErr w:type="spellEnd"/>
      <w:r>
        <w:rPr>
          <w:rFonts w:ascii="Arial" w:hAnsi="Arial"/>
          <w:color w:val="000000"/>
          <w:sz w:val="20"/>
          <w:szCs w:val="20"/>
        </w:rPr>
        <w:t>.</w:t>
      </w:r>
    </w:p>
    <w:p w14:paraId="3FBD48A4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5B989E2F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color w:val="auto"/>
          <w:sz w:val="20"/>
          <w:szCs w:val="20"/>
        </w:rPr>
        <w:tab/>
        <w:t xml:space="preserve">Obec za r. 2023 vykázala výsledok hospodárenia po zdanení vo </w:t>
      </w:r>
      <w:r>
        <w:rPr>
          <w:rFonts w:ascii="Arial" w:hAnsi="Arial"/>
          <w:color w:val="000000"/>
          <w:sz w:val="20"/>
          <w:szCs w:val="20"/>
        </w:rPr>
        <w:t>výške 22.612,63 EUR.</w:t>
      </w:r>
    </w:p>
    <w:p w14:paraId="08F94C6A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5EF54217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 w:cs="Verdana"/>
          <w:color w:val="000000"/>
          <w:sz w:val="20"/>
          <w:szCs w:val="20"/>
        </w:rPr>
        <w:tab/>
        <w:t>Výsledok hospodárenia obce podľa metodiky ESA 2010 je</w:t>
      </w:r>
      <w:r>
        <w:rPr>
          <w:rFonts w:ascii="Arial" w:eastAsia="Arial" w:hAnsi="Arial" w:cs="Verdana"/>
          <w:color w:val="000000"/>
          <w:sz w:val="20"/>
          <w:szCs w:val="20"/>
          <w:lang w:bidi="hi-IN"/>
        </w:rPr>
        <w:t xml:space="preserve"> 5.242</w:t>
      </w:r>
      <w:r>
        <w:rPr>
          <w:rFonts w:ascii="Arial" w:hAnsi="Arial" w:cs="Verdana"/>
          <w:color w:val="000000"/>
          <w:sz w:val="20"/>
          <w:szCs w:val="20"/>
        </w:rPr>
        <w:t xml:space="preserve"> EUR:</w:t>
      </w:r>
    </w:p>
    <w:p w14:paraId="01F5666B" w14:textId="77777777" w:rsidR="007E5308" w:rsidRDefault="007E5308" w:rsidP="007E5308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3E66C63A" w14:textId="77777777" w:rsidR="007E5308" w:rsidRDefault="007E5308" w:rsidP="007E5308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  <w:r>
        <w:rPr>
          <w:rFonts w:cs="Verdana"/>
          <w:noProof/>
          <w:sz w:val="20"/>
          <w:szCs w:val="20"/>
          <w:lang w:eastAsia="sk-SK" w:bidi="ar-SA"/>
        </w:rPr>
        <w:lastRenderedPageBreak/>
        <w:drawing>
          <wp:anchor distT="0" distB="0" distL="0" distR="0" simplePos="0" relativeHeight="251667456" behindDoc="0" locked="0" layoutInCell="0" allowOverlap="1" wp14:anchorId="0447676D" wp14:editId="425782AF">
            <wp:simplePos x="0" y="0"/>
            <wp:positionH relativeFrom="column">
              <wp:posOffset>427355</wp:posOffset>
            </wp:positionH>
            <wp:positionV relativeFrom="paragraph">
              <wp:posOffset>635</wp:posOffset>
            </wp:positionV>
            <wp:extent cx="5684520" cy="4030980"/>
            <wp:effectExtent l="0" t="0" r="0" b="0"/>
            <wp:wrapTopAndBottom/>
            <wp:docPr id="1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4520" cy="4030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CF711F" w14:textId="77777777" w:rsidR="007E5308" w:rsidRDefault="007E5308" w:rsidP="007E5308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3C3378C5" w14:textId="77777777" w:rsidR="007E5308" w:rsidRDefault="007E5308" w:rsidP="007E5308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1DACF47C" w14:textId="77777777" w:rsidR="007E5308" w:rsidRDefault="007E5308" w:rsidP="007E5308">
      <w:pPr>
        <w:jc w:val="both"/>
      </w:pPr>
      <w:r>
        <w:rPr>
          <w:rFonts w:ascii="Arial" w:hAnsi="Arial"/>
          <w:b/>
          <w:bCs/>
          <w:sz w:val="20"/>
          <w:szCs w:val="20"/>
        </w:rPr>
        <w:t xml:space="preserve">    Zostatky na účtoch a fondy</w:t>
      </w:r>
    </w:p>
    <w:p w14:paraId="0F2C0780" w14:textId="77777777" w:rsidR="007E5308" w:rsidRDefault="007E5308" w:rsidP="007E5308">
      <w:pPr>
        <w:jc w:val="both"/>
        <w:rPr>
          <w:rFonts w:ascii="Arial" w:hAnsi="Arial"/>
          <w:b/>
          <w:bCs/>
          <w:sz w:val="20"/>
          <w:szCs w:val="20"/>
        </w:rPr>
      </w:pPr>
    </w:p>
    <w:p w14:paraId="272873CC" w14:textId="77777777" w:rsidR="007E5308" w:rsidRDefault="007E5308" w:rsidP="007E5308">
      <w:pPr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Zostatky na účtoch k 31.12.2023:</w:t>
      </w:r>
      <w:r>
        <w:rPr>
          <w:rFonts w:ascii="Arial" w:hAnsi="Arial"/>
          <w:color w:val="000000"/>
          <w:sz w:val="20"/>
          <w:szCs w:val="20"/>
        </w:rPr>
        <w:tab/>
        <w:t>64.153,85 EUR,</w:t>
      </w:r>
    </w:p>
    <w:p w14:paraId="55EF18B9" w14:textId="77777777" w:rsidR="007E5308" w:rsidRDefault="007E5308" w:rsidP="007E5308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v tom:</w:t>
      </w:r>
      <w:r>
        <w:rPr>
          <w:rFonts w:ascii="Arial" w:hAnsi="Arial"/>
          <w:color w:val="000000"/>
          <w:sz w:val="20"/>
          <w:szCs w:val="20"/>
        </w:rPr>
        <w:tab/>
        <w:t xml:space="preserve">1) rezervný fond: </w:t>
      </w:r>
      <w:r>
        <w:rPr>
          <w:rFonts w:ascii="Arial" w:hAnsi="Arial"/>
          <w:color w:val="000000"/>
          <w:sz w:val="20"/>
          <w:szCs w:val="20"/>
        </w:rPr>
        <w:tab/>
        <w:t xml:space="preserve">  2.316,88 EUR,</w:t>
      </w:r>
    </w:p>
    <w:p w14:paraId="50945336" w14:textId="77777777" w:rsidR="007E5308" w:rsidRDefault="007E5308" w:rsidP="007E5308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2) sociálny fond:</w:t>
      </w:r>
      <w:r>
        <w:rPr>
          <w:rFonts w:ascii="Arial" w:hAnsi="Arial"/>
          <w:color w:val="000000"/>
          <w:sz w:val="20"/>
          <w:szCs w:val="20"/>
        </w:rPr>
        <w:tab/>
        <w:t xml:space="preserve">     517,61 EUR.</w:t>
      </w:r>
    </w:p>
    <w:p w14:paraId="65492EEF" w14:textId="77777777" w:rsidR="007E5308" w:rsidRDefault="007E5308" w:rsidP="007E5308">
      <w:pPr>
        <w:jc w:val="both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  <w:t xml:space="preserve">Zostatok v pokladnici k 31.12.2023:  </w:t>
      </w:r>
      <w:r>
        <w:rPr>
          <w:rFonts w:ascii="Arial" w:hAnsi="Arial"/>
          <w:color w:val="000000"/>
          <w:sz w:val="20"/>
          <w:szCs w:val="20"/>
        </w:rPr>
        <w:tab/>
        <w:t xml:space="preserve">  1.088,07 EUR.</w:t>
      </w:r>
    </w:p>
    <w:p w14:paraId="439A6B61" w14:textId="77777777" w:rsidR="00A14E22" w:rsidRDefault="00A14E22" w:rsidP="007E5308">
      <w:pPr>
        <w:jc w:val="both"/>
        <w:rPr>
          <w:rFonts w:ascii="Arial" w:hAnsi="Arial"/>
          <w:color w:val="000000"/>
          <w:sz w:val="20"/>
          <w:szCs w:val="20"/>
        </w:rPr>
      </w:pPr>
    </w:p>
    <w:p w14:paraId="161638F0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Bežný rozpočet</w:t>
      </w:r>
    </w:p>
    <w:p w14:paraId="6D931AB6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3F74BBEB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Bežný rozpočet bol schválený ako prebytkový s prebytkom 544,00 EUR.</w:t>
      </w:r>
    </w:p>
    <w:p w14:paraId="7C59ED53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20F289E2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13A058FA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Príjmová stránka</w:t>
      </w:r>
    </w:p>
    <w:p w14:paraId="0982394D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63DD0794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Bežné príjmy boli splnené na 101 %.</w:t>
      </w:r>
    </w:p>
    <w:p w14:paraId="317892FB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79AB7555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 xml:space="preserve">Zásadný vplyv na bežné príjmy obce mal príjem podielu obce na výnose z dane z príjmov fyzických osôb (ďalej len „podielové dane“), </w:t>
      </w:r>
      <w:r>
        <w:rPr>
          <w:rFonts w:ascii="PF Square Sans Pro" w:hAnsi="PF Square Sans Pro"/>
          <w:color w:val="auto"/>
          <w:sz w:val="22"/>
          <w:szCs w:val="22"/>
        </w:rPr>
        <w:t>ktorý bol vo výške 170.317,63 EUR, čo bolo o 13.401,20 EUR viac ako v r. 2022, no o 4.317,37 EUR menej ako predpokladal rozpočet. Podielové dane tvorili 72,2% z celkových bežných príjmov.</w:t>
      </w:r>
    </w:p>
    <w:p w14:paraId="41C12907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2A4FC1CB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Nižšie plnenie bežných príjmov, okrem podielových daní, bolo zaznamenané v:</w:t>
      </w:r>
    </w:p>
    <w:p w14:paraId="50CA50D4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 xml:space="preserve">daniach za tovary a služby o 6 % (-1.695,32 EUR) nižším ako predpokladaným príjmom z </w:t>
      </w:r>
      <w:proofErr w:type="spellStart"/>
      <w:r>
        <w:rPr>
          <w:rFonts w:ascii="PF Square Sans Pro" w:eastAsia="Arial" w:hAnsi="PF Square Sans Pro" w:cs="Arial"/>
          <w:color w:val="auto"/>
          <w:sz w:val="22"/>
          <w:szCs w:val="22"/>
        </w:rPr>
        <w:t>Envirofondu</w:t>
      </w:r>
      <w:proofErr w:type="spellEnd"/>
      <w:r>
        <w:rPr>
          <w:rFonts w:ascii="PF Square Sans Pro" w:eastAsia="Arial" w:hAnsi="PF Square Sans Pro" w:cs="Arial"/>
          <w:color w:val="auto"/>
          <w:sz w:val="22"/>
          <w:szCs w:val="22"/>
        </w:rPr>
        <w:t>.</w:t>
      </w:r>
    </w:p>
    <w:p w14:paraId="7C8BA4D0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143EAA90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Vyšší ako predpokladaný bol príjem:</w:t>
      </w:r>
    </w:p>
    <w:p w14:paraId="43221879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daní z majetku o 20 % (+817,68 EUR) vyšším ako predpokladaným príjmom dane z nehnuteľností,</w:t>
      </w:r>
    </w:p>
    <w:p w14:paraId="0E11C2B6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administratívnych poplatkov a iných poplatkov a platieb</w:t>
      </w:r>
      <w:r>
        <w:rPr>
          <w:rFonts w:ascii="PF Square Sans Pro" w:eastAsia="Arial" w:hAnsi="PF Square Sans Pro" w:cs="Arial"/>
          <w:color w:val="auto"/>
          <w:sz w:val="22"/>
          <w:szCs w:val="22"/>
        </w:rPr>
        <w:t xml:space="preserve"> o 41 % (+4.057,27 EUR),</w:t>
      </w:r>
    </w:p>
    <w:p w14:paraId="5A67710B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tuzemských bežných grantov a transferov o 23 % (+3.729,34 EUR).</w:t>
      </w:r>
    </w:p>
    <w:p w14:paraId="4D68A44A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427376EF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Nulový bol príjem z iných nedaňových príjmov.</w:t>
      </w:r>
    </w:p>
    <w:p w14:paraId="62A696AC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2BEF3B3F" w14:textId="77777777" w:rsidR="00A14E22" w:rsidRDefault="00A14E22" w:rsidP="00A14E22">
      <w:pPr>
        <w:ind w:left="720"/>
        <w:jc w:val="both"/>
        <w:rPr>
          <w:rFonts w:ascii="PF Square Sans Pro" w:hAnsi="PF Square Sans Pro"/>
          <w:sz w:val="22"/>
          <w:szCs w:val="22"/>
        </w:rPr>
      </w:pPr>
    </w:p>
    <w:p w14:paraId="13C0B5E8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Výdavková stránka</w:t>
      </w:r>
    </w:p>
    <w:p w14:paraId="630F4CD6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5D03997D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Výdavková stránka bežného rozpočtu bola s plnením na 92 %.</w:t>
      </w:r>
    </w:p>
    <w:p w14:paraId="6E2431E4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7D9ADDBA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Nižšie plnenie bežných príjmov bolo zaznamenané v/vo:</w:t>
      </w:r>
    </w:p>
    <w:p w14:paraId="393929F9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výkonných a zákonodarných orgánoch o 11 % (-11.234,73 EUR), najmä nižšími výdavkami na mzdy a poistné,</w:t>
      </w:r>
    </w:p>
    <w:p w14:paraId="610C039B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000000"/>
          <w:sz w:val="22"/>
          <w:szCs w:val="22"/>
        </w:rPr>
        <w:t>všeobecných službách inde neklasifikovaných</w:t>
      </w:r>
      <w:r>
        <w:rPr>
          <w:rFonts w:ascii="PF Square Sans Pro" w:eastAsia="Arial" w:hAnsi="PF Square Sans Pro" w:cs="Arial"/>
          <w:color w:val="auto"/>
          <w:sz w:val="22"/>
          <w:szCs w:val="22"/>
        </w:rPr>
        <w:t xml:space="preserve"> o 47 % (-1.504,66 EUR),</w:t>
      </w:r>
    </w:p>
    <w:p w14:paraId="24F33C75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ochrane pred požiarmi o 20 % (-847,84 EUR),</w:t>
      </w:r>
    </w:p>
    <w:p w14:paraId="2263249B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auto"/>
          <w:sz w:val="22"/>
          <w:szCs w:val="22"/>
        </w:rPr>
        <w:t>rekreačných a športových službách o 95 % (-945,45 EUR),</w:t>
      </w:r>
    </w:p>
    <w:p w14:paraId="50800874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 xml:space="preserve">primárnom vzdelávaní </w:t>
      </w:r>
      <w:r>
        <w:rPr>
          <w:rFonts w:ascii="PF Square Sans Pro" w:eastAsia="Arial" w:hAnsi="PF Square Sans Pro" w:cs="Arial"/>
          <w:color w:val="auto"/>
          <w:sz w:val="22"/>
          <w:szCs w:val="22"/>
        </w:rPr>
        <w:t>o 82 % (-205,00 EUR),</w:t>
      </w:r>
    </w:p>
    <w:p w14:paraId="5AD1222E" w14:textId="77777777" w:rsidR="00A14E22" w:rsidRDefault="00A14E22" w:rsidP="00A14E22">
      <w:pPr>
        <w:widowControl w:val="0"/>
        <w:numPr>
          <w:ilvl w:val="0"/>
          <w:numId w:val="6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 xml:space="preserve">vzdelávaní nedefinovanom podľa úrovne </w:t>
      </w:r>
      <w:r>
        <w:rPr>
          <w:rFonts w:ascii="PF Square Sans Pro" w:eastAsia="Arial" w:hAnsi="PF Square Sans Pro" w:cs="Arial"/>
          <w:color w:val="auto"/>
          <w:sz w:val="22"/>
          <w:szCs w:val="22"/>
        </w:rPr>
        <w:t>o 50 % (-100,00 EUR)</w:t>
      </w:r>
      <w:r>
        <w:rPr>
          <w:rFonts w:ascii="PF Square Sans Pro" w:hAnsi="PF Square Sans Pro"/>
          <w:color w:val="auto"/>
          <w:sz w:val="22"/>
          <w:szCs w:val="22"/>
        </w:rPr>
        <w:t>.</w:t>
      </w:r>
    </w:p>
    <w:p w14:paraId="241928F6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14:paraId="74452E92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14:paraId="1D1882A3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Kapitálový rozpočet</w:t>
      </w:r>
    </w:p>
    <w:p w14:paraId="50587AC2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6D6A529E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Kapitálový rozpočet bol schválený ako schodkový</w:t>
      </w:r>
      <w:r>
        <w:rPr>
          <w:rFonts w:ascii="PF Square Sans Pro" w:eastAsia="FuturaTEE-Demi" w:hAnsi="PF Square Sans Pro" w:cs="FuturaTEE-Demi"/>
          <w:color w:val="auto"/>
          <w:sz w:val="22"/>
          <w:szCs w:val="22"/>
        </w:rPr>
        <w:t xml:space="preserve"> so schodkom 24.050,00 EUR.</w:t>
      </w:r>
    </w:p>
    <w:p w14:paraId="22F0780D" w14:textId="77777777" w:rsidR="00A14E22" w:rsidRDefault="00A14E22" w:rsidP="00A14E22">
      <w:pPr>
        <w:jc w:val="both"/>
        <w:rPr>
          <w:rFonts w:ascii="PF Square Sans Pro" w:eastAsia="FuturaTEE-Demi" w:hAnsi="PF Square Sans Pro" w:cs="FuturaTEE-Demi"/>
          <w:sz w:val="22"/>
          <w:szCs w:val="22"/>
        </w:rPr>
      </w:pPr>
    </w:p>
    <w:p w14:paraId="7E3A5FEA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  <w:shd w:val="clear" w:color="auto" w:fill="FFFF00"/>
        </w:rPr>
      </w:pPr>
    </w:p>
    <w:p w14:paraId="207E8201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Príjmová stránka</w:t>
      </w:r>
    </w:p>
    <w:p w14:paraId="304E2CB7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421645D7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Oproti nulovému rozpočtu skutočné kapitálové príjmy boli vo výške 48,00 EUR z predaja pozemkov.</w:t>
      </w:r>
    </w:p>
    <w:p w14:paraId="6B822F61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7C609A1D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210550BC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Výdavková stránka</w:t>
      </w:r>
    </w:p>
    <w:p w14:paraId="63F6FC0F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1530BB65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Kapitálové výdavky vo výške 17.975,00 EUR boli splnené na 75 %.</w:t>
      </w:r>
    </w:p>
    <w:p w14:paraId="0991D368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Išlo o investície do prípravnej a projektovej dokumentácie v časti:</w:t>
      </w:r>
    </w:p>
    <w:p w14:paraId="3A67FBB9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ab/>
        <w:t xml:space="preserve">- </w:t>
      </w:r>
      <w:r>
        <w:rPr>
          <w:rFonts w:ascii="PF Square Sans Pro" w:eastAsia="Arial" w:hAnsi="PF Square Sans Pro" w:cs="Arial"/>
          <w:color w:val="000000"/>
          <w:sz w:val="22"/>
          <w:szCs w:val="22"/>
        </w:rPr>
        <w:t>výkonné a zákonodarné orgány,</w:t>
      </w:r>
    </w:p>
    <w:p w14:paraId="4230B1DD" w14:textId="77777777" w:rsidR="00A14E22" w:rsidRDefault="00A14E22" w:rsidP="00A14E22">
      <w:pPr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000000"/>
          <w:sz w:val="22"/>
          <w:szCs w:val="22"/>
        </w:rPr>
        <w:tab/>
        <w:t xml:space="preserve">- nakladanie s odpadovými vodami, </w:t>
      </w:r>
    </w:p>
    <w:p w14:paraId="612433F7" w14:textId="77777777" w:rsidR="00A14E22" w:rsidRDefault="00A14E22" w:rsidP="00A14E22">
      <w:pPr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color w:val="000000"/>
          <w:sz w:val="22"/>
          <w:szCs w:val="22"/>
        </w:rPr>
        <w:tab/>
        <w:t>- rozvoj obcí,</w:t>
      </w:r>
    </w:p>
    <w:p w14:paraId="44EA6BEA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color w:val="000000"/>
          <w:sz w:val="22"/>
          <w:szCs w:val="22"/>
        </w:rPr>
        <w:tab/>
        <w:t>- predprimárne vzdelávanie.</w:t>
      </w:r>
    </w:p>
    <w:p w14:paraId="703ABA09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17FFD6CB" w14:textId="77777777" w:rsidR="00A14E22" w:rsidRDefault="00A14E22" w:rsidP="00A14E22">
      <w:pPr>
        <w:jc w:val="both"/>
        <w:rPr>
          <w:rFonts w:ascii="PF Square Sans Pro" w:hAnsi="PF Square Sans Pro"/>
          <w:i/>
          <w:iCs/>
          <w:sz w:val="22"/>
          <w:szCs w:val="22"/>
        </w:rPr>
      </w:pPr>
      <w:r>
        <w:rPr>
          <w:rFonts w:ascii="PF Square Sans Pro" w:hAnsi="PF Square Sans Pro"/>
          <w:i/>
          <w:iCs/>
          <w:color w:val="000000"/>
          <w:sz w:val="22"/>
          <w:szCs w:val="22"/>
        </w:rPr>
        <w:t xml:space="preserve">V  </w:t>
      </w:r>
      <w:r>
        <w:rPr>
          <w:rFonts w:ascii="PF Square Sans Pro" w:eastAsia="Arial" w:hAnsi="PF Square Sans Pro" w:cs="Arial"/>
          <w:i/>
          <w:iCs/>
          <w:color w:val="000000"/>
          <w:sz w:val="22"/>
          <w:szCs w:val="22"/>
        </w:rPr>
        <w:t>nakladaní s odpadovými vodami boli uhradené nerozpočtované výdavky vo výške 300,00 EUR.</w:t>
      </w:r>
    </w:p>
    <w:p w14:paraId="4CDFF666" w14:textId="77777777" w:rsidR="00A14E22" w:rsidRDefault="00A14E22" w:rsidP="00A14E22">
      <w:pPr>
        <w:jc w:val="both"/>
        <w:rPr>
          <w:rFonts w:ascii="PF Square Sans Pro" w:hAnsi="PF Square Sans Pro"/>
          <w:i/>
          <w:iCs/>
          <w:sz w:val="22"/>
          <w:szCs w:val="22"/>
        </w:rPr>
      </w:pPr>
      <w:r>
        <w:rPr>
          <w:rFonts w:ascii="PF Square Sans Pro" w:hAnsi="PF Square Sans Pro"/>
          <w:i/>
          <w:iCs/>
          <w:color w:val="000000"/>
          <w:sz w:val="22"/>
          <w:szCs w:val="22"/>
        </w:rPr>
        <w:t>V rozvoji obcí boli uhradené výdavky o 2.575,00 EUR vyššie ako stanovoval rozpočet.</w:t>
      </w:r>
    </w:p>
    <w:p w14:paraId="46FC79ED" w14:textId="77777777" w:rsidR="00A14E22" w:rsidRDefault="00A14E22" w:rsidP="00A14E22">
      <w:pPr>
        <w:jc w:val="both"/>
        <w:rPr>
          <w:rFonts w:ascii="PF Square Sans Pro" w:hAnsi="PF Square Sans Pro"/>
          <w:i/>
          <w:iCs/>
          <w:sz w:val="22"/>
          <w:szCs w:val="22"/>
        </w:rPr>
      </w:pPr>
      <w:r>
        <w:rPr>
          <w:rFonts w:ascii="PF Square Sans Pro" w:hAnsi="PF Square Sans Pro"/>
          <w:i/>
          <w:iCs/>
          <w:color w:val="000000"/>
          <w:sz w:val="22"/>
          <w:szCs w:val="22"/>
        </w:rPr>
        <w:t xml:space="preserve">Podľa </w:t>
      </w:r>
      <w:r>
        <w:rPr>
          <w:rFonts w:ascii="PF Square Sans Pro" w:eastAsia="FuturaTEE-Book" w:hAnsi="PF Square Sans Pro" w:cs="FuturaTEE-Book"/>
          <w:i/>
          <w:iCs/>
          <w:color w:val="000000"/>
          <w:sz w:val="22"/>
          <w:szCs w:val="22"/>
        </w:rPr>
        <w:t>f</w:t>
      </w:r>
      <w:r>
        <w:rPr>
          <w:rFonts w:ascii="PF Square Sans Pro" w:eastAsia="FuturaTEE-Demi" w:hAnsi="PF Square Sans Pro" w:cs="FuturaTEE-Demi"/>
          <w:i/>
          <w:iCs/>
          <w:color w:val="000000"/>
          <w:sz w:val="22"/>
          <w:szCs w:val="22"/>
        </w:rPr>
        <w:t xml:space="preserve">inančného výkazu výkaz o príjmoch, výdavkoch a  finančných operáciách zostaveného k 31.12.2023 boli v </w:t>
      </w:r>
      <w:r>
        <w:rPr>
          <w:rFonts w:ascii="PF Square Sans Pro" w:eastAsia="Arial" w:hAnsi="PF Square Sans Pro" w:cs="Arial"/>
          <w:i/>
          <w:iCs/>
          <w:color w:val="000000"/>
          <w:sz w:val="22"/>
          <w:szCs w:val="22"/>
        </w:rPr>
        <w:t xml:space="preserve">predprimárnom vzdelávaní uhradené nerozpočtované výdavky vo výške 10.850,00 EUR. Tento údaj bol v rozpore so zmenou rozpočtu, schválenou rozpočtovým opatrením č. 1 dňa  </w:t>
      </w:r>
      <w:r>
        <w:rPr>
          <w:rFonts w:ascii="PF Square Sans Pro" w:hAnsi="PF Square Sans Pro"/>
          <w:i/>
          <w:iCs/>
          <w:color w:val="000000"/>
          <w:sz w:val="22"/>
          <w:szCs w:val="22"/>
        </w:rPr>
        <w:t xml:space="preserve">28.06.2023 </w:t>
      </w:r>
      <w:r>
        <w:rPr>
          <w:rFonts w:ascii="PF Square Sans Pro" w:eastAsia="Arial" w:hAnsi="PF Square Sans Pro" w:cs="Arial"/>
          <w:i/>
          <w:iCs/>
          <w:color w:val="000000"/>
          <w:sz w:val="22"/>
          <w:szCs w:val="22"/>
        </w:rPr>
        <w:t>uznesením obecného zastupiteľstva č. 43/2023, kde bolo alokovaných 13.350,00 EUR.</w:t>
      </w:r>
    </w:p>
    <w:p w14:paraId="5EDE4EE4" w14:textId="77777777" w:rsidR="00A14E22" w:rsidRDefault="00A14E22" w:rsidP="00A14E22">
      <w:pPr>
        <w:jc w:val="both"/>
        <w:rPr>
          <w:rFonts w:ascii="PF Square Sans Pro" w:hAnsi="PF Square Sans Pro"/>
          <w:i/>
          <w:iCs/>
          <w:sz w:val="22"/>
          <w:szCs w:val="22"/>
        </w:rPr>
      </w:pPr>
    </w:p>
    <w:p w14:paraId="118559D9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14:paraId="43D48537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Finančné operácie</w:t>
      </w:r>
    </w:p>
    <w:p w14:paraId="4B076F57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14:paraId="774726B5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Súčasťou rozpočtu obce boli aj finančné operácie, ktorými sa realizovalo prijatie návratných zdrojov financovania a malo byť zabezpečené i ich splácanie.</w:t>
      </w:r>
    </w:p>
    <w:p w14:paraId="7FA4E03E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733B9957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50769152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Príjmové</w:t>
      </w:r>
    </w:p>
    <w:p w14:paraId="6FB1D439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14277BF5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V príjmových finančných operáciách bol zaúčtovaný príjem úveru vo výške 16.350,00 EUR s plnením na 47 %.</w:t>
      </w:r>
    </w:p>
    <w:p w14:paraId="49CB132F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0EABE039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14:paraId="72C59EA1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Výdavkové</w:t>
      </w:r>
    </w:p>
    <w:p w14:paraId="226381F9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14:paraId="5E7DEE1E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auto"/>
          <w:sz w:val="22"/>
          <w:szCs w:val="22"/>
        </w:rPr>
        <w:t>Výdavkové finančné operáciami rozpočtované vo výške 1.930,00 EUR na úhradu istiny dlhodobého úveru boli s nulovým plnením.</w:t>
      </w:r>
    </w:p>
    <w:p w14:paraId="2024EBBD" w14:textId="77777777" w:rsidR="00A14E22" w:rsidRDefault="00A14E22" w:rsidP="00A14E22">
      <w:pPr>
        <w:autoSpaceDE w:val="0"/>
        <w:jc w:val="both"/>
        <w:rPr>
          <w:rFonts w:ascii="PF Square Sans Pro" w:hAnsi="PF Square Sans Pro"/>
          <w:i/>
          <w:iCs/>
          <w:sz w:val="22"/>
          <w:szCs w:val="22"/>
        </w:rPr>
      </w:pPr>
    </w:p>
    <w:p w14:paraId="43746848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lang w:eastAsia="ar-SA"/>
        </w:rPr>
      </w:pPr>
    </w:p>
    <w:p w14:paraId="63D17BF4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lang w:eastAsia="ar-SA"/>
        </w:rPr>
      </w:pPr>
    </w:p>
    <w:p w14:paraId="768D2BC2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Tvorba a použitie peňažných fondov a ostatných fondov</w:t>
      </w:r>
    </w:p>
    <w:p w14:paraId="20D4B5CD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1B4F4AEC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</w:rPr>
      </w:pPr>
    </w:p>
    <w:p w14:paraId="4BFA0438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Rezervný fond</w:t>
      </w:r>
    </w:p>
    <w:p w14:paraId="5180B2EE" w14:textId="77777777" w:rsidR="00A14E22" w:rsidRDefault="00A14E22" w:rsidP="00A14E22">
      <w:pPr>
        <w:jc w:val="both"/>
      </w:pPr>
      <w:r>
        <w:rPr>
          <w:rFonts w:ascii="PF Square Sans Pro" w:hAnsi="PF Square Sans Pro"/>
          <w:color w:val="000000"/>
          <w:sz w:val="22"/>
          <w:szCs w:val="22"/>
        </w:rPr>
        <w:t>Obec Lieskovany k 31.12.2023 disponovala rezervným fondom vo výške 2.316,88 EUR.</w:t>
      </w:r>
    </w:p>
    <w:p w14:paraId="515D4574" w14:textId="77777777" w:rsidR="00A14E22" w:rsidRDefault="00A14E22" w:rsidP="00A14E22">
      <w:pPr>
        <w:jc w:val="both"/>
      </w:pPr>
      <w:r>
        <w:rPr>
          <w:rFonts w:ascii="PF Square Sans Pro" w:hAnsi="PF Square Sans Pro"/>
          <w:color w:val="000000"/>
          <w:sz w:val="22"/>
          <w:szCs w:val="22"/>
        </w:rPr>
        <w:t xml:space="preserve">Fond bol tvorený sumou 83,93 EUR na základe uznesenia </w:t>
      </w:r>
      <w:proofErr w:type="spellStart"/>
      <w:r>
        <w:rPr>
          <w:rFonts w:ascii="PF Square Sans Pro" w:hAnsi="PF Square Sans Pro"/>
          <w:color w:val="000000"/>
          <w:sz w:val="22"/>
          <w:szCs w:val="22"/>
        </w:rPr>
        <w:t>OcZ</w:t>
      </w:r>
      <w:proofErr w:type="spellEnd"/>
      <w:r>
        <w:rPr>
          <w:rFonts w:ascii="PF Square Sans Pro" w:hAnsi="PF Square Sans Pro"/>
          <w:color w:val="000000"/>
          <w:sz w:val="22"/>
          <w:szCs w:val="22"/>
        </w:rPr>
        <w:t xml:space="preserve"> č. 41/2023 zo dňa 28.06.2023.</w:t>
      </w:r>
      <w:r>
        <w:rPr>
          <w:rFonts w:ascii="PF Square Sans Pro" w:hAnsi="PF Square Sans Pro"/>
          <w:color w:val="000000"/>
          <w:sz w:val="22"/>
          <w:szCs w:val="22"/>
          <w:lang w:eastAsia="ar-SA"/>
        </w:rPr>
        <w:t xml:space="preserve"> Prostriedky fondu neboli </w:t>
      </w:r>
      <w:r>
        <w:rPr>
          <w:rFonts w:ascii="PF Square Sans Pro" w:eastAsia="TimesNewRomanPS-BoldMT" w:hAnsi="PF Square Sans Pro" w:cs="Arial"/>
          <w:color w:val="000000"/>
          <w:kern w:val="2"/>
          <w:sz w:val="22"/>
          <w:szCs w:val="22"/>
          <w:lang w:eastAsia="ar-SA"/>
        </w:rPr>
        <w:t>v r. 2023 čerpané.</w:t>
      </w:r>
    </w:p>
    <w:p w14:paraId="023E49B0" w14:textId="77777777" w:rsidR="00A14E22" w:rsidRDefault="00A14E22" w:rsidP="00A14E22">
      <w:pPr>
        <w:jc w:val="both"/>
        <w:rPr>
          <w:rFonts w:ascii="Nyala" w:eastAsia="Arial" w:hAnsi="Nyala" w:cs="Arial"/>
          <w:i/>
          <w:iCs/>
        </w:rPr>
      </w:pPr>
    </w:p>
    <w:p w14:paraId="2A9D908C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  <w:lang w:eastAsia="ar-SA"/>
        </w:rPr>
      </w:pPr>
    </w:p>
    <w:p w14:paraId="79BF19C2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u w:val="single"/>
          <w:lang w:eastAsia="ar-SA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  <w:lang w:eastAsia="ar-SA"/>
        </w:rPr>
        <w:t>Sociálny fond</w:t>
      </w:r>
    </w:p>
    <w:p w14:paraId="334C2296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lang w:eastAsia="ar-SA"/>
        </w:rPr>
      </w:pPr>
      <w:r>
        <w:rPr>
          <w:rFonts w:ascii="PF Square Sans Pro" w:hAnsi="PF Square Sans Pro"/>
          <w:color w:val="000000"/>
          <w:sz w:val="22"/>
          <w:szCs w:val="22"/>
          <w:lang w:eastAsia="ar-SA"/>
        </w:rPr>
        <w:t>V sociálnom fonde k 31.12.2023 bolo 517,61 EUR.</w:t>
      </w:r>
    </w:p>
    <w:p w14:paraId="0AD798C1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lang w:eastAsia="ar-SA"/>
        </w:rPr>
      </w:pPr>
    </w:p>
    <w:p w14:paraId="0C0BE9CD" w14:textId="77777777" w:rsidR="00A14E22" w:rsidRDefault="00A14E22" w:rsidP="00A14E22">
      <w:pPr>
        <w:jc w:val="both"/>
        <w:rPr>
          <w:rFonts w:ascii="PF Square Sans Pro" w:hAnsi="PF Square Sans Pro"/>
          <w:sz w:val="22"/>
          <w:szCs w:val="22"/>
          <w:lang w:eastAsia="ar-SA"/>
        </w:rPr>
      </w:pPr>
    </w:p>
    <w:p w14:paraId="40150E1A" w14:textId="77777777" w:rsidR="00A14E22" w:rsidRDefault="00A14E22" w:rsidP="00A14E22">
      <w:pPr>
        <w:jc w:val="both"/>
        <w:rPr>
          <w:rFonts w:ascii="PF Square Sans Pro" w:hAnsi="PF Square Sans Pro"/>
          <w:b/>
          <w:bCs/>
          <w:sz w:val="22"/>
          <w:szCs w:val="22"/>
          <w:lang w:eastAsia="ar-SA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  <w:lang w:eastAsia="ar-SA"/>
        </w:rPr>
        <w:t>Rekapitulácia</w:t>
      </w:r>
    </w:p>
    <w:p w14:paraId="02CAD0DE" w14:textId="77777777" w:rsidR="00A14E22" w:rsidRDefault="00A14E22" w:rsidP="00A14E22">
      <w:pPr>
        <w:pStyle w:val="Zkladntext"/>
        <w:jc w:val="both"/>
        <w:rPr>
          <w:rFonts w:ascii="PF Square Sans Pro" w:hAnsi="PF Square Sans Pro"/>
          <w:b/>
          <w:bCs/>
          <w:sz w:val="22"/>
          <w:szCs w:val="22"/>
          <w:shd w:val="clear" w:color="auto" w:fill="FFFF00"/>
        </w:rPr>
      </w:pPr>
    </w:p>
    <w:tbl>
      <w:tblPr>
        <w:tblW w:w="9615" w:type="dxa"/>
        <w:tblInd w:w="2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810"/>
        <w:gridCol w:w="2268"/>
        <w:gridCol w:w="2268"/>
        <w:gridCol w:w="2269"/>
      </w:tblGrid>
      <w:tr w:rsidR="00A14E22" w14:paraId="202F8A95" w14:textId="77777777" w:rsidTr="00BA0ACB"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FF"/>
          </w:tcPr>
          <w:p w14:paraId="39BB8AD3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Rozpočtové hospodárenie</w:t>
            </w:r>
          </w:p>
          <w:p w14:paraId="6AC980A4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i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FF"/>
          </w:tcPr>
          <w:p w14:paraId="4F590911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Príjmy</w:t>
            </w:r>
          </w:p>
          <w:p w14:paraId="25BDA3D3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 xml:space="preserve">EUR 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FF"/>
          </w:tcPr>
          <w:p w14:paraId="7742968A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Výdavky</w:t>
            </w:r>
          </w:p>
          <w:p w14:paraId="50961183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 xml:space="preserve">EUR 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FF"/>
          </w:tcPr>
          <w:p w14:paraId="282A9F4A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Rozdiel</w:t>
            </w:r>
          </w:p>
          <w:p w14:paraId="062DA56A" w14:textId="77777777" w:rsidR="00A14E22" w:rsidRDefault="00A14E22" w:rsidP="00BA0ACB">
            <w:pPr>
              <w:pStyle w:val="Obsahtabuky"/>
              <w:jc w:val="center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 xml:space="preserve">EUR </w:t>
            </w:r>
          </w:p>
        </w:tc>
      </w:tr>
      <w:tr w:rsidR="00A14E22" w14:paraId="5EF19346" w14:textId="77777777" w:rsidTr="00BA0ACB">
        <w:tc>
          <w:tcPr>
            <w:tcW w:w="2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</w:tcPr>
          <w:p w14:paraId="5AE43D02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Bežné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1056F7D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235 956,80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4892C841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213 402,93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2194825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instrText xml:space="preserve"> =sum(B2-C2)</w:instrTex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t>22 553,87</w: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end"/>
            </w:r>
          </w:p>
        </w:tc>
      </w:tr>
      <w:tr w:rsidR="00A14E22" w14:paraId="03EAD2F1" w14:textId="77777777" w:rsidTr="00BA0ACB">
        <w:tc>
          <w:tcPr>
            <w:tcW w:w="2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</w:tcPr>
          <w:p w14:paraId="74ABCA7B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 xml:space="preserve">Kapitálové 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7D83B9A8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48,00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41764E4E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17 975,00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2A6CBF1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instrText xml:space="preserve"> =sum(B3-C3)</w:instrTex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t>-17 927,00</w: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end"/>
            </w:r>
          </w:p>
        </w:tc>
      </w:tr>
      <w:tr w:rsidR="00A14E22" w14:paraId="77C1D2EF" w14:textId="77777777" w:rsidTr="00BA0ACB">
        <w:tc>
          <w:tcPr>
            <w:tcW w:w="2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</w:tcPr>
          <w:p w14:paraId="62AB1ABA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b/>
                <w:bCs/>
                <w:sz w:val="22"/>
                <w:szCs w:val="22"/>
              </w:rPr>
            </w:pP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vAlign w:val="bottom"/>
          </w:tcPr>
          <w:p w14:paraId="592D2DBB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instrText xml:space="preserve"> =sumB2:B3</w:instrTex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t>236 004,80</w: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DDD"/>
            <w:vAlign w:val="bottom"/>
          </w:tcPr>
          <w:p w14:paraId="354048CF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instrText xml:space="preserve"> =sum(B4)C2:C3</w:instrTex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t>231 377,93</w: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DDD"/>
            <w:vAlign w:val="bottom"/>
          </w:tcPr>
          <w:p w14:paraId="7E35F9EC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instrText xml:space="preserve"> =sum(D2|D3)D2:D3</w:instrTex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sz w:val="22"/>
                <w:szCs w:val="22"/>
              </w:rPr>
              <w:t>4 626,87</w:t>
            </w:r>
            <w:r>
              <w:rPr>
                <w:rFonts w:ascii="PF Square Sans Pro" w:hAnsi="PF Square Sans Pro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A14E22" w14:paraId="6BC1A4C3" w14:textId="77777777" w:rsidTr="00BA0ACB">
        <w:tc>
          <w:tcPr>
            <w:tcW w:w="2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</w:tcPr>
          <w:p w14:paraId="61C612EF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Finančné operácie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6D13B43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16 350,00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 w14:paraId="23DB240D" w14:textId="77777777" w:rsidR="00A14E22" w:rsidRDefault="00A14E22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rPr>
                <w:rFonts w:ascii="PF Square Sans Pro" w:hAnsi="PF Square Sans Pro"/>
                <w:sz w:val="22"/>
                <w:szCs w:val="22"/>
              </w:rPr>
              <w:t>0,00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902CEBB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instrText xml:space="preserve"> =sum(B5-C5)</w:instrTex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sz w:val="22"/>
                <w:szCs w:val="22"/>
              </w:rPr>
              <w:t>16 350,00</w:t>
            </w:r>
            <w:r>
              <w:rPr>
                <w:rFonts w:ascii="PF Square Sans Pro" w:hAnsi="PF Square Sans Pro"/>
                <w:sz w:val="22"/>
                <w:szCs w:val="22"/>
              </w:rPr>
              <w:fldChar w:fldCharType="end"/>
            </w:r>
          </w:p>
        </w:tc>
      </w:tr>
      <w:tr w:rsidR="00A14E22" w14:paraId="72A80BCA" w14:textId="77777777" w:rsidTr="00BA0ACB">
        <w:tc>
          <w:tcPr>
            <w:tcW w:w="28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</w:tcPr>
          <w:p w14:paraId="7EDABBF4" w14:textId="77777777" w:rsidR="00A14E22" w:rsidRDefault="00A14E22" w:rsidP="00BA0ACB">
            <w:pPr>
              <w:pStyle w:val="Obsahtabuky"/>
              <w:jc w:val="both"/>
              <w:rPr>
                <w:rFonts w:ascii="PF Square Sans Pro" w:hAnsi="PF Square Sans Pro" w:hint="eastAsia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bottom"/>
          </w:tcPr>
          <w:p w14:paraId="28698E3B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i/>
                <w:i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instrText xml:space="preserve"> =sum(B4)B4:B5</w:instrTex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t>252 354,80</w: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bottom"/>
          </w:tcPr>
          <w:p w14:paraId="74823A62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i/>
                <w:i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instrText xml:space="preserve"> =sum(C4|C5)C4:C5</w:instrTex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t>231 377,93</w: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end"/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bottom"/>
          </w:tcPr>
          <w:p w14:paraId="4306B059" w14:textId="77777777" w:rsidR="00A14E22" w:rsidRDefault="00E15716" w:rsidP="00BA0ACB">
            <w:pPr>
              <w:pStyle w:val="Obsahtabuky"/>
              <w:jc w:val="right"/>
              <w:rPr>
                <w:rFonts w:ascii="PF Square Sans Pro" w:hAnsi="PF Square Sans Pro" w:hint="eastAsia"/>
                <w:b/>
                <w:bCs/>
                <w:i/>
                <w:iCs/>
                <w:sz w:val="22"/>
                <w:szCs w:val="22"/>
              </w:rPr>
            </w:pPr>
            <w:r>
              <w:fldChar w:fldCharType="begin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instrText xml:space="preserve"> =sum(D2|D3|D4|D5)D4:D5</w:instrTex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separate"/>
            </w:r>
            <w:r w:rsidR="00A14E22"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t>20 976,87</w:t>
            </w:r>
            <w:r>
              <w:rPr>
                <w:rFonts w:ascii="PF Square Sans Pro" w:hAnsi="PF Square Sans Pro"/>
                <w:b/>
                <w:bCs/>
                <w:i/>
                <w:iCs/>
                <w:sz w:val="22"/>
                <w:szCs w:val="22"/>
              </w:rPr>
              <w:fldChar w:fldCharType="end"/>
            </w:r>
          </w:p>
        </w:tc>
      </w:tr>
    </w:tbl>
    <w:p w14:paraId="33D92CD5" w14:textId="77777777" w:rsidR="00A14E22" w:rsidRDefault="00A14E22" w:rsidP="00A14E22">
      <w:pPr>
        <w:pStyle w:val="Zkladntext"/>
        <w:jc w:val="both"/>
        <w:rPr>
          <w:rFonts w:ascii="PF Square Sans Pro" w:eastAsia="OpenSymbol" w:hAnsi="PF Square Sans Pro" w:cs="OpenSymbol"/>
          <w:sz w:val="22"/>
          <w:szCs w:val="22"/>
        </w:rPr>
      </w:pPr>
    </w:p>
    <w:p w14:paraId="2D99C950" w14:textId="77777777" w:rsidR="00A14E22" w:rsidRDefault="00A14E22" w:rsidP="00A14E22">
      <w:pPr>
        <w:pStyle w:val="Zkladntext"/>
        <w:jc w:val="both"/>
      </w:pPr>
      <w:r>
        <w:rPr>
          <w:rFonts w:ascii="PF Square Sans Pro" w:hAnsi="PF Square Sans Pro"/>
          <w:color w:val="auto"/>
          <w:sz w:val="22"/>
          <w:szCs w:val="22"/>
        </w:rPr>
        <w:t>Hospodár</w:t>
      </w:r>
      <w:r>
        <w:rPr>
          <w:rFonts w:ascii="PF Square Sans Pro" w:hAnsi="PF Square Sans Pro"/>
          <w:color w:val="000000"/>
          <w:sz w:val="22"/>
          <w:szCs w:val="22"/>
        </w:rPr>
        <w:t>enie obce Lieskovany za rok 2023 na základe § 10 ods. 3 písm. a) a b) zákona skončilo s rozpočtovým prebytkom</w:t>
      </w:r>
      <w:r>
        <w:rPr>
          <w:rFonts w:ascii="PF Square Sans Pro" w:hAnsi="PF Square Sans Pro"/>
          <w:b/>
          <w:bCs/>
          <w:color w:val="000000"/>
          <w:sz w:val="22"/>
          <w:szCs w:val="22"/>
        </w:rPr>
        <w:t xml:space="preserve"> </w:t>
      </w:r>
      <w:r>
        <w:rPr>
          <w:rFonts w:ascii="PF Square Sans Pro" w:hAnsi="PF Square Sans Pro"/>
          <w:color w:val="000000"/>
          <w:sz w:val="22"/>
          <w:szCs w:val="22"/>
        </w:rPr>
        <w:t xml:space="preserve">4.626,87 EUR. </w:t>
      </w:r>
      <w:r>
        <w:rPr>
          <w:rFonts w:ascii="PF Square Sans Pro" w:eastAsia="FuturaTEE-Book" w:hAnsi="PF Square Sans Pro" w:cs="FuturaTEE-Book"/>
          <w:color w:val="000000"/>
          <w:sz w:val="22"/>
          <w:szCs w:val="22"/>
        </w:rPr>
        <w:t>Rozpočtové hospodárenie obce po započítaní zostatku finančných operácií skončilo prebytkom 20.976,87 EUR.</w:t>
      </w:r>
    </w:p>
    <w:p w14:paraId="7FCCC50B" w14:textId="77777777" w:rsidR="00A14E22" w:rsidRDefault="00A14E22" w:rsidP="00A14E22">
      <w:pPr>
        <w:jc w:val="both"/>
        <w:rPr>
          <w:rFonts w:ascii="PF Square Sans Pro" w:hAnsi="PF Square Sans Pro"/>
          <w:color w:val="C9211E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 xml:space="preserve">Podľa § 16 ods. 6 zákona sa na účely tvorby peňažných fondov z prebytku rozpočtu </w:t>
      </w:r>
      <w:r>
        <w:rPr>
          <w:rFonts w:ascii="PF Square Sans Pro" w:eastAsia="FuturaTEE-Book" w:hAnsi="PF Square Sans Pro" w:cs="FuturaTEE-Book"/>
          <w:color w:val="000000"/>
          <w:sz w:val="22"/>
          <w:szCs w:val="22"/>
        </w:rPr>
        <w:t>vylučujú nevyčerpané účelovo určené prostriedky poskytnuté v predchádzajúcom rozpočtovom roku zo štátneho rozpočtu, z rozpočtu Európskej únie alebo na základe osobitného predpisu.</w:t>
      </w:r>
      <w:r>
        <w:rPr>
          <w:rFonts w:ascii="PF Square Sans Pro" w:eastAsia="FuturaTEE-Book" w:hAnsi="PF Square Sans Pro" w:cs="FuturaTEE-Book"/>
          <w:color w:val="C9211E"/>
          <w:sz w:val="22"/>
          <w:szCs w:val="22"/>
        </w:rPr>
        <w:t xml:space="preserve"> </w:t>
      </w:r>
      <w:r>
        <w:rPr>
          <w:rFonts w:ascii="PF Square Sans Pro" w:eastAsia="FuturaTEE-Book" w:hAnsi="PF Square Sans Pro" w:cs="FuturaTEE-Book"/>
          <w:color w:val="000000"/>
          <w:sz w:val="22"/>
          <w:szCs w:val="22"/>
        </w:rPr>
        <w:t>V prípade obce Lieskovany sú to prostriedky Environmentálneho fondu 36.211,81 EUR (16.884,65 EUR v r. 2023) a dotačné prostriedky štátu na predškolské vzdelávanie vo výške 1.182,30 EUR.</w:t>
      </w:r>
    </w:p>
    <w:p w14:paraId="6DB04608" w14:textId="77777777" w:rsidR="00A14E22" w:rsidRDefault="00A14E22" w:rsidP="00A14E22">
      <w:pPr>
        <w:jc w:val="both"/>
        <w:rPr>
          <w:rFonts w:ascii="PF Square Sans Pro" w:eastAsia="FuturaTEE-Book" w:hAnsi="PF Square Sans Pro" w:cs="FuturaTEE-Book"/>
          <w:color w:val="C9211E"/>
          <w:sz w:val="22"/>
          <w:szCs w:val="22"/>
        </w:rPr>
      </w:pPr>
    </w:p>
    <w:p w14:paraId="1E7B97AC" w14:textId="77777777" w:rsidR="00A14E22" w:rsidRDefault="00A14E22" w:rsidP="00A14E22">
      <w:pPr>
        <w:pStyle w:val="Zkladntext"/>
        <w:jc w:val="both"/>
        <w:rPr>
          <w:rFonts w:ascii="PF Square Sans Pro" w:eastAsia="FuturaTEE-Book" w:hAnsi="PF Square Sans Pro" w:cs="FuturaTEE-Book"/>
          <w:b/>
          <w:bCs/>
          <w:sz w:val="22"/>
          <w:szCs w:val="22"/>
          <w:shd w:val="clear" w:color="auto" w:fill="FFFF00"/>
        </w:rPr>
      </w:pPr>
    </w:p>
    <w:p w14:paraId="06765138" w14:textId="77777777" w:rsidR="00A14E22" w:rsidRDefault="00A14E22" w:rsidP="00A14E22">
      <w:pPr>
        <w:pStyle w:val="Zkladntext"/>
        <w:jc w:val="both"/>
        <w:rPr>
          <w:rFonts w:ascii="PF Square Sans Pro" w:eastAsia="FuturaTEE-Book" w:hAnsi="PF Square Sans Pro" w:cs="FuturaTEE-Book"/>
          <w:b/>
          <w:bCs/>
          <w:sz w:val="22"/>
          <w:szCs w:val="22"/>
        </w:rPr>
      </w:pPr>
      <w:r>
        <w:rPr>
          <w:rFonts w:ascii="PF Square Sans Pro" w:eastAsia="FuturaTEE-Book" w:hAnsi="PF Square Sans Pro" w:cs="FuturaTEE-Book"/>
          <w:b/>
          <w:bCs/>
          <w:color w:val="000000"/>
          <w:sz w:val="22"/>
          <w:szCs w:val="22"/>
        </w:rPr>
        <w:t xml:space="preserve">Zostatok na účtoch </w:t>
      </w:r>
    </w:p>
    <w:p w14:paraId="04167982" w14:textId="77777777" w:rsidR="00A14E22" w:rsidRDefault="00A14E22" w:rsidP="00A14E22">
      <w:pPr>
        <w:pStyle w:val="Zkladntext"/>
        <w:jc w:val="both"/>
      </w:pPr>
      <w:r>
        <w:rPr>
          <w:rFonts w:ascii="PF Square Sans Pro" w:hAnsi="PF Square Sans Pro"/>
          <w:color w:val="000000"/>
          <w:sz w:val="22"/>
          <w:szCs w:val="22"/>
        </w:rPr>
        <w:t>Na účtoch obce a v pokladnici bol k 31.12.2023 vykázaný zostatok spolu vo výške</w:t>
      </w:r>
      <w:r>
        <w:rPr>
          <w:rFonts w:ascii="PF Square Sans Pro" w:hAnsi="PF Square Sans Pro"/>
          <w:color w:val="B80047"/>
          <w:sz w:val="22"/>
          <w:szCs w:val="22"/>
        </w:rPr>
        <w:t xml:space="preserve"> </w:t>
      </w:r>
      <w:r>
        <w:rPr>
          <w:rFonts w:ascii="PF Square Sans Pro" w:hAnsi="PF Square Sans Pro"/>
          <w:color w:val="000000"/>
          <w:sz w:val="22"/>
          <w:szCs w:val="22"/>
        </w:rPr>
        <w:tab/>
        <w:t>65.241,92 EUR.</w:t>
      </w:r>
    </w:p>
    <w:p w14:paraId="6D40317D" w14:textId="77777777" w:rsidR="00A14E22" w:rsidRDefault="00A14E22" w:rsidP="007E5308">
      <w:pPr>
        <w:jc w:val="both"/>
        <w:rPr>
          <w:rFonts w:ascii="Arial" w:hAnsi="Arial"/>
          <w:sz w:val="20"/>
          <w:szCs w:val="20"/>
          <w:shd w:val="clear" w:color="auto" w:fill="FFFF00"/>
        </w:rPr>
      </w:pPr>
    </w:p>
    <w:p w14:paraId="52B76A44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6174953B" w14:textId="77777777" w:rsidR="007E5308" w:rsidRDefault="007E5308" w:rsidP="007E5308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14:paraId="508DF32A" w14:textId="77777777" w:rsidR="007E5308" w:rsidRDefault="007E5308" w:rsidP="007E5308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auto"/>
          <w:sz w:val="22"/>
          <w:szCs w:val="22"/>
        </w:rPr>
        <w:t xml:space="preserve">2. </w:t>
      </w:r>
      <w:r>
        <w:rPr>
          <w:rFonts w:ascii="Arial" w:hAnsi="Arial"/>
          <w:b/>
          <w:bCs/>
          <w:color w:val="000000"/>
          <w:sz w:val="22"/>
          <w:szCs w:val="22"/>
        </w:rPr>
        <w:t>Bilancia aktív a pasív</w:t>
      </w:r>
    </w:p>
    <w:p w14:paraId="70B68053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</w:r>
    </w:p>
    <w:p w14:paraId="2465E9D7" w14:textId="77777777" w:rsidR="007E5308" w:rsidRDefault="007E5308" w:rsidP="007E5308">
      <w:pPr>
        <w:spacing w:line="360" w:lineRule="auto"/>
        <w:jc w:val="both"/>
      </w:pPr>
      <w:r>
        <w:rPr>
          <w:b/>
          <w:sz w:val="20"/>
          <w:szCs w:val="20"/>
        </w:rPr>
        <w:t xml:space="preserve">    </w:t>
      </w:r>
      <w:r>
        <w:rPr>
          <w:rFonts w:ascii="Arial" w:hAnsi="Arial"/>
          <w:b/>
          <w:sz w:val="20"/>
          <w:szCs w:val="20"/>
        </w:rPr>
        <w:t>Aktíva</w:t>
      </w:r>
    </w:p>
    <w:tbl>
      <w:tblPr>
        <w:tblW w:w="8775" w:type="dxa"/>
        <w:tblInd w:w="7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9"/>
        <w:gridCol w:w="2670"/>
        <w:gridCol w:w="2446"/>
      </w:tblGrid>
      <w:tr w:rsidR="007E5308" w14:paraId="5B7EB4A1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74C88FFB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4D4876D6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1.1.2023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7003C3E2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31.12.2023 v EUR</w:t>
            </w:r>
          </w:p>
        </w:tc>
      </w:tr>
      <w:tr w:rsidR="007E5308" w14:paraId="3969C376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14:paraId="26E46453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14:paraId="22E983D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553 805,80,00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14:paraId="7373B814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589 484,36</w:t>
            </w:r>
          </w:p>
        </w:tc>
      </w:tr>
      <w:tr w:rsidR="007E5308" w14:paraId="16ADE026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C6ACC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519E14A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=sum(A3)B4:B7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510 134,44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CE48ACE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505 646,32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E5308" w14:paraId="5F3CDAF2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CC715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8EE29B9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387C7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7E5308" w14:paraId="5426A1D6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86735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38C284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F32030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5405B42B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1B64C2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AF55465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477 741,00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0B39271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473 252,88</w:t>
            </w:r>
          </w:p>
        </w:tc>
      </w:tr>
      <w:tr w:rsidR="007E5308" w14:paraId="21D9296C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DBB85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A6FDEB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006F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</w:tr>
      <w:tr w:rsidR="007E5308" w14:paraId="6086FF9C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16E456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0427163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43 481,58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04BB01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83 698,13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E5308" w14:paraId="44D3C1F6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8F33E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06856C3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2406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7E5308" w14:paraId="4947A9DA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C4D4A9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lastRenderedPageBreak/>
              <w:t>Zásoby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C1F0626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C6D6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536FFE4B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BED2E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4D6E782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C525A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347585EA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7B548C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67356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8B99C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6BCD98F9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9F3F99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7577F0A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3 584,53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2B16DCA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18 456,21</w:t>
            </w:r>
          </w:p>
        </w:tc>
      </w:tr>
      <w:tr w:rsidR="007E5308" w14:paraId="5678CFCB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728A4F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A30E139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39 897,05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3D3075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65 241,92</w:t>
            </w:r>
          </w:p>
        </w:tc>
      </w:tr>
      <w:tr w:rsidR="007E5308" w14:paraId="2B3FB5F1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89009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04A9BA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3707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2016331F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33B77E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913278D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130B3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43590E88" w14:textId="77777777" w:rsidTr="00BA0ACB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3FBEA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9D3F6B5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189,78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482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139,91</w:t>
            </w:r>
          </w:p>
        </w:tc>
      </w:tr>
    </w:tbl>
    <w:p w14:paraId="4A8F55BE" w14:textId="77777777" w:rsidR="007E5308" w:rsidRDefault="007E5308" w:rsidP="007E5308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Pasíva</w:t>
      </w:r>
    </w:p>
    <w:tbl>
      <w:tblPr>
        <w:tblW w:w="8850" w:type="dxa"/>
        <w:tblInd w:w="7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8"/>
        <w:gridCol w:w="2656"/>
        <w:gridCol w:w="2446"/>
      </w:tblGrid>
      <w:tr w:rsidR="007E5308" w14:paraId="661B5624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77D927CC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60D8ABC7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1.1.2023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7342D612" w14:textId="77777777" w:rsidR="007E5308" w:rsidRDefault="007E5308" w:rsidP="00BA0ACB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31.12.2023 v EUR</w:t>
            </w:r>
          </w:p>
        </w:tc>
      </w:tr>
      <w:tr w:rsidR="007E5308" w14:paraId="1CCD23D3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14:paraId="41C4889B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14:paraId="2BB980D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553 805,80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14:paraId="0691A755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589 484,36</w:t>
            </w:r>
          </w:p>
        </w:tc>
      </w:tr>
      <w:tr w:rsidR="007E5308" w14:paraId="37A851B0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E4151F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D0AF3F8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=sum(B2)B4:B7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-77 896,58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3E434A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=sum(C2)C4:C7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-55 283,95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E5308" w14:paraId="62C22FCF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52A4AE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0847596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FD52E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7E5308" w14:paraId="69F85AF5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0F9D5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6D2DDA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4FD5A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0D271579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C64D1B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D88F86D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F2B90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</w:tr>
      <w:tr w:rsidR="007E5308" w14:paraId="539E1E7F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6F747C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1D4955B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-77 896,58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72BBDF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-55 283,95</w:t>
            </w:r>
          </w:p>
        </w:tc>
      </w:tr>
      <w:tr w:rsidR="007E5308" w14:paraId="02899597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4C8B9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955232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=sum(B3)B9:B14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58 232,03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97F4511" w14:textId="77777777" w:rsidR="007E5308" w:rsidRDefault="00E15716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=sum(C3)C9:C14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7E5308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76 115,04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E5308" w14:paraId="57BACBE2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C715B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0D5B66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39869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7E5308" w14:paraId="0C9F4F1B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2C91D7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CE3BECC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B5BD8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7E5308" w14:paraId="2EC5CD92" w14:textId="77777777" w:rsidTr="00BA0ACB">
        <w:trPr>
          <w:trHeight w:val="206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AA65EC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214E187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36 723,11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CED3B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37 394,11</w:t>
            </w:r>
          </w:p>
        </w:tc>
      </w:tr>
      <w:tr w:rsidR="007E5308" w14:paraId="03987FF5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C2B69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1CA3F06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387,56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E0A7F7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517,61</w:t>
            </w:r>
          </w:p>
        </w:tc>
      </w:tr>
      <w:tr w:rsidR="007E5308" w14:paraId="7FCDCC88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718996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AB80014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13 405,36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FE7EF21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21 853,32</w:t>
            </w:r>
          </w:p>
        </w:tc>
      </w:tr>
      <w:tr w:rsidR="007E5308" w14:paraId="136E2EF6" w14:textId="77777777" w:rsidTr="00BA0ACB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2C6DE0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7FF693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7 716,00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235B31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16 350,00</w:t>
            </w:r>
          </w:p>
        </w:tc>
      </w:tr>
      <w:tr w:rsidR="007E5308" w14:paraId="03928582" w14:textId="77777777" w:rsidTr="00BA0ACB">
        <w:trPr>
          <w:trHeight w:val="180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C43C6" w14:textId="77777777" w:rsidR="007E5308" w:rsidRDefault="007E5308" w:rsidP="00BA0ACB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90C371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573 470,35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A6AEF3" w14:textId="77777777" w:rsidR="007E5308" w:rsidRDefault="007E5308" w:rsidP="00BA0ACB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568 653,27</w:t>
            </w:r>
          </w:p>
        </w:tc>
      </w:tr>
    </w:tbl>
    <w:p w14:paraId="27188EEA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742F73CE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14:paraId="5B7AAD01" w14:textId="77777777" w:rsidR="007E5308" w:rsidRDefault="007E5308" w:rsidP="007E5308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   Majetkové účasti obce</w:t>
      </w:r>
    </w:p>
    <w:p w14:paraId="0C4BF348" w14:textId="77777777" w:rsidR="007E5308" w:rsidRDefault="007E5308" w:rsidP="007E5308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14:paraId="58C0C48E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je akcionárom Podtatranskej vodárenskej spoločnosti, a.s. a na účte cenných</w:t>
      </w:r>
      <w:r>
        <w:rPr>
          <w:rFonts w:ascii="Arial" w:hAnsi="Arial"/>
          <w:sz w:val="20"/>
          <w:szCs w:val="20"/>
        </w:rPr>
        <w:tab/>
        <w:t xml:space="preserve">papierov sú akcie v celkovej hodnote </w:t>
      </w:r>
      <w:r>
        <w:rPr>
          <w:rFonts w:ascii="Arial" w:hAnsi="Arial"/>
          <w:color w:val="auto"/>
          <w:sz w:val="20"/>
          <w:szCs w:val="20"/>
        </w:rPr>
        <w:t>32.393,44</w:t>
      </w:r>
      <w:r>
        <w:rPr>
          <w:rFonts w:ascii="Arial" w:hAnsi="Arial"/>
          <w:sz w:val="20"/>
          <w:szCs w:val="20"/>
        </w:rPr>
        <w:t xml:space="preserve"> EUR.</w:t>
      </w:r>
    </w:p>
    <w:p w14:paraId="76416CA6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46F2202E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51C95290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3. Prehľad o stave a vývoji dlhu</w:t>
      </w:r>
    </w:p>
    <w:p w14:paraId="33712D96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17EEB414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b/>
          <w:bCs/>
          <w:sz w:val="20"/>
          <w:szCs w:val="20"/>
        </w:rPr>
        <w:t xml:space="preserve"> Vývoj dlhu a stav k 31.12.2023:</w:t>
      </w:r>
    </w:p>
    <w:p w14:paraId="3B7F1BE9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165E9FC6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w:drawing>
          <wp:anchor distT="0" distB="0" distL="0" distR="0" simplePos="0" relativeHeight="251668480" behindDoc="0" locked="0" layoutInCell="0" allowOverlap="1" wp14:anchorId="323D555B" wp14:editId="76005F78">
            <wp:simplePos x="0" y="0"/>
            <wp:positionH relativeFrom="column">
              <wp:posOffset>476250</wp:posOffset>
            </wp:positionH>
            <wp:positionV relativeFrom="paragraph">
              <wp:posOffset>31750</wp:posOffset>
            </wp:positionV>
            <wp:extent cx="5725795" cy="1459230"/>
            <wp:effectExtent l="0" t="0" r="0" b="0"/>
            <wp:wrapTopAndBottom/>
            <wp:docPr id="17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1459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243882" w14:textId="77777777" w:rsidR="007E5308" w:rsidRDefault="007E5308" w:rsidP="007E5308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 </w:t>
      </w:r>
    </w:p>
    <w:p w14:paraId="5398BB4D" w14:textId="77777777" w:rsidR="007E5308" w:rsidRDefault="007E5308" w:rsidP="007E5308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14:paraId="25565E47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4. Údaje o hospodárení príspevkových organizácií v pôsobnosti obce</w:t>
      </w:r>
    </w:p>
    <w:p w14:paraId="7D6B9372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23046B76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nie je zriaďovateľom žiadnej príspevkovej organizácie.</w:t>
      </w:r>
    </w:p>
    <w:p w14:paraId="7B9B48D5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0F4611B6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0E223030" w14:textId="77777777" w:rsidR="007E5308" w:rsidRDefault="007E5308" w:rsidP="007E5308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5. Prehľad o poskytnutých dotáciách v členení podľa jednotlivých príjemcov</w:t>
      </w:r>
    </w:p>
    <w:p w14:paraId="509F5656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14:paraId="0BC0043A" w14:textId="77777777" w:rsidR="007E5308" w:rsidRDefault="007E5308" w:rsidP="007E5308">
      <w:pPr>
        <w:jc w:val="both"/>
      </w:pPr>
      <w:r>
        <w:rPr>
          <w:rFonts w:ascii="Arial" w:hAnsi="Arial"/>
          <w:color w:val="000000"/>
          <w:sz w:val="20"/>
          <w:szCs w:val="20"/>
        </w:rPr>
        <w:tab/>
        <w:t xml:space="preserve">Obec Lieskovany v r. 2023 neposkytla dotácie podľa zákona č. 583/2004 </w:t>
      </w:r>
      <w:proofErr w:type="spellStart"/>
      <w:r>
        <w:rPr>
          <w:rFonts w:ascii="Arial" w:hAnsi="Arial"/>
          <w:color w:val="000000"/>
          <w:sz w:val="20"/>
          <w:szCs w:val="20"/>
        </w:rPr>
        <w:t>Z.z</w:t>
      </w:r>
      <w:proofErr w:type="spellEnd"/>
      <w:r>
        <w:rPr>
          <w:rFonts w:ascii="Arial" w:hAnsi="Arial"/>
          <w:color w:val="000000"/>
          <w:sz w:val="20"/>
          <w:szCs w:val="20"/>
        </w:rPr>
        <w:t>. o rozpočtových</w:t>
      </w:r>
      <w:r>
        <w:rPr>
          <w:rFonts w:ascii="Arial" w:hAnsi="Arial"/>
          <w:color w:val="000000"/>
          <w:sz w:val="20"/>
          <w:szCs w:val="20"/>
        </w:rPr>
        <w:tab/>
        <w:t>pravidlách územnej samosprávy a o zmene a doplnení niektorých zákonov v znení neskorších</w:t>
      </w:r>
      <w:r>
        <w:rPr>
          <w:rFonts w:ascii="Arial" w:hAnsi="Arial"/>
          <w:color w:val="000000"/>
          <w:sz w:val="20"/>
          <w:szCs w:val="20"/>
        </w:rPr>
        <w:tab/>
        <w:t>predpisov.</w:t>
      </w:r>
    </w:p>
    <w:p w14:paraId="606ED685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1728A807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</w:p>
    <w:p w14:paraId="0DC2C3C0" w14:textId="77777777" w:rsidR="007E5308" w:rsidRDefault="007E5308" w:rsidP="007E530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14:paraId="03DC60DD" w14:textId="77777777" w:rsidR="007E5308" w:rsidRDefault="007E5308" w:rsidP="007E5308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 xml:space="preserve">6. </w:t>
      </w:r>
      <w:r>
        <w:rPr>
          <w:rFonts w:ascii="Arial" w:hAnsi="Arial"/>
          <w:b/>
          <w:bCs/>
          <w:sz w:val="22"/>
          <w:szCs w:val="22"/>
        </w:rPr>
        <w:t>Údaje o nákladoch a výnosoch podnikateľskej činnosti</w:t>
      </w:r>
    </w:p>
    <w:p w14:paraId="387CB608" w14:textId="77777777" w:rsidR="007E5308" w:rsidRDefault="007E5308" w:rsidP="007E5308">
      <w:pPr>
        <w:jc w:val="both"/>
        <w:rPr>
          <w:rFonts w:ascii="Arial" w:hAnsi="Arial"/>
          <w:b/>
          <w:bCs/>
          <w:sz w:val="22"/>
          <w:szCs w:val="22"/>
        </w:rPr>
      </w:pPr>
    </w:p>
    <w:p w14:paraId="23603024" w14:textId="77777777" w:rsidR="007E5308" w:rsidRDefault="007E5308" w:rsidP="007E5308">
      <w:pPr>
        <w:tabs>
          <w:tab w:val="left" w:pos="720"/>
        </w:tabs>
        <w:spacing w:line="100" w:lineRule="atLeast"/>
        <w:ind w:left="720" w:hanging="360"/>
        <w:jc w:val="both"/>
      </w:pPr>
      <w:r>
        <w:rPr>
          <w:rFonts w:ascii="Arial" w:hAnsi="Arial"/>
          <w:b/>
          <w:bCs/>
          <w:sz w:val="22"/>
          <w:szCs w:val="22"/>
        </w:rPr>
        <w:tab/>
      </w:r>
      <w:r>
        <w:rPr>
          <w:rFonts w:ascii="Arial" w:hAnsi="Arial"/>
          <w:sz w:val="20"/>
          <w:szCs w:val="20"/>
        </w:rPr>
        <w:t>Obec Lieskovany nie je držiteľom živnostenského listu a nevykonáva podnikateľskú činnosť.</w:t>
      </w:r>
    </w:p>
    <w:p w14:paraId="3C23A9BF" w14:textId="77777777" w:rsidR="007E5308" w:rsidRDefault="007E5308" w:rsidP="007E5308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14:paraId="3F33E7F7" w14:textId="77777777" w:rsidR="007E5308" w:rsidRDefault="007E5308" w:rsidP="007E5308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7. Hodnotenie plnenia programov obce</w:t>
      </w:r>
    </w:p>
    <w:p w14:paraId="4556D7EE" w14:textId="77777777" w:rsidR="007E5308" w:rsidRDefault="007E5308" w:rsidP="007E5308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14:paraId="2FA6A033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O</w:t>
      </w:r>
      <w:r>
        <w:rPr>
          <w:rFonts w:ascii="Arial" w:hAnsi="Arial"/>
          <w:color w:val="000000"/>
          <w:sz w:val="20"/>
          <w:szCs w:val="20"/>
        </w:rPr>
        <w:t>bec Lieskovany n</w:t>
      </w:r>
      <w:r>
        <w:rPr>
          <w:rFonts w:ascii="Arial" w:eastAsia="FuturaTEE-Book" w:hAnsi="Arial" w:cs="FuturaTEE-Book"/>
          <w:color w:val="000000"/>
          <w:sz w:val="20"/>
          <w:szCs w:val="20"/>
        </w:rPr>
        <w:t>a základe Z</w:t>
      </w:r>
      <w:r>
        <w:rPr>
          <w:rFonts w:ascii="Arial" w:hAnsi="Arial"/>
          <w:color w:val="000000"/>
          <w:sz w:val="20"/>
          <w:szCs w:val="20"/>
        </w:rPr>
        <w:t xml:space="preserve">ásad 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>hospodárenia s finančnými prostriedkami obce Lieskovany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nezostavuje viacročný programový rozpočet.</w:t>
      </w:r>
    </w:p>
    <w:p w14:paraId="265C9D18" w14:textId="77777777" w:rsidR="007E5308" w:rsidRDefault="007E5308" w:rsidP="007E5308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14:paraId="4A037005" w14:textId="77777777" w:rsidR="007E5308" w:rsidRDefault="007E5308" w:rsidP="007E5308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14:paraId="00ED428B" w14:textId="77777777" w:rsidR="007E5308" w:rsidRDefault="007E5308" w:rsidP="007E5308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14:paraId="291E6FFE" w14:textId="77777777" w:rsidR="007E5308" w:rsidRDefault="007E5308" w:rsidP="007E5308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>Záver</w:t>
      </w:r>
    </w:p>
    <w:p w14:paraId="0FBB1E2C" w14:textId="77777777" w:rsidR="007E5308" w:rsidRDefault="007E5308" w:rsidP="007E5308">
      <w:pPr>
        <w:tabs>
          <w:tab w:val="left" w:pos="360"/>
        </w:tabs>
        <w:jc w:val="both"/>
        <w:rPr>
          <w:rFonts w:ascii="Arial" w:hAnsi="Arial"/>
        </w:rPr>
      </w:pPr>
    </w:p>
    <w:p w14:paraId="1881341F" w14:textId="77777777" w:rsidR="007E5308" w:rsidRDefault="007E5308" w:rsidP="007E5308">
      <w:pPr>
        <w:tabs>
          <w:tab w:val="left" w:pos="360"/>
        </w:tabs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  <w:t>Obec Lieskovany finančne usporiadala svoje hospodárenie vrátane finančných vzťahov k fyzickým</w:t>
      </w:r>
      <w:r>
        <w:rPr>
          <w:rFonts w:ascii="Arial" w:hAnsi="Arial"/>
          <w:color w:val="000000"/>
          <w:sz w:val="20"/>
          <w:szCs w:val="20"/>
        </w:rPr>
        <w:tab/>
        <w:t>osobám – podnikateľom a k</w:t>
      </w:r>
      <w:r>
        <w:rPr>
          <w:rFonts w:ascii="Arial" w:hAnsi="Arial"/>
          <w:color w:val="000000"/>
          <w:sz w:val="20"/>
          <w:szCs w:val="20"/>
        </w:rPr>
        <w:tab/>
        <w:t>právnickým osobám, ktorým poskytla prostriedky svojho rozpočtu; zároveň</w:t>
      </w:r>
      <w:r>
        <w:rPr>
          <w:rFonts w:ascii="Arial" w:hAnsi="Arial"/>
          <w:color w:val="000000"/>
          <w:sz w:val="20"/>
          <w:szCs w:val="20"/>
        </w:rPr>
        <w:tab/>
        <w:t>usporiadala</w:t>
      </w:r>
      <w:r>
        <w:rPr>
          <w:rFonts w:ascii="Arial" w:hAnsi="Arial"/>
          <w:color w:val="000000"/>
          <w:sz w:val="20"/>
          <w:szCs w:val="20"/>
        </w:rPr>
        <w:tab/>
        <w:t>finančné vzťahy k štátnemu rozpočtu, štátnym fondom, rozpočtom iných obcí a k rozpočtu</w:t>
      </w:r>
      <w:r>
        <w:rPr>
          <w:rFonts w:ascii="Arial" w:hAnsi="Arial"/>
          <w:color w:val="000000"/>
          <w:sz w:val="20"/>
          <w:szCs w:val="20"/>
        </w:rPr>
        <w:tab/>
        <w:t>vyššieho územného celku.</w:t>
      </w:r>
    </w:p>
    <w:p w14:paraId="2FB958F3" w14:textId="77777777" w:rsidR="007E5308" w:rsidRDefault="007E5308" w:rsidP="007E5308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14:paraId="74962FA3" w14:textId="77777777" w:rsidR="007E5308" w:rsidRDefault="007E5308" w:rsidP="007E5308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14:paraId="40AE821A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</w:p>
    <w:p w14:paraId="01C207AD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Lieskovany</w:t>
      </w:r>
      <w:r w:rsidR="00983293">
        <w:rPr>
          <w:rFonts w:ascii="Arial" w:hAnsi="Arial"/>
          <w:sz w:val="20"/>
          <w:szCs w:val="20"/>
        </w:rPr>
        <w:tab/>
        <w:t>20. augusta</w:t>
      </w:r>
      <w:r>
        <w:rPr>
          <w:rFonts w:ascii="Arial" w:hAnsi="Arial"/>
          <w:sz w:val="20"/>
          <w:szCs w:val="20"/>
        </w:rPr>
        <w:t xml:space="preserve"> 2024</w:t>
      </w:r>
    </w:p>
    <w:p w14:paraId="0BAD1E5D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0B729734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461F5FF3" w14:textId="77777777" w:rsidR="007E5308" w:rsidRDefault="007E5308" w:rsidP="007E5308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3CB0D575" w14:textId="77777777" w:rsidR="007E5308" w:rsidRDefault="007E5308" w:rsidP="007E5308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2"/>
          <w:szCs w:val="22"/>
        </w:rPr>
        <w:t>Marcela Kapustová</w:t>
      </w:r>
    </w:p>
    <w:p w14:paraId="66F9B6D4" w14:textId="77777777" w:rsidR="007E5308" w:rsidRDefault="007E5308" w:rsidP="007E5308">
      <w:pPr>
        <w:spacing w:line="100" w:lineRule="atLeast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starostka obce</w:t>
      </w:r>
    </w:p>
    <w:p w14:paraId="14E7CE3E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1BDFD13B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14:paraId="746A7A74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14:paraId="33E8B2EC" w14:textId="77777777"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14:paraId="0124C81A" w14:textId="77777777" w:rsidR="00A86ED9" w:rsidRPr="007F5228" w:rsidRDefault="00A86ED9" w:rsidP="00A37C80">
      <w:pPr>
        <w:jc w:val="both"/>
        <w:rPr>
          <w:rFonts w:ascii="Arial" w:hAnsi="Arial" w:cs="Arial"/>
        </w:rPr>
      </w:pPr>
    </w:p>
    <w:p w14:paraId="7B1D420B" w14:textId="77777777" w:rsidR="009D6553" w:rsidRDefault="009D6553" w:rsidP="00A37C80">
      <w:pPr>
        <w:jc w:val="both"/>
        <w:rPr>
          <w:rFonts w:ascii="Arial" w:hAnsi="Arial" w:cs="Arial"/>
          <w:sz w:val="22"/>
          <w:szCs w:val="22"/>
        </w:rPr>
      </w:pPr>
    </w:p>
    <w:p w14:paraId="2C7B8D78" w14:textId="77777777" w:rsidR="00691971" w:rsidRDefault="00691971" w:rsidP="00A37C80">
      <w:pPr>
        <w:jc w:val="both"/>
        <w:rPr>
          <w:rFonts w:ascii="Arial" w:hAnsi="Arial"/>
          <w:sz w:val="22"/>
          <w:szCs w:val="22"/>
        </w:rPr>
      </w:pPr>
    </w:p>
    <w:p w14:paraId="1AEF0226" w14:textId="77777777"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14:paraId="5E321F34" w14:textId="77777777"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14:paraId="43E3FEF5" w14:textId="77777777" w:rsidR="00691971" w:rsidRDefault="00691971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14:paraId="1CB8DA84" w14:textId="77777777" w:rsidR="00691971" w:rsidRPr="007F5228" w:rsidRDefault="00691971" w:rsidP="00A37C80">
      <w:pPr>
        <w:jc w:val="both"/>
        <w:rPr>
          <w:rFonts w:ascii="Arial" w:hAnsi="Arial" w:cs="Arial"/>
          <w:sz w:val="22"/>
          <w:szCs w:val="22"/>
        </w:rPr>
      </w:pPr>
    </w:p>
    <w:p w14:paraId="7AA3C7CD" w14:textId="77777777" w:rsidR="00A37C80" w:rsidRPr="007F5228" w:rsidRDefault="00A37C80">
      <w:pPr>
        <w:jc w:val="both"/>
        <w:rPr>
          <w:rFonts w:ascii="Arial" w:hAnsi="Arial" w:cs="Arial"/>
          <w:sz w:val="22"/>
          <w:szCs w:val="22"/>
        </w:rPr>
      </w:pPr>
    </w:p>
    <w:sectPr w:rsidR="00A37C80" w:rsidRPr="007F5228" w:rsidSect="00A14E22">
      <w:headerReference w:type="default" r:id="rId32"/>
      <w:headerReference w:type="first" r:id="rId33"/>
      <w:footerReference w:type="first" r:id="rId34"/>
      <w:pgSz w:w="11906" w:h="16838"/>
      <w:pgMar w:top="720" w:right="720" w:bottom="720" w:left="720" w:header="708" w:footer="0" w:gutter="0"/>
      <w:cols w:space="720"/>
      <w:formProt w:val="0"/>
      <w:titlePg/>
      <w:docGrid w:linePitch="360" w:charSpace="-6145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2" w:author="KAPUSTOVÁ Marcela" w:date="2023-07-11T13:47:00Z" w:initials="KM">
    <w:p w14:paraId="5EA14D90" w14:textId="77777777" w:rsidR="00BA0ACB" w:rsidRDefault="00BA0ACB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EA14D9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59380D" w14:textId="77777777" w:rsidR="00D54554" w:rsidRDefault="00D54554">
      <w:r>
        <w:separator/>
      </w:r>
    </w:p>
  </w:endnote>
  <w:endnote w:type="continuationSeparator" w:id="0">
    <w:p w14:paraId="07E1B1F8" w14:textId="77777777" w:rsidR="00D54554" w:rsidRDefault="00D54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F Square Sans Pro">
    <w:altName w:val="Arial"/>
    <w:charset w:val="EE"/>
    <w:family w:val="swiss"/>
    <w:pitch w:val="variable"/>
  </w:font>
  <w:font w:name="FuturaTEE-Demi">
    <w:altName w:val="Times New Roman"/>
    <w:panose1 w:val="00000000000000000000"/>
    <w:charset w:val="00"/>
    <w:family w:val="roman"/>
    <w:notTrueType/>
    <w:pitch w:val="default"/>
  </w:font>
  <w:font w:name="FuturaTEE-Book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Nyala">
    <w:altName w:val="Centaur"/>
    <w:charset w:val="00"/>
    <w:family w:val="auto"/>
    <w:pitch w:val="variable"/>
    <w:sig w:usb0="A000006F" w:usb1="00000000" w:usb2="000008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1C1E54" w14:textId="77777777" w:rsidR="00BA0ACB" w:rsidRDefault="00BA0A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6DB06E" w14:textId="77777777" w:rsidR="00D54554" w:rsidRDefault="00D54554">
      <w:r>
        <w:separator/>
      </w:r>
    </w:p>
  </w:footnote>
  <w:footnote w:type="continuationSeparator" w:id="0">
    <w:p w14:paraId="19774D7F" w14:textId="77777777" w:rsidR="00D54554" w:rsidRDefault="00D54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6A72F" w14:textId="77777777" w:rsidR="00BA0ACB" w:rsidRDefault="00BA0AC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FB8EB" w14:textId="77777777" w:rsidR="00BA0ACB" w:rsidRDefault="00BA0A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">
    <w:nsid w:val="3ECC65D1"/>
    <w:multiLevelType w:val="multilevel"/>
    <w:tmpl w:val="8B74502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</w:abstractNum>
  <w:abstractNum w:abstractNumId="2">
    <w:nsid w:val="45DB288C"/>
    <w:multiLevelType w:val="multilevel"/>
    <w:tmpl w:val="56F08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4D8E137E"/>
    <w:multiLevelType w:val="multilevel"/>
    <w:tmpl w:val="F102905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4">
    <w:nsid w:val="566C366D"/>
    <w:multiLevelType w:val="multilevel"/>
    <w:tmpl w:val="7D3026C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5">
    <w:nsid w:val="599A2B5E"/>
    <w:multiLevelType w:val="multilevel"/>
    <w:tmpl w:val="DAD6F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APUSTOVÁ Marcela">
    <w15:presenceInfo w15:providerId="AD" w15:userId="S-1-5-21-392224204-2354538228-2543599636-13486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8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CFC"/>
    <w:rsid w:val="00043A91"/>
    <w:rsid w:val="00217463"/>
    <w:rsid w:val="0024282E"/>
    <w:rsid w:val="00255E72"/>
    <w:rsid w:val="002A6563"/>
    <w:rsid w:val="002D0C49"/>
    <w:rsid w:val="00422A18"/>
    <w:rsid w:val="004563B4"/>
    <w:rsid w:val="00543CFC"/>
    <w:rsid w:val="005C46DB"/>
    <w:rsid w:val="00652D15"/>
    <w:rsid w:val="0067036A"/>
    <w:rsid w:val="00691971"/>
    <w:rsid w:val="006E2D0D"/>
    <w:rsid w:val="007232EC"/>
    <w:rsid w:val="007430CD"/>
    <w:rsid w:val="00747963"/>
    <w:rsid w:val="007B12AC"/>
    <w:rsid w:val="007E5308"/>
    <w:rsid w:val="007F5228"/>
    <w:rsid w:val="008013EE"/>
    <w:rsid w:val="0090546F"/>
    <w:rsid w:val="009779EE"/>
    <w:rsid w:val="00983293"/>
    <w:rsid w:val="009935A3"/>
    <w:rsid w:val="009A66FC"/>
    <w:rsid w:val="009D6553"/>
    <w:rsid w:val="009F448F"/>
    <w:rsid w:val="00A14E22"/>
    <w:rsid w:val="00A37C80"/>
    <w:rsid w:val="00A46D07"/>
    <w:rsid w:val="00A74E3C"/>
    <w:rsid w:val="00A86ED9"/>
    <w:rsid w:val="00AD4EE7"/>
    <w:rsid w:val="00AE4987"/>
    <w:rsid w:val="00B13245"/>
    <w:rsid w:val="00B211B7"/>
    <w:rsid w:val="00B244FB"/>
    <w:rsid w:val="00B27DB8"/>
    <w:rsid w:val="00B308C2"/>
    <w:rsid w:val="00B32CDA"/>
    <w:rsid w:val="00B647CA"/>
    <w:rsid w:val="00BA0ACB"/>
    <w:rsid w:val="00C23D2F"/>
    <w:rsid w:val="00C60479"/>
    <w:rsid w:val="00CC7E41"/>
    <w:rsid w:val="00CD3624"/>
    <w:rsid w:val="00CF1F19"/>
    <w:rsid w:val="00CF51A4"/>
    <w:rsid w:val="00CF6AD2"/>
    <w:rsid w:val="00D54223"/>
    <w:rsid w:val="00D54554"/>
    <w:rsid w:val="00D72EC9"/>
    <w:rsid w:val="00D85021"/>
    <w:rsid w:val="00DD31A8"/>
    <w:rsid w:val="00DE0AE4"/>
    <w:rsid w:val="00E15716"/>
    <w:rsid w:val="00E241C9"/>
    <w:rsid w:val="00E60010"/>
    <w:rsid w:val="00EA6F7D"/>
    <w:rsid w:val="00EB2EE8"/>
    <w:rsid w:val="00ED6E7D"/>
    <w:rsid w:val="00F46FD8"/>
    <w:rsid w:val="00F54A9F"/>
    <w:rsid w:val="00F57488"/>
    <w:rsid w:val="00FB238C"/>
    <w:rsid w:val="00FE43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41B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1">
    <w:name w:val="Pät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lavika1">
    <w:name w:val="Hlavičk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character" w:styleId="Odkaznakomentr">
    <w:name w:val="annotation reference"/>
    <w:basedOn w:val="Predvolenpsmoodseku"/>
    <w:semiHidden/>
    <w:unhideWhenUsed/>
    <w:rsid w:val="00F5748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F5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F57488"/>
    <w:rPr>
      <w:color w:val="00000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F5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F57488"/>
    <w:rPr>
      <w:b/>
      <w:bCs/>
      <w:color w:val="00000A"/>
    </w:rPr>
  </w:style>
  <w:style w:type="paragraph" w:customStyle="1" w:styleId="Obsahtabuky">
    <w:name w:val="Obsah tabuľky"/>
    <w:basedOn w:val="Normlny"/>
    <w:qFormat/>
    <w:rsid w:val="00A14E22"/>
    <w:pPr>
      <w:widowControl w:val="0"/>
      <w:suppressLineNumbers/>
      <w:suppressAutoHyphens/>
    </w:pPr>
    <w:rPr>
      <w:rFonts w:ascii="Verdana" w:eastAsia="SimSun" w:hAnsi="Verdana" w:cs="Mangal"/>
      <w:color w:val="auto"/>
      <w:kern w:val="2"/>
      <w:sz w:val="20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1">
    <w:name w:val="Pät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lavika1">
    <w:name w:val="Hlavičk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character" w:styleId="Odkaznakomentr">
    <w:name w:val="annotation reference"/>
    <w:basedOn w:val="Predvolenpsmoodseku"/>
    <w:semiHidden/>
    <w:unhideWhenUsed/>
    <w:rsid w:val="00F5748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F5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F57488"/>
    <w:rPr>
      <w:color w:val="00000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F5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F57488"/>
    <w:rPr>
      <w:b/>
      <w:bCs/>
      <w:color w:val="00000A"/>
    </w:rPr>
  </w:style>
  <w:style w:type="paragraph" w:customStyle="1" w:styleId="Obsahtabuky">
    <w:name w:val="Obsah tabuľky"/>
    <w:basedOn w:val="Normlny"/>
    <w:qFormat/>
    <w:rsid w:val="00A14E22"/>
    <w:pPr>
      <w:widowControl w:val="0"/>
      <w:suppressLineNumbers/>
      <w:suppressAutoHyphens/>
    </w:pPr>
    <w:rPr>
      <w:rFonts w:ascii="Verdana" w:eastAsia="SimSun" w:hAnsi="Verdana" w:cs="Mangal"/>
      <w:color w:val="auto"/>
      <w:kern w:val="2"/>
      <w:sz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sk.wikipedia.org/wiki/Ko&#353;ick&#253;_kraj" TargetMode="External"/><Relationship Id="rId18" Type="http://schemas.openxmlformats.org/officeDocument/2006/relationships/image" Target="media/image5.jpeg"/><Relationship Id="rId26" Type="http://schemas.openxmlformats.org/officeDocument/2006/relationships/image" Target="media/image12.emf"/><Relationship Id="rId3" Type="http://schemas.openxmlformats.org/officeDocument/2006/relationships/styles" Target="styles.xml"/><Relationship Id="rId21" Type="http://schemas.openxmlformats.org/officeDocument/2006/relationships/comments" Target="comments.xml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sk.wikipedia.org/wiki/Okres_Spi&#353;sk&#225;_Nov&#225;_Ves" TargetMode="External"/><Relationship Id="rId17" Type="http://schemas.openxmlformats.org/officeDocument/2006/relationships/image" Target="media/image4.jpeg"/><Relationship Id="rId25" Type="http://schemas.openxmlformats.org/officeDocument/2006/relationships/image" Target="media/image11.emf"/><Relationship Id="rId33" Type="http://schemas.openxmlformats.org/officeDocument/2006/relationships/header" Target="header2.xml"/><Relationship Id="rId38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29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k.wikipedia.org/wiki/Slovensko" TargetMode="External"/><Relationship Id="rId24" Type="http://schemas.openxmlformats.org/officeDocument/2006/relationships/image" Target="media/image10.emf"/><Relationship Id="rId32" Type="http://schemas.openxmlformats.org/officeDocument/2006/relationships/header" Target="header1.xml"/><Relationship Id="rId37" Type="http://schemas.microsoft.com/office/2011/relationships/commentsExtended" Target="commentsExtended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image" Target="media/image9.emf"/><Relationship Id="rId28" Type="http://schemas.openxmlformats.org/officeDocument/2006/relationships/image" Target="media/image14.emf"/><Relationship Id="rId36" Type="http://schemas.openxmlformats.org/officeDocument/2006/relationships/theme" Target="theme/theme1.xml"/><Relationship Id="rId10" Type="http://schemas.openxmlformats.org/officeDocument/2006/relationships/hyperlink" Target="http://sk.wikipedia.org/wiki/Obec_(slovensk&#225;_spr&#225;vna_jednotka)" TargetMode="External"/><Relationship Id="rId19" Type="http://schemas.openxmlformats.org/officeDocument/2006/relationships/image" Target="media/image6.jpeg"/><Relationship Id="rId31" Type="http://schemas.openxmlformats.org/officeDocument/2006/relationships/image" Target="media/image17.emf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tools.wmflabs.org/geohack/geohack.php?pagename=Lieskovany&amp;language=sk&amp;params=48.9281_N_20.6025_E_region:SK_type:city" TargetMode="External"/><Relationship Id="rId22" Type="http://schemas.openxmlformats.org/officeDocument/2006/relationships/image" Target="media/image8.emf"/><Relationship Id="rId27" Type="http://schemas.openxmlformats.org/officeDocument/2006/relationships/image" Target="media/image13.emf"/><Relationship Id="rId30" Type="http://schemas.openxmlformats.org/officeDocument/2006/relationships/image" Target="media/image16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CB36A-15EE-42C8-A845-16B8E3CD2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3411</Words>
  <Characters>19443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22809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Uzivatel</cp:lastModifiedBy>
  <cp:revision>2</cp:revision>
  <cp:lastPrinted>2016-12-16T15:05:00Z</cp:lastPrinted>
  <dcterms:created xsi:type="dcterms:W3CDTF">2024-09-04T08:24:00Z</dcterms:created>
  <dcterms:modified xsi:type="dcterms:W3CDTF">2024-09-04T08:24:00Z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