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819585" w14:textId="77777777" w:rsidR="00773FC8" w:rsidRDefault="00773FC8" w:rsidP="00773FC8">
      <w:pPr>
        <w:pStyle w:val="Nadpis2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</w:pPr>
    </w:p>
    <w:p w14:paraId="2551CE1C" w14:textId="77777777" w:rsidR="00773FC8" w:rsidRDefault="00773FC8" w:rsidP="00773FC8">
      <w:pPr>
        <w:pStyle w:val="Nadpis2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</w:pPr>
    </w:p>
    <w:p w14:paraId="4E5CC3E4" w14:textId="77777777" w:rsidR="00773FC8" w:rsidRPr="00773FC8" w:rsidRDefault="00773FC8" w:rsidP="00773FC8">
      <w:pPr>
        <w:pStyle w:val="Nadpis2"/>
        <w:ind w:left="2880" w:firstLine="720"/>
        <w:rPr>
          <w:color w:val="auto"/>
        </w:rPr>
      </w:pPr>
      <w:r w:rsidRPr="00773FC8">
        <w:rPr>
          <w:color w:val="auto"/>
        </w:rPr>
        <w:t>SPRÁVA  AUDÍTORA</w:t>
      </w:r>
    </w:p>
    <w:p w14:paraId="57D3D2C0" w14:textId="77777777" w:rsidR="00773FC8" w:rsidRPr="00773FC8" w:rsidRDefault="00773FC8" w:rsidP="00773FC8">
      <w:pPr>
        <w:rPr>
          <w:lang w:val="sk-SK"/>
        </w:rPr>
      </w:pPr>
    </w:p>
    <w:p w14:paraId="7448F02E" w14:textId="77777777" w:rsidR="00773FC8" w:rsidRPr="00773FC8" w:rsidRDefault="00773FC8" w:rsidP="00773FC8">
      <w:pPr>
        <w:ind w:left="2160" w:firstLine="720"/>
        <w:rPr>
          <w:b/>
          <w:bCs/>
          <w:sz w:val="36"/>
          <w:lang w:val="sk-SK"/>
        </w:rPr>
      </w:pPr>
      <w:r w:rsidRPr="00773FC8">
        <w:rPr>
          <w:b/>
          <w:bCs/>
          <w:sz w:val="36"/>
          <w:lang w:val="sk-SK"/>
        </w:rPr>
        <w:t>o audite účtovnej závierky</w:t>
      </w:r>
    </w:p>
    <w:p w14:paraId="2D330C26" w14:textId="7F0B328F" w:rsidR="00773FC8" w:rsidRDefault="00452D10" w:rsidP="00773FC8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za rok 20</w:t>
      </w:r>
      <w:r w:rsidR="004D1C89">
        <w:rPr>
          <w:b/>
          <w:bCs/>
          <w:sz w:val="36"/>
          <w:lang w:val="sk-SK"/>
        </w:rPr>
        <w:t>2</w:t>
      </w:r>
      <w:r w:rsidR="00F3398E">
        <w:rPr>
          <w:b/>
          <w:bCs/>
          <w:sz w:val="36"/>
          <w:lang w:val="sk-SK"/>
        </w:rPr>
        <w:t>3</w:t>
      </w:r>
    </w:p>
    <w:p w14:paraId="1A65D5F7" w14:textId="77777777" w:rsidR="00773FC8" w:rsidRDefault="00773FC8" w:rsidP="00773FC8">
      <w:pPr>
        <w:rPr>
          <w:lang w:val="sk-SK"/>
        </w:rPr>
      </w:pPr>
    </w:p>
    <w:p w14:paraId="4FCE1522" w14:textId="77777777" w:rsidR="00773FC8" w:rsidRDefault="00773FC8" w:rsidP="00773FC8">
      <w:pPr>
        <w:rPr>
          <w:lang w:val="sk-SK"/>
        </w:rPr>
      </w:pPr>
    </w:p>
    <w:p w14:paraId="300DA03B" w14:textId="77777777" w:rsidR="00773FC8" w:rsidRDefault="00773FC8" w:rsidP="00773FC8">
      <w:pPr>
        <w:rPr>
          <w:lang w:val="sk-SK"/>
        </w:rPr>
      </w:pPr>
    </w:p>
    <w:p w14:paraId="15C8B9F9" w14:textId="77777777" w:rsidR="00773FC8" w:rsidRDefault="00773FC8" w:rsidP="00773FC8">
      <w:pPr>
        <w:rPr>
          <w:lang w:val="sk-SK"/>
        </w:rPr>
      </w:pPr>
    </w:p>
    <w:p w14:paraId="50934452" w14:textId="77777777" w:rsidR="00773FC8" w:rsidRDefault="00773FC8" w:rsidP="00773FC8">
      <w:pPr>
        <w:rPr>
          <w:lang w:val="sk-SK"/>
        </w:rPr>
      </w:pPr>
      <w:r>
        <w:rPr>
          <w:lang w:val="sk-SK"/>
        </w:rPr>
        <w:tab/>
      </w:r>
    </w:p>
    <w:p w14:paraId="3CB0E6D7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699492E8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03D4AF18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114DD2E9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71A0E80B" w14:textId="00535E03" w:rsidR="00773FC8" w:rsidRDefault="004B4506" w:rsidP="00610FD5">
      <w:pPr>
        <w:ind w:left="708" w:firstLine="708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Adr</w:t>
      </w:r>
      <w:r w:rsidR="00610FD5">
        <w:rPr>
          <w:b/>
          <w:bCs/>
          <w:sz w:val="28"/>
          <w:lang w:val="sk-SK"/>
        </w:rPr>
        <w:t xml:space="preserve">esát správy: </w:t>
      </w:r>
      <w:r w:rsidR="00610FD5">
        <w:rPr>
          <w:b/>
          <w:bCs/>
          <w:sz w:val="28"/>
          <w:lang w:val="sk-SK"/>
        </w:rPr>
        <w:tab/>
        <w:t xml:space="preserve">Obec </w:t>
      </w:r>
      <w:r w:rsidR="007F2253">
        <w:rPr>
          <w:b/>
          <w:bCs/>
          <w:sz w:val="28"/>
          <w:lang w:val="sk-SK"/>
        </w:rPr>
        <w:t>Teriakovce</w:t>
      </w:r>
      <w:r w:rsidR="00773FC8">
        <w:rPr>
          <w:b/>
          <w:bCs/>
          <w:sz w:val="28"/>
          <w:lang w:val="sk-SK"/>
        </w:rPr>
        <w:tab/>
        <w:t xml:space="preserve">         </w:t>
      </w:r>
      <w:r w:rsidR="00773FC8">
        <w:rPr>
          <w:b/>
          <w:bCs/>
          <w:sz w:val="28"/>
          <w:lang w:val="sk-SK"/>
        </w:rPr>
        <w:tab/>
      </w:r>
    </w:p>
    <w:p w14:paraId="44F2DF10" w14:textId="77777777" w:rsidR="00773FC8" w:rsidRDefault="00773FC8" w:rsidP="00773FC8">
      <w:pPr>
        <w:rPr>
          <w:b/>
          <w:bCs/>
          <w:sz w:val="28"/>
          <w:lang w:val="sk-SK"/>
        </w:rPr>
      </w:pPr>
    </w:p>
    <w:p w14:paraId="34644666" w14:textId="77777777" w:rsidR="00773FC8" w:rsidRDefault="00773FC8" w:rsidP="00773FC8">
      <w:pPr>
        <w:rPr>
          <w:lang w:val="sk-SK"/>
        </w:rPr>
      </w:pPr>
    </w:p>
    <w:p w14:paraId="05ED8BE1" w14:textId="77777777" w:rsidR="00773FC8" w:rsidRDefault="00773FC8" w:rsidP="00773FC8">
      <w:pPr>
        <w:rPr>
          <w:lang w:val="sk-SK"/>
        </w:rPr>
      </w:pPr>
    </w:p>
    <w:p w14:paraId="051BDB88" w14:textId="77777777" w:rsidR="00773FC8" w:rsidRDefault="00773FC8" w:rsidP="00773FC8">
      <w:pPr>
        <w:rPr>
          <w:lang w:val="sk-SK"/>
        </w:rPr>
      </w:pPr>
    </w:p>
    <w:p w14:paraId="18C1AB01" w14:textId="77777777" w:rsidR="00773FC8" w:rsidRDefault="00773FC8" w:rsidP="00773FC8">
      <w:pPr>
        <w:rPr>
          <w:lang w:val="sk-SK"/>
        </w:rPr>
      </w:pPr>
    </w:p>
    <w:p w14:paraId="58C9FA7C" w14:textId="77777777" w:rsidR="00773FC8" w:rsidRDefault="00773FC8" w:rsidP="00773FC8">
      <w:pPr>
        <w:rPr>
          <w:lang w:val="sk-SK"/>
        </w:rPr>
      </w:pPr>
    </w:p>
    <w:p w14:paraId="579B5EEE" w14:textId="77777777" w:rsidR="00773FC8" w:rsidRDefault="00773FC8" w:rsidP="00773FC8">
      <w:pPr>
        <w:rPr>
          <w:lang w:val="sk-SK"/>
        </w:rPr>
      </w:pPr>
    </w:p>
    <w:p w14:paraId="7E95C246" w14:textId="77777777" w:rsidR="00773FC8" w:rsidRDefault="00773FC8" w:rsidP="00773FC8">
      <w:pPr>
        <w:rPr>
          <w:lang w:val="sk-SK"/>
        </w:rPr>
      </w:pPr>
    </w:p>
    <w:p w14:paraId="524AF442" w14:textId="77777777" w:rsidR="00773FC8" w:rsidRDefault="00773FC8" w:rsidP="00773FC8">
      <w:pPr>
        <w:rPr>
          <w:lang w:val="sk-SK"/>
        </w:rPr>
      </w:pPr>
    </w:p>
    <w:p w14:paraId="2089797F" w14:textId="18C7C284" w:rsidR="00773FC8" w:rsidRDefault="00452D10" w:rsidP="00773FC8">
      <w:pPr>
        <w:pStyle w:val="Zarkazkladnhotextu3"/>
        <w:tabs>
          <w:tab w:val="left" w:pos="1418"/>
        </w:tabs>
        <w:ind w:left="0"/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Tulčík, </w:t>
      </w:r>
      <w:r w:rsidR="008955CC">
        <w:rPr>
          <w:b/>
          <w:bCs/>
          <w:sz w:val="28"/>
        </w:rPr>
        <w:t>december</w:t>
      </w:r>
      <w:r w:rsidR="003D7D3A">
        <w:rPr>
          <w:b/>
          <w:bCs/>
          <w:sz w:val="28"/>
        </w:rPr>
        <w:t xml:space="preserve"> 202</w:t>
      </w:r>
      <w:r w:rsidR="00F3398E">
        <w:rPr>
          <w:b/>
          <w:bCs/>
          <w:sz w:val="28"/>
        </w:rPr>
        <w:t>4</w:t>
      </w:r>
    </w:p>
    <w:p w14:paraId="5506B7BB" w14:textId="77777777" w:rsidR="00610FD5" w:rsidRDefault="00610FD5" w:rsidP="00A16247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DC35C6B" w14:textId="77777777" w:rsidR="004835B8" w:rsidRDefault="004835B8" w:rsidP="00A16247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4D7665">
        <w:rPr>
          <w:rFonts w:ascii="Times New Roman" w:hAnsi="Times New Roman" w:cs="Times New Roman"/>
          <w:b/>
          <w:bCs/>
          <w:sz w:val="22"/>
          <w:szCs w:val="22"/>
        </w:rPr>
        <w:lastRenderedPageBreak/>
        <w:t>SPRÁVA NEZÁVISLÉHO AUDÍTORA</w:t>
      </w:r>
    </w:p>
    <w:p w14:paraId="4ABD6CC2" w14:textId="16F30A62" w:rsidR="003A4043" w:rsidRPr="005B48B2" w:rsidRDefault="003A4043" w:rsidP="003A4043">
      <w:pPr>
        <w:pStyle w:val="level2"/>
        <w:widowControl w:val="0"/>
        <w:tabs>
          <w:tab w:val="clear" w:pos="360"/>
          <w:tab w:val="clear" w:pos="576"/>
        </w:tabs>
        <w:spacing w:after="240" w:line="240" w:lineRule="auto"/>
        <w:ind w:left="0" w:firstLine="0"/>
        <w:jc w:val="center"/>
        <w:rPr>
          <w:b/>
          <w:sz w:val="24"/>
          <w:lang w:val="sk-SK"/>
        </w:rPr>
      </w:pPr>
      <w:r w:rsidRPr="005B48B2">
        <w:rPr>
          <w:b/>
          <w:sz w:val="24"/>
          <w:lang w:val="sk-SK"/>
        </w:rPr>
        <w:t>pre štatut</w:t>
      </w:r>
      <w:r w:rsidR="005B48B2" w:rsidRPr="005B48B2">
        <w:rPr>
          <w:b/>
          <w:sz w:val="24"/>
          <w:lang w:val="sk-SK"/>
        </w:rPr>
        <w:t xml:space="preserve">árny orgán </w:t>
      </w:r>
      <w:r w:rsidR="00610FD5">
        <w:rPr>
          <w:b/>
          <w:sz w:val="24"/>
          <w:szCs w:val="24"/>
        </w:rPr>
        <w:t xml:space="preserve">obce </w:t>
      </w:r>
      <w:r w:rsidR="007F2253">
        <w:rPr>
          <w:b/>
          <w:sz w:val="24"/>
          <w:szCs w:val="24"/>
        </w:rPr>
        <w:t>Teriakovce</w:t>
      </w:r>
    </w:p>
    <w:p w14:paraId="600219ED" w14:textId="77777777" w:rsidR="005B48B2" w:rsidRDefault="005B48B2" w:rsidP="00F7218B">
      <w:pPr>
        <w:pStyle w:val="level2"/>
        <w:widowControl w:val="0"/>
        <w:numPr>
          <w:ilvl w:val="0"/>
          <w:numId w:val="11"/>
        </w:numPr>
        <w:tabs>
          <w:tab w:val="clear" w:pos="576"/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Správa z auditu </w:t>
      </w:r>
      <w:r w:rsidR="00347520">
        <w:rPr>
          <w:b/>
          <w:sz w:val="24"/>
          <w:lang w:val="sk-SK"/>
        </w:rPr>
        <w:t>riadnej</w:t>
      </w:r>
      <w:r w:rsidR="006A1BE8">
        <w:rPr>
          <w:b/>
          <w:sz w:val="24"/>
          <w:lang w:val="sk-SK"/>
        </w:rPr>
        <w:t xml:space="preserve"> </w:t>
      </w:r>
      <w:r>
        <w:rPr>
          <w:b/>
          <w:sz w:val="24"/>
          <w:lang w:val="sk-SK"/>
        </w:rPr>
        <w:t>účtovnej závierky</w:t>
      </w:r>
    </w:p>
    <w:p w14:paraId="4BA995EE" w14:textId="77777777" w:rsidR="00867D1F" w:rsidRPr="00310EC8" w:rsidRDefault="00610FD5" w:rsidP="00287EAA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>
        <w:rPr>
          <w:sz w:val="24"/>
          <w:u w:val="single"/>
          <w:lang w:val="sk-SK"/>
        </w:rPr>
        <w:t>Nep</w:t>
      </w:r>
      <w:r w:rsidR="008C58A0">
        <w:rPr>
          <w:sz w:val="24"/>
          <w:u w:val="single"/>
          <w:lang w:val="sk-SK"/>
        </w:rPr>
        <w:t>odmienený n</w:t>
      </w:r>
      <w:r w:rsidR="00867D1F" w:rsidRPr="00310EC8">
        <w:rPr>
          <w:sz w:val="24"/>
          <w:u w:val="single"/>
          <w:lang w:val="sk-SK"/>
        </w:rPr>
        <w:t>ázor</w:t>
      </w:r>
    </w:p>
    <w:p w14:paraId="43E99677" w14:textId="78062E8F" w:rsidR="00347520" w:rsidRDefault="00867D1F" w:rsidP="00C37EB6">
      <w:pPr>
        <w:pStyle w:val="Default"/>
        <w:jc w:val="both"/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</w:pP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Uskutočnil s</w:t>
      </w:r>
      <w:r w:rsidR="00CD419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om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audit riadnej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účtovnej závierky</w:t>
      </w:r>
      <w:r w:rsidR="003A404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610FD5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obce </w:t>
      </w:r>
      <w:r w:rsidR="007F225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Teriakovce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,</w:t>
      </w:r>
      <w:r w:rsidR="00347520" w:rsidRP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ktorá obsahuje </w:t>
      </w:r>
      <w:r w:rsidR="00452D1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súvahu k 31. decembru 20</w:t>
      </w:r>
      <w:r w:rsidR="004D1C89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2</w:t>
      </w:r>
      <w:r w:rsidR="00F3398E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3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,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výkaz ziskov a strát za rok končiaci sa k uvedenému dátumu, a poznámky, ktoré obsahujú súhrn významných účtovných zásad a účtovných metód.</w:t>
      </w:r>
    </w:p>
    <w:p w14:paraId="733E2640" w14:textId="2DF8A91C" w:rsidR="003D05A8" w:rsidRPr="00452D10" w:rsidRDefault="00347520" w:rsidP="00452D10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lang w:val="sk-SK"/>
        </w:rPr>
      </w:pPr>
      <w:r w:rsidRPr="00833BA0">
        <w:rPr>
          <w:sz w:val="24"/>
          <w:lang w:val="sk-SK"/>
        </w:rPr>
        <w:t>Podľa môjho názoru</w:t>
      </w:r>
      <w:r>
        <w:rPr>
          <w:sz w:val="24"/>
          <w:szCs w:val="22"/>
        </w:rPr>
        <w:t xml:space="preserve"> </w:t>
      </w:r>
      <w:r w:rsidRPr="00833BA0">
        <w:rPr>
          <w:sz w:val="24"/>
          <w:lang w:val="sk-SK"/>
        </w:rPr>
        <w:t xml:space="preserve">priložená účtovná závierka </w:t>
      </w:r>
      <w:r w:rsidRPr="00833BA0">
        <w:rPr>
          <w:iCs/>
          <w:sz w:val="24"/>
          <w:lang w:val="sk-SK"/>
        </w:rPr>
        <w:t>poskytuje pravdivý a verný obraz finančnej situácie</w:t>
      </w:r>
      <w:r w:rsidRPr="00833BA0">
        <w:rPr>
          <w:sz w:val="24"/>
          <w:lang w:val="sk-SK"/>
        </w:rPr>
        <w:t xml:space="preserve"> </w:t>
      </w:r>
      <w:r w:rsidR="00610FD5">
        <w:rPr>
          <w:sz w:val="24"/>
          <w:szCs w:val="24"/>
        </w:rPr>
        <w:t xml:space="preserve">obce </w:t>
      </w:r>
      <w:r w:rsidR="007F2253">
        <w:rPr>
          <w:sz w:val="24"/>
          <w:szCs w:val="24"/>
        </w:rPr>
        <w:t>Teriakovce</w:t>
      </w:r>
      <w:r w:rsidR="00452D10">
        <w:rPr>
          <w:sz w:val="24"/>
          <w:lang w:val="sk-SK"/>
        </w:rPr>
        <w:t>k 31. decembru 20</w:t>
      </w:r>
      <w:r w:rsidR="004D1C89">
        <w:rPr>
          <w:sz w:val="24"/>
          <w:lang w:val="sk-SK"/>
        </w:rPr>
        <w:t>2</w:t>
      </w:r>
      <w:r w:rsidR="00F3398E">
        <w:rPr>
          <w:sz w:val="24"/>
          <w:lang w:val="sk-SK"/>
        </w:rPr>
        <w:t>3</w:t>
      </w:r>
      <w:r w:rsidRPr="00833BA0">
        <w:rPr>
          <w:sz w:val="24"/>
          <w:lang w:val="sk-SK"/>
        </w:rPr>
        <w:t xml:space="preserve"> a výsledku jej hospodárenia za rok končiaci sa k uvedenému dátumu podľa zákona č. 431/2002 Z.z. o účtovníctve v znení neskorších predpisov (ďalej len „zákon o účtovníctve“).  </w:t>
      </w:r>
      <w:r w:rsidR="00AF68AB">
        <w:t xml:space="preserve">  </w:t>
      </w:r>
    </w:p>
    <w:p w14:paraId="324E48FB" w14:textId="5EF7F837" w:rsidR="004835B8" w:rsidRDefault="00AF68AB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D4193">
        <w:rPr>
          <w:rFonts w:ascii="Times New Roman" w:hAnsi="Times New Roman" w:cs="Times New Roman"/>
        </w:rPr>
        <w:t>Audit som</w:t>
      </w:r>
      <w:r w:rsidR="006631E8" w:rsidRPr="00287EAA">
        <w:rPr>
          <w:rFonts w:ascii="Times New Roman" w:hAnsi="Times New Roman" w:cs="Times New Roman"/>
        </w:rPr>
        <w:t xml:space="preserve"> vykonal </w:t>
      </w:r>
      <w:r w:rsidR="00C42F40">
        <w:rPr>
          <w:rFonts w:ascii="Times New Roman" w:hAnsi="Times New Roman" w:cs="Times New Roman"/>
        </w:rPr>
        <w:t>podľa</w:t>
      </w:r>
      <w:r w:rsidR="006631E8" w:rsidRPr="00287EAA">
        <w:rPr>
          <w:rFonts w:ascii="Times New Roman" w:hAnsi="Times New Roman" w:cs="Times New Roman"/>
        </w:rPr>
        <w:t> m</w:t>
      </w:r>
      <w:r w:rsidR="004835B8" w:rsidRPr="00287EAA">
        <w:rPr>
          <w:rFonts w:ascii="Times New Roman" w:hAnsi="Times New Roman" w:cs="Times New Roman"/>
        </w:rPr>
        <w:t>edzinárodný</w:t>
      </w:r>
      <w:r w:rsidR="00C42F40">
        <w:rPr>
          <w:rFonts w:ascii="Times New Roman" w:hAnsi="Times New Roman" w:cs="Times New Roman"/>
        </w:rPr>
        <w:t>ch</w:t>
      </w:r>
      <w:r w:rsidR="004835B8" w:rsidRPr="00287EAA">
        <w:rPr>
          <w:rFonts w:ascii="Times New Roman" w:hAnsi="Times New Roman" w:cs="Times New Roman"/>
        </w:rPr>
        <w:t xml:space="preserve"> a</w:t>
      </w:r>
      <w:r w:rsidR="000E3B51">
        <w:rPr>
          <w:rFonts w:ascii="Times New Roman" w:hAnsi="Times New Roman" w:cs="Times New Roman"/>
        </w:rPr>
        <w:t>udítorský</w:t>
      </w:r>
      <w:r w:rsidR="00C42F40">
        <w:rPr>
          <w:rFonts w:ascii="Times New Roman" w:hAnsi="Times New Roman" w:cs="Times New Roman"/>
        </w:rPr>
        <w:t>ch</w:t>
      </w:r>
      <w:r w:rsidR="000E3B51">
        <w:rPr>
          <w:rFonts w:ascii="Times New Roman" w:hAnsi="Times New Roman" w:cs="Times New Roman"/>
        </w:rPr>
        <w:t xml:space="preserve"> štandard</w:t>
      </w:r>
      <w:r w:rsidR="00C42F40">
        <w:rPr>
          <w:rFonts w:ascii="Times New Roman" w:hAnsi="Times New Roman" w:cs="Times New Roman"/>
        </w:rPr>
        <w:t>ov</w:t>
      </w:r>
      <w:r w:rsidR="000E3B51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>(Interna</w:t>
      </w:r>
      <w:r w:rsidR="00DC105B">
        <w:rPr>
          <w:rFonts w:ascii="Times New Roman" w:hAnsi="Times New Roman" w:cs="Times New Roman"/>
        </w:rPr>
        <w:t>tional Standards on Auditing</w:t>
      </w:r>
      <w:r w:rsidR="00C13E68">
        <w:rPr>
          <w:rFonts w:ascii="Times New Roman" w:hAnsi="Times New Roman" w:cs="Times New Roman"/>
        </w:rPr>
        <w:t>,</w:t>
      </w:r>
      <w:r w:rsidR="00627AC4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ISA</w:t>
      </w:r>
      <w:r w:rsidR="00C42F40">
        <w:rPr>
          <w:rFonts w:ascii="Times New Roman" w:hAnsi="Times New Roman" w:cs="Times New Roman"/>
        </w:rPr>
        <w:t>)</w:t>
      </w:r>
      <w:r w:rsidR="000E3B51">
        <w:rPr>
          <w:rFonts w:ascii="Times New Roman" w:hAnsi="Times New Roman" w:cs="Times New Roman"/>
        </w:rPr>
        <w:t xml:space="preserve">. </w:t>
      </w:r>
      <w:r w:rsidR="009818C4">
        <w:rPr>
          <w:rFonts w:ascii="Times New Roman" w:hAnsi="Times New Roman" w:cs="Times New Roman"/>
        </w:rPr>
        <w:t>Moja</w:t>
      </w:r>
      <w:r w:rsidR="000E3B51">
        <w:rPr>
          <w:rFonts w:ascii="Times New Roman" w:hAnsi="Times New Roman" w:cs="Times New Roman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zodpovednosť podľa týchto štandardov je </w:t>
      </w:r>
      <w:r w:rsidR="00C42F40">
        <w:rPr>
          <w:rFonts w:ascii="Times New Roman" w:hAnsi="Times New Roman" w:cs="Times New Roman"/>
        </w:rPr>
        <w:t>uvedená</w:t>
      </w:r>
      <w:r w:rsidR="004835B8" w:rsidRPr="00287EAA">
        <w:rPr>
          <w:rFonts w:ascii="Times New Roman" w:hAnsi="Times New Roman" w:cs="Times New Roman"/>
        </w:rPr>
        <w:t xml:space="preserve"> v odseku Zodpovednosť audítora za audit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účtovnej </w:t>
      </w:r>
      <w:r w:rsidR="000E3B51">
        <w:rPr>
          <w:rFonts w:ascii="Times New Roman" w:hAnsi="Times New Roman" w:cs="Times New Roman"/>
        </w:rPr>
        <w:t xml:space="preserve">závierky. Od </w:t>
      </w:r>
      <w:r w:rsidR="00610FD5">
        <w:rPr>
          <w:rFonts w:ascii="Times New Roman" w:hAnsi="Times New Roman" w:cs="Times New Roman"/>
        </w:rPr>
        <w:t xml:space="preserve">obce </w:t>
      </w:r>
      <w:r w:rsidR="007F2253">
        <w:rPr>
          <w:rFonts w:ascii="Times New Roman" w:hAnsi="Times New Roman" w:cs="Times New Roman"/>
        </w:rPr>
        <w:t>Teriakovce</w:t>
      </w:r>
      <w:r w:rsidR="00610FD5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nezávisl</w:t>
      </w:r>
      <w:r w:rsidR="009818C4">
        <w:rPr>
          <w:rFonts w:ascii="Times New Roman" w:hAnsi="Times New Roman" w:cs="Times New Roman"/>
        </w:rPr>
        <w:t>ý</w:t>
      </w:r>
      <w:r w:rsidR="004835B8" w:rsidRPr="00287EAA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 xml:space="preserve">podľa ustanovení </w:t>
      </w:r>
      <w:r w:rsidR="00C42F40">
        <w:rPr>
          <w:rFonts w:ascii="Times New Roman" w:hAnsi="Times New Roman" w:cs="Times New Roman"/>
        </w:rPr>
        <w:t xml:space="preserve">zákona </w:t>
      </w:r>
      <w:r w:rsidR="00BF7AE9" w:rsidRPr="00674F3D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</w:t>
      </w:r>
      <w:r w:rsidR="00BF7AE9">
        <w:rPr>
          <w:rFonts w:ascii="Times New Roman" w:hAnsi="Times New Roman" w:cs="Times New Roman"/>
        </w:rPr>
        <w:t xml:space="preserve">(ďalej len „zákon o štatutárnom audite“) </w:t>
      </w:r>
      <w:r w:rsidR="0011504A">
        <w:rPr>
          <w:rFonts w:ascii="Times New Roman" w:hAnsi="Times New Roman" w:cs="Times New Roman"/>
        </w:rPr>
        <w:t>týkajúcich sa etiky</w:t>
      </w:r>
      <w:r w:rsidR="00CF0432">
        <w:rPr>
          <w:rFonts w:ascii="Times New Roman" w:hAnsi="Times New Roman" w:cs="Times New Roman"/>
        </w:rPr>
        <w:t xml:space="preserve">, vrátane Etického kódexu audítora, relevantných pre </w:t>
      </w:r>
      <w:r w:rsidR="009818C4">
        <w:rPr>
          <w:rFonts w:ascii="Times New Roman" w:hAnsi="Times New Roman" w:cs="Times New Roman"/>
        </w:rPr>
        <w:t>môj</w:t>
      </w:r>
      <w:r w:rsidR="00CF0432">
        <w:rPr>
          <w:rFonts w:ascii="Times New Roman" w:hAnsi="Times New Roman" w:cs="Times New Roman"/>
        </w:rPr>
        <w:t xml:space="preserve"> audit účtovnej závierky a</w:t>
      </w:r>
      <w:r w:rsidR="009818C4">
        <w:rPr>
          <w:rFonts w:ascii="Times New Roman" w:hAnsi="Times New Roman" w:cs="Times New Roman"/>
        </w:rPr>
        <w:t> splnil</w:t>
      </w:r>
      <w:r w:rsidR="0011504A">
        <w:rPr>
          <w:rFonts w:ascii="Times New Roman" w:hAnsi="Times New Roman" w:cs="Times New Roman"/>
        </w:rPr>
        <w:t xml:space="preserve"> s</w:t>
      </w:r>
      <w:r w:rsidR="009818C4">
        <w:rPr>
          <w:rFonts w:ascii="Times New Roman" w:hAnsi="Times New Roman" w:cs="Times New Roman"/>
        </w:rPr>
        <w:t>om</w:t>
      </w:r>
      <w:r w:rsidR="0011504A">
        <w:rPr>
          <w:rFonts w:ascii="Times New Roman" w:hAnsi="Times New Roman" w:cs="Times New Roman"/>
        </w:rPr>
        <w:t xml:space="preserve"> aj ostatné požiadavky týchto ustanovení týkajúc</w:t>
      </w:r>
      <w:r w:rsidR="00CE1FD7">
        <w:rPr>
          <w:rFonts w:ascii="Times New Roman" w:hAnsi="Times New Roman" w:cs="Times New Roman"/>
        </w:rPr>
        <w:t>ich</w:t>
      </w:r>
      <w:r w:rsidR="0011504A">
        <w:rPr>
          <w:rFonts w:ascii="Times New Roman" w:hAnsi="Times New Roman" w:cs="Times New Roman"/>
        </w:rPr>
        <w:t xml:space="preserve"> sa etiky.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</w:t>
      </w:r>
      <w:r w:rsidR="009818C4">
        <w:rPr>
          <w:rFonts w:ascii="Times New Roman" w:hAnsi="Times New Roman" w:cs="Times New Roman"/>
        </w:rPr>
        <w:t>presvedčený</w:t>
      </w:r>
      <w:r w:rsidR="004835B8" w:rsidRPr="00287EAA">
        <w:rPr>
          <w:rFonts w:ascii="Times New Roman" w:hAnsi="Times New Roman" w:cs="Times New Roman"/>
        </w:rPr>
        <w:t>,</w:t>
      </w:r>
      <w:r w:rsidR="009818C4">
        <w:rPr>
          <w:rFonts w:ascii="Times New Roman" w:hAnsi="Times New Roman" w:cs="Times New Roman"/>
        </w:rPr>
        <w:t xml:space="preserve"> že audítorské dôkazy, ktoré som</w:t>
      </w:r>
      <w:r w:rsidR="006631E8" w:rsidRPr="00287EAA">
        <w:rPr>
          <w:rFonts w:ascii="Times New Roman" w:hAnsi="Times New Roman" w:cs="Times New Roman"/>
        </w:rPr>
        <w:t xml:space="preserve"> získal</w:t>
      </w:r>
      <w:r w:rsidR="004835B8" w:rsidRPr="00287EAA">
        <w:rPr>
          <w:rFonts w:ascii="Times New Roman" w:hAnsi="Times New Roman" w:cs="Times New Roman"/>
        </w:rPr>
        <w:t>, poskytujú do</w:t>
      </w:r>
      <w:r w:rsidR="009818C4">
        <w:rPr>
          <w:rFonts w:ascii="Times New Roman" w:hAnsi="Times New Roman" w:cs="Times New Roman"/>
        </w:rPr>
        <w:t>statočný a vhodný základ pre môj</w:t>
      </w:r>
      <w:r w:rsidR="004835B8" w:rsidRPr="00287EAA">
        <w:rPr>
          <w:rFonts w:ascii="Times New Roman" w:hAnsi="Times New Roman" w:cs="Times New Roman"/>
        </w:rPr>
        <w:t xml:space="preserve"> názor.</w:t>
      </w:r>
    </w:p>
    <w:p w14:paraId="69FA5116" w14:textId="4305A38A" w:rsidR="007F2253" w:rsidRDefault="007F2253" w:rsidP="004835B8">
      <w:pPr>
        <w:pStyle w:val="Default"/>
        <w:jc w:val="both"/>
        <w:rPr>
          <w:rFonts w:ascii="Times New Roman" w:hAnsi="Times New Roman" w:cs="Times New Roman"/>
        </w:rPr>
      </w:pPr>
    </w:p>
    <w:p w14:paraId="7B528A5E" w14:textId="77777777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287EAA">
        <w:rPr>
          <w:rFonts w:ascii="Times New Roman" w:hAnsi="Times New Roman" w:cs="Times New Roman"/>
          <w:u w:val="single"/>
        </w:rPr>
        <w:t>Zo</w:t>
      </w:r>
      <w:r w:rsidR="000E3B51">
        <w:rPr>
          <w:rFonts w:ascii="Times New Roman" w:hAnsi="Times New Roman" w:cs="Times New Roman"/>
          <w:u w:val="single"/>
        </w:rPr>
        <w:t>dpovednosť štatutárneho orgánu</w:t>
      </w:r>
      <w:r w:rsidR="0093532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 xml:space="preserve">za </w:t>
      </w:r>
      <w:r w:rsidR="00C638C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>účtovnú závierku</w:t>
      </w:r>
    </w:p>
    <w:p w14:paraId="7C495F5B" w14:textId="7AE2843C" w:rsidR="00126BD1" w:rsidRPr="00020E54" w:rsidRDefault="000E3B51" w:rsidP="00126BD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Štatutárny orgán</w:t>
      </w:r>
      <w:r w:rsidR="00F57B9E">
        <w:rPr>
          <w:rFonts w:ascii="Times New Roman" w:hAnsi="Times New Roman" w:cs="Times New Roman"/>
          <w:lang w:val="cs-CZ"/>
        </w:rPr>
        <w:t xml:space="preserve"> </w:t>
      </w:r>
      <w:r w:rsidR="00C638C7">
        <w:rPr>
          <w:rFonts w:ascii="Times New Roman" w:hAnsi="Times New Roman"/>
          <w:szCs w:val="22"/>
        </w:rPr>
        <w:t>obce</w:t>
      </w:r>
      <w:r w:rsidR="00610FD5">
        <w:rPr>
          <w:rFonts w:ascii="Times New Roman" w:hAnsi="Times New Roman"/>
          <w:szCs w:val="22"/>
        </w:rPr>
        <w:t xml:space="preserve"> </w:t>
      </w:r>
      <w:r w:rsidR="007F2253">
        <w:rPr>
          <w:rFonts w:ascii="Times New Roman" w:hAnsi="Times New Roman"/>
          <w:szCs w:val="22"/>
        </w:rPr>
        <w:t>Teriakovce</w:t>
      </w:r>
      <w:r w:rsidR="00C638C7">
        <w:rPr>
          <w:rFonts w:ascii="Times New Roman" w:hAnsi="Times New Roman"/>
          <w:szCs w:val="22"/>
        </w:rPr>
        <w:t xml:space="preserve"> </w:t>
      </w:r>
      <w:r w:rsidR="00F57B9E">
        <w:rPr>
          <w:rFonts w:ascii="Times New Roman" w:hAnsi="Times New Roman" w:cs="Times New Roman"/>
          <w:lang w:val="cs-CZ"/>
        </w:rPr>
        <w:t>je zodpovedný</w:t>
      </w:r>
      <w:r w:rsidR="004835B8" w:rsidRPr="00287EAA">
        <w:rPr>
          <w:rFonts w:ascii="Times New Roman" w:hAnsi="Times New Roman" w:cs="Times New Roman"/>
          <w:lang w:val="cs-CZ"/>
        </w:rPr>
        <w:t xml:space="preserve"> za</w:t>
      </w:r>
      <w:r w:rsidR="00066261" w:rsidRPr="00287EAA">
        <w:rPr>
          <w:rFonts w:ascii="Times New Roman" w:hAnsi="Times New Roman" w:cs="Times New Roman"/>
          <w:lang w:val="cs-CZ"/>
        </w:rPr>
        <w:t xml:space="preserve"> zostavenie 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lang w:val="cs-CZ"/>
        </w:rPr>
        <w:t>účtovnej závier</w:t>
      </w:r>
      <w:r>
        <w:rPr>
          <w:rFonts w:ascii="Times New Roman" w:hAnsi="Times New Roman" w:cs="Times New Roman"/>
          <w:lang w:val="cs-CZ"/>
        </w:rPr>
        <w:t xml:space="preserve">ky </w:t>
      </w:r>
      <w:r w:rsidR="00690FCF">
        <w:rPr>
          <w:rFonts w:ascii="Times New Roman" w:hAnsi="Times New Roman" w:cs="Times New Roman"/>
          <w:lang w:val="cs-CZ"/>
        </w:rPr>
        <w:t>podľa</w:t>
      </w:r>
      <w:r>
        <w:rPr>
          <w:rFonts w:ascii="Times New Roman" w:hAnsi="Times New Roman" w:cs="Times New Roman"/>
          <w:lang w:val="cs-CZ"/>
        </w:rPr>
        <w:t xml:space="preserve"> zákon</w:t>
      </w:r>
      <w:r w:rsidR="00690FCF">
        <w:rPr>
          <w:rFonts w:ascii="Times New Roman" w:hAnsi="Times New Roman" w:cs="Times New Roman"/>
          <w:lang w:val="cs-CZ"/>
        </w:rPr>
        <w:t>a</w:t>
      </w:r>
      <w:r>
        <w:rPr>
          <w:rFonts w:ascii="Times New Roman" w:hAnsi="Times New Roman" w:cs="Times New Roman"/>
          <w:lang w:val="cs-CZ"/>
        </w:rPr>
        <w:t xml:space="preserve"> o účtovníctve</w:t>
      </w:r>
      <w:r w:rsidR="00BE6ABA">
        <w:rPr>
          <w:rFonts w:ascii="Times New Roman" w:hAnsi="Times New Roman" w:cs="Times New Roman"/>
          <w:lang w:val="cs-CZ"/>
        </w:rPr>
        <w:t xml:space="preserve"> a</w:t>
      </w:r>
      <w:r w:rsidR="00690FCF">
        <w:rPr>
          <w:rFonts w:ascii="Times New Roman" w:hAnsi="Times New Roman" w:cs="Times New Roman"/>
          <w:lang w:val="cs-CZ"/>
        </w:rPr>
        <w:t xml:space="preserve"> </w:t>
      </w:r>
      <w:r w:rsidR="004835B8" w:rsidRPr="00287EAA">
        <w:rPr>
          <w:rFonts w:ascii="Times New Roman" w:hAnsi="Times New Roman" w:cs="Times New Roman"/>
          <w:lang w:val="cs-CZ"/>
        </w:rPr>
        <w:t>i</w:t>
      </w:r>
      <w:r>
        <w:rPr>
          <w:rFonts w:ascii="Times New Roman" w:hAnsi="Times New Roman" w:cs="Times New Roman"/>
          <w:lang w:val="cs-CZ"/>
        </w:rPr>
        <w:t xml:space="preserve">nterné kontroly, ktoré </w:t>
      </w:r>
      <w:r w:rsidR="004835B8" w:rsidRPr="00287EAA">
        <w:rPr>
          <w:rFonts w:ascii="Times New Roman" w:hAnsi="Times New Roman" w:cs="Times New Roman"/>
          <w:lang w:val="cs-CZ"/>
        </w:rPr>
        <w:t>považuje za potrebné na zostavenie účtovnej závierky, ktorá neobsahuje významné nesprávnosti</w:t>
      </w:r>
      <w:r w:rsidR="00690FCF">
        <w:rPr>
          <w:rFonts w:ascii="Times New Roman" w:hAnsi="Times New Roman" w:cs="Times New Roman"/>
          <w:lang w:val="cs-CZ"/>
        </w:rPr>
        <w:t>, či už v dôsledku</w:t>
      </w:r>
      <w:r w:rsidR="004835B8" w:rsidRPr="00287EAA">
        <w:rPr>
          <w:rFonts w:ascii="Times New Roman" w:hAnsi="Times New Roman" w:cs="Times New Roman"/>
          <w:lang w:val="cs-CZ"/>
        </w:rPr>
        <w:t xml:space="preserve"> podvodu alebo chyby. </w:t>
      </w:r>
      <w:r w:rsidR="004835B8" w:rsidRPr="00287EAA">
        <w:rPr>
          <w:rFonts w:ascii="Times New Roman" w:hAnsi="Times New Roman" w:cs="Times New Roman"/>
        </w:rPr>
        <w:t>Pri zostavovan</w:t>
      </w:r>
      <w:r>
        <w:rPr>
          <w:rFonts w:ascii="Times New Roman" w:hAnsi="Times New Roman" w:cs="Times New Roman"/>
        </w:rPr>
        <w:t>í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>
        <w:rPr>
          <w:rFonts w:ascii="Times New Roman" w:hAnsi="Times New Roman" w:cs="Times New Roman"/>
        </w:rPr>
        <w:t>účtovnej závierky je štatutárny orgán</w:t>
      </w:r>
      <w:r w:rsidR="004835B8" w:rsidRPr="00287EAA">
        <w:rPr>
          <w:rFonts w:ascii="Times New Roman" w:hAnsi="Times New Roman" w:cs="Times New Roman"/>
        </w:rPr>
        <w:t xml:space="preserve"> zodpovedný za zhodnotenie schopnosti </w:t>
      </w:r>
      <w:r w:rsidR="00BE6ABA">
        <w:rPr>
          <w:rFonts w:ascii="Times New Roman" w:hAnsi="Times New Roman" w:cs="Times New Roman"/>
        </w:rPr>
        <w:t>obce</w:t>
      </w:r>
      <w:r w:rsidR="00E86D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nepretržite pokračovať vo </w:t>
      </w:r>
      <w:r w:rsidR="00126BD1">
        <w:rPr>
          <w:rFonts w:ascii="Times New Roman" w:hAnsi="Times New Roman" w:cs="Times New Roman"/>
        </w:rPr>
        <w:t>svojej činnosti</w:t>
      </w:r>
      <w:r w:rsidR="00126BD1" w:rsidRPr="00020E54">
        <w:rPr>
          <w:rFonts w:ascii="Times New Roman" w:hAnsi="Times New Roman" w:cs="Times New Roman"/>
        </w:rPr>
        <w:t>,</w:t>
      </w:r>
      <w:r w:rsidR="00D810AC">
        <w:rPr>
          <w:rFonts w:ascii="Times New Roman" w:hAnsi="Times New Roman" w:cs="Times New Roman"/>
        </w:rPr>
        <w:t xml:space="preserve"> </w:t>
      </w:r>
      <w:r w:rsidR="00F57B9E">
        <w:rPr>
          <w:rFonts w:ascii="Times New Roman" w:hAnsi="Times New Roman" w:cs="Times New Roman"/>
        </w:rPr>
        <w:t xml:space="preserve">za opísanie skutočností týkajúcich sa nepretržitého </w:t>
      </w:r>
      <w:r w:rsidR="00F57B9E" w:rsidRPr="009818C4">
        <w:rPr>
          <w:rFonts w:ascii="Times New Roman" w:hAnsi="Times New Roman" w:cs="Times New Roman"/>
        </w:rPr>
        <w:t>pokračovania v</w:t>
      </w:r>
      <w:r w:rsidR="00D810AC" w:rsidRPr="009818C4">
        <w:rPr>
          <w:rFonts w:ascii="Times New Roman" w:hAnsi="Times New Roman" w:cs="Times New Roman"/>
        </w:rPr>
        <w:t> </w:t>
      </w:r>
      <w:r w:rsidR="00F57B9E" w:rsidRPr="009818C4">
        <w:rPr>
          <w:rFonts w:ascii="Times New Roman" w:hAnsi="Times New Roman" w:cs="Times New Roman"/>
        </w:rPr>
        <w:t>činnosti</w:t>
      </w:r>
      <w:r w:rsidR="00D810AC" w:rsidRPr="009818C4">
        <w:rPr>
          <w:rFonts w:ascii="Times New Roman" w:hAnsi="Times New Roman" w:cs="Times New Roman"/>
        </w:rPr>
        <w:t>, ak je to potrebné, a</w:t>
      </w:r>
      <w:r w:rsidR="00F57B9E" w:rsidRPr="009818C4">
        <w:rPr>
          <w:rFonts w:ascii="Times New Roman" w:hAnsi="Times New Roman" w:cs="Times New Roman"/>
        </w:rPr>
        <w:t xml:space="preserve"> </w:t>
      </w:r>
      <w:r w:rsidR="00044F45" w:rsidRPr="009818C4">
        <w:rPr>
          <w:rFonts w:ascii="Times New Roman" w:hAnsi="Times New Roman" w:cs="Times New Roman"/>
        </w:rPr>
        <w:t xml:space="preserve">za použitie </w:t>
      </w:r>
      <w:r w:rsidR="00D810AC" w:rsidRPr="009818C4">
        <w:rPr>
          <w:rFonts w:ascii="Times New Roman" w:hAnsi="Times New Roman" w:cs="Times New Roman"/>
        </w:rPr>
        <w:t>predpokladu</w:t>
      </w:r>
      <w:r w:rsidR="00044F45" w:rsidRPr="009818C4">
        <w:rPr>
          <w:rFonts w:ascii="Times New Roman" w:hAnsi="Times New Roman" w:cs="Times New Roman"/>
        </w:rPr>
        <w:t xml:space="preserve"> nepretržitého pokračovania v</w:t>
      </w:r>
      <w:r w:rsidR="00A16247">
        <w:rPr>
          <w:rFonts w:ascii="Times New Roman" w:hAnsi="Times New Roman" w:cs="Times New Roman"/>
        </w:rPr>
        <w:t> </w:t>
      </w:r>
      <w:r w:rsidR="00044F45" w:rsidRPr="009818C4">
        <w:rPr>
          <w:rFonts w:ascii="Times New Roman" w:hAnsi="Times New Roman" w:cs="Times New Roman"/>
        </w:rPr>
        <w:t>činnosti</w:t>
      </w:r>
      <w:r w:rsidR="00A16247">
        <w:rPr>
          <w:rFonts w:ascii="Times New Roman" w:hAnsi="Times New Roman" w:cs="Times New Roman"/>
        </w:rPr>
        <w:t>.</w:t>
      </w:r>
      <w:r w:rsidR="00D810AC" w:rsidRPr="009818C4">
        <w:rPr>
          <w:rFonts w:ascii="Times New Roman" w:hAnsi="Times New Roman" w:cs="Times New Roman"/>
        </w:rPr>
        <w:t xml:space="preserve"> </w:t>
      </w:r>
    </w:p>
    <w:p w14:paraId="25DC0DB0" w14:textId="77777777" w:rsidR="00126BD1" w:rsidRPr="00287EAA" w:rsidRDefault="00126BD1" w:rsidP="008F2B94">
      <w:pPr>
        <w:pStyle w:val="Default"/>
        <w:jc w:val="both"/>
        <w:rPr>
          <w:rFonts w:ascii="Times New Roman" w:hAnsi="Times New Roman" w:cs="Times New Roman"/>
        </w:rPr>
      </w:pPr>
    </w:p>
    <w:p w14:paraId="0605D482" w14:textId="77777777" w:rsidR="004835B8" w:rsidRPr="00287EAA" w:rsidRDefault="004835B8" w:rsidP="008F2B94">
      <w:pPr>
        <w:pStyle w:val="Default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 xml:space="preserve">Zodpovednosť audítora za audit </w:t>
      </w:r>
      <w:r w:rsidR="00C638C7">
        <w:rPr>
          <w:rFonts w:ascii="Times New Roman" w:hAnsi="Times New Roman" w:cs="Times New Roman"/>
          <w:bCs/>
          <w:u w:val="single"/>
        </w:rPr>
        <w:t xml:space="preserve"> </w:t>
      </w:r>
      <w:r w:rsidRPr="00287EAA">
        <w:rPr>
          <w:rFonts w:ascii="Times New Roman" w:hAnsi="Times New Roman" w:cs="Times New Roman"/>
          <w:bCs/>
          <w:u w:val="single"/>
        </w:rPr>
        <w:t>účtovnej závierky</w:t>
      </w:r>
    </w:p>
    <w:p w14:paraId="28B64237" w14:textId="77777777" w:rsidR="004835B8" w:rsidRPr="00287EAA" w:rsidRDefault="00AF68AB" w:rsidP="008F2B94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</w:t>
      </w:r>
      <w:r w:rsidR="009818C4">
        <w:rPr>
          <w:rFonts w:ascii="Times New Roman" w:hAnsi="Times New Roman" w:cs="Times New Roman"/>
          <w:bCs/>
        </w:rPr>
        <w:t>Moj</w:t>
      </w:r>
      <w:r w:rsidR="004835B8" w:rsidRPr="00287EAA">
        <w:rPr>
          <w:rFonts w:ascii="Times New Roman" w:hAnsi="Times New Roman" w:cs="Times New Roman"/>
          <w:bCs/>
        </w:rPr>
        <w:t xml:space="preserve">ou zodpovednosťou je </w:t>
      </w:r>
      <w:r w:rsidR="007B4E4D">
        <w:rPr>
          <w:rFonts w:ascii="Times New Roman" w:hAnsi="Times New Roman" w:cs="Times New Roman"/>
          <w:bCs/>
        </w:rPr>
        <w:t>získať primerané uistenie</w:t>
      </w:r>
      <w:r w:rsidR="004835B8" w:rsidRPr="00287EAA">
        <w:rPr>
          <w:rFonts w:ascii="Times New Roman" w:hAnsi="Times New Roman" w:cs="Times New Roman"/>
          <w:bCs/>
        </w:rPr>
        <w:t>, či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>účtovná závierka ako celok neobsahuje významné nesprávnosti</w:t>
      </w:r>
      <w:r w:rsidR="007B4E4D">
        <w:rPr>
          <w:rFonts w:ascii="Times New Roman" w:hAnsi="Times New Roman" w:cs="Times New Roman"/>
          <w:bCs/>
        </w:rPr>
        <w:t>, či už</w:t>
      </w:r>
      <w:r w:rsidR="004835B8" w:rsidRPr="00287EAA">
        <w:rPr>
          <w:rFonts w:ascii="Times New Roman" w:hAnsi="Times New Roman" w:cs="Times New Roman"/>
          <w:bCs/>
        </w:rPr>
        <w:t xml:space="preserve"> v dôsledku podvodu alebo chyby</w:t>
      </w:r>
      <w:r w:rsidR="00657CC3">
        <w:rPr>
          <w:rFonts w:ascii="Times New Roman" w:hAnsi="Times New Roman" w:cs="Times New Roman"/>
          <w:bCs/>
        </w:rPr>
        <w:t>,</w:t>
      </w:r>
      <w:r w:rsidR="004835B8" w:rsidRPr="00287EAA">
        <w:rPr>
          <w:rFonts w:ascii="Times New Roman" w:hAnsi="Times New Roman" w:cs="Times New Roman"/>
          <w:bCs/>
        </w:rPr>
        <w:t xml:space="preserve"> a</w:t>
      </w:r>
      <w:r w:rsidR="007B4E4D">
        <w:rPr>
          <w:rFonts w:ascii="Times New Roman" w:hAnsi="Times New Roman" w:cs="Times New Roman"/>
          <w:bCs/>
        </w:rPr>
        <w:t> vydať správu audítora, vrátane názoru</w:t>
      </w:r>
      <w:r w:rsidR="004835B8" w:rsidRPr="00287EAA">
        <w:rPr>
          <w:rFonts w:ascii="Times New Roman" w:hAnsi="Times New Roman" w:cs="Times New Roman"/>
          <w:bCs/>
        </w:rPr>
        <w:t xml:space="preserve">. Primerané uistenie je uistenie vysokého stupňa, ale nie je </w:t>
      </w:r>
      <w:r w:rsidR="00D80ABA">
        <w:rPr>
          <w:rFonts w:ascii="Times New Roman" w:hAnsi="Times New Roman" w:cs="Times New Roman"/>
          <w:bCs/>
        </w:rPr>
        <w:t>zárukou</w:t>
      </w:r>
      <w:r w:rsidR="004835B8" w:rsidRPr="00287EAA">
        <w:rPr>
          <w:rFonts w:ascii="Times New Roman" w:hAnsi="Times New Roman" w:cs="Times New Roman"/>
          <w:bCs/>
        </w:rPr>
        <w:t xml:space="preserve"> toho, že audit vykonaný </w:t>
      </w:r>
      <w:r w:rsidR="00D80ABA">
        <w:rPr>
          <w:rFonts w:ascii="Times New Roman" w:hAnsi="Times New Roman" w:cs="Times New Roman"/>
          <w:bCs/>
        </w:rPr>
        <w:t>podľa medzinárodných audítorských štandardov</w:t>
      </w:r>
      <w:r w:rsidR="004835B8" w:rsidRPr="00287EAA">
        <w:rPr>
          <w:rFonts w:ascii="Times New Roman" w:hAnsi="Times New Roman" w:cs="Times New Roman"/>
          <w:bCs/>
        </w:rPr>
        <w:t xml:space="preserve"> vždy odhalí významné nesprávnosti, </w:t>
      </w:r>
      <w:r w:rsidR="00657CC3">
        <w:rPr>
          <w:rFonts w:ascii="Times New Roman" w:hAnsi="Times New Roman" w:cs="Times New Roman"/>
          <w:bCs/>
        </w:rPr>
        <w:t>ak</w:t>
      </w:r>
      <w:r w:rsidR="004835B8" w:rsidRPr="00287EAA">
        <w:rPr>
          <w:rFonts w:ascii="Times New Roman" w:hAnsi="Times New Roman" w:cs="Times New Roman"/>
          <w:bCs/>
        </w:rPr>
        <w:t xml:space="preserve"> </w:t>
      </w:r>
      <w:r w:rsidR="00D80ABA">
        <w:rPr>
          <w:rFonts w:ascii="Times New Roman" w:hAnsi="Times New Roman" w:cs="Times New Roman"/>
          <w:bCs/>
        </w:rPr>
        <w:t>také existujú</w:t>
      </w:r>
      <w:r w:rsidR="004835B8" w:rsidRPr="00287EAA">
        <w:rPr>
          <w:rFonts w:ascii="Times New Roman" w:hAnsi="Times New Roman" w:cs="Times New Roman"/>
          <w:bCs/>
        </w:rPr>
        <w:t xml:space="preserve">. Nesprávnosti môžu vzniknúť </w:t>
      </w:r>
      <w:r w:rsidR="00017DB9">
        <w:rPr>
          <w:rFonts w:ascii="Times New Roman" w:hAnsi="Times New Roman" w:cs="Times New Roman"/>
          <w:bCs/>
        </w:rPr>
        <w:t>v dôsledku</w:t>
      </w:r>
      <w:r w:rsidR="004835B8" w:rsidRPr="00287EAA">
        <w:rPr>
          <w:rFonts w:ascii="Times New Roman" w:hAnsi="Times New Roman" w:cs="Times New Roman"/>
          <w:bCs/>
        </w:rPr>
        <w:t> podvodu alebo chyby a</w:t>
      </w:r>
      <w:r w:rsidR="00017DB9">
        <w:rPr>
          <w:rFonts w:ascii="Times New Roman" w:hAnsi="Times New Roman" w:cs="Times New Roman"/>
          <w:bCs/>
        </w:rPr>
        <w:t xml:space="preserve"> za významné sa považujú vtedy, ak by sa </w:t>
      </w:r>
      <w:r w:rsidR="004835B8" w:rsidRPr="00287EAA">
        <w:rPr>
          <w:rFonts w:ascii="Times New Roman" w:hAnsi="Times New Roman" w:cs="Times New Roman"/>
          <w:bCs/>
        </w:rPr>
        <w:t xml:space="preserve">dalo odôvodnene očakávať, že </w:t>
      </w:r>
      <w:r w:rsidR="00017DB9">
        <w:rPr>
          <w:rFonts w:ascii="Times New Roman" w:hAnsi="Times New Roman" w:cs="Times New Roman"/>
          <w:bCs/>
        </w:rPr>
        <w:t xml:space="preserve">jednotlivo alebo v súhrne </w:t>
      </w:r>
      <w:r w:rsidR="004835B8" w:rsidRPr="00287EAA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017DB9">
        <w:rPr>
          <w:rFonts w:ascii="Times New Roman" w:hAnsi="Times New Roman" w:cs="Times New Roman"/>
          <w:bCs/>
        </w:rPr>
        <w:t>uskutočnené</w:t>
      </w:r>
      <w:r w:rsidR="004835B8" w:rsidRPr="00287EAA">
        <w:rPr>
          <w:rFonts w:ascii="Times New Roman" w:hAnsi="Times New Roman" w:cs="Times New Roman"/>
          <w:bCs/>
        </w:rPr>
        <w:t xml:space="preserve"> na základe tejto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 xml:space="preserve">účtovnej závierky. </w:t>
      </w:r>
    </w:p>
    <w:p w14:paraId="7316FA4A" w14:textId="77777777" w:rsidR="00F508C2" w:rsidRPr="007A58CB" w:rsidRDefault="00F508C2" w:rsidP="00F508C2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7A58CB">
        <w:rPr>
          <w:rFonts w:ascii="Times New Roman" w:hAnsi="Times New Roman"/>
          <w:sz w:val="24"/>
          <w:szCs w:val="24"/>
          <w:lang w:val="sk-SK"/>
        </w:rPr>
        <w:t>V rámci auditu uskutočneného podľa medzinárodných audítorských štandardov,</w:t>
      </w:r>
      <w:r w:rsidR="009818C4">
        <w:rPr>
          <w:rFonts w:ascii="Times New Roman" w:hAnsi="Times New Roman"/>
          <w:sz w:val="24"/>
          <w:szCs w:val="24"/>
          <w:lang w:val="sk-SK"/>
        </w:rPr>
        <w:t xml:space="preserve"> počas celého auditu uplatňujem odborný úsudok a zachovávam</w:t>
      </w:r>
      <w:r w:rsidRPr="007A58CB">
        <w:rPr>
          <w:rFonts w:ascii="Times New Roman" w:hAnsi="Times New Roman"/>
          <w:sz w:val="24"/>
          <w:szCs w:val="24"/>
          <w:lang w:val="sk-SK"/>
        </w:rPr>
        <w:t xml:space="preserve">  profesionálny skepticizmus. Okrem toho:</w:t>
      </w:r>
      <w:r w:rsidRPr="007A58C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538CDF91" w14:textId="77777777" w:rsidR="00F508C2" w:rsidRPr="000012C0" w:rsidRDefault="009818C4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Identifikujem a posudzujem</w:t>
      </w:r>
      <w:r w:rsidR="00BE6ABA">
        <w:rPr>
          <w:lang w:val="sk-SK"/>
        </w:rPr>
        <w:t xml:space="preserve"> riziká významnej nesprávnosti</w:t>
      </w:r>
      <w:r w:rsidR="00C638C7">
        <w:rPr>
          <w:rFonts w:eastAsia="Times New Roman" w:cs="Times New Roman"/>
          <w:iCs/>
          <w:kern w:val="8"/>
          <w:szCs w:val="20"/>
          <w:lang w:bidi="he-IL"/>
        </w:rPr>
        <w:t xml:space="preserve"> </w:t>
      </w:r>
      <w:r w:rsidR="00F508C2" w:rsidRPr="000012C0">
        <w:rPr>
          <w:lang w:val="sk-SK"/>
        </w:rPr>
        <w:t xml:space="preserve">účtovnej závierky, či už </w:t>
      </w:r>
      <w:r w:rsidR="00F508C2">
        <w:rPr>
          <w:lang w:val="sk-SK"/>
        </w:rPr>
        <w:t>v dôsledku</w:t>
      </w:r>
      <w:r>
        <w:rPr>
          <w:lang w:val="sk-SK"/>
        </w:rPr>
        <w:t xml:space="preserve"> podvodu alebo chyby, navrhujem</w:t>
      </w:r>
      <w:r w:rsidR="00F508C2" w:rsidRPr="000012C0">
        <w:rPr>
          <w:lang w:val="sk-SK"/>
        </w:rPr>
        <w:t xml:space="preserve"> a</w:t>
      </w:r>
      <w:r>
        <w:rPr>
          <w:lang w:val="sk-SK"/>
        </w:rPr>
        <w:t xml:space="preserve"> uskutočňujem</w:t>
      </w:r>
      <w:r w:rsidR="00F508C2" w:rsidRPr="000012C0">
        <w:rPr>
          <w:lang w:val="sk-SK"/>
        </w:rPr>
        <w:t xml:space="preserve"> audítorské postupy reagujúce na tieto riziká a získavam audítorské dôkazy, ktoré sú dostatočné a vhodné na poskytnutie základu pre </w:t>
      </w:r>
      <w:r>
        <w:rPr>
          <w:lang w:val="sk-SK"/>
        </w:rPr>
        <w:t>môj</w:t>
      </w:r>
      <w:r w:rsidR="00F508C2" w:rsidRPr="000012C0">
        <w:rPr>
          <w:lang w:val="sk-SK"/>
        </w:rPr>
        <w:t xml:space="preserve"> názor.</w:t>
      </w:r>
      <w:r w:rsidR="00F508C2" w:rsidRPr="000012C0">
        <w:rPr>
          <w:lang w:val="en-GB"/>
        </w:rPr>
        <w:t xml:space="preserve"> </w:t>
      </w:r>
      <w:r w:rsidR="00F508C2" w:rsidRPr="000012C0">
        <w:rPr>
          <w:lang w:val="sk-SK"/>
        </w:rPr>
        <w:t xml:space="preserve">Riziko neodhalenia významnej nesprávnosti v dôsledku podvodu je vyššie ako </w:t>
      </w:r>
      <w:r w:rsidR="00F508C2">
        <w:rPr>
          <w:lang w:val="sk-SK"/>
        </w:rPr>
        <w:t xml:space="preserve">toto </w:t>
      </w:r>
      <w:r w:rsidR="00F508C2" w:rsidRPr="000012C0">
        <w:rPr>
          <w:lang w:val="sk-SK"/>
        </w:rPr>
        <w:t xml:space="preserve">riziko v dôsledku chyby, pretože podvod môže zahŕňať tajnú dohodu, falšovanie, úmyselné </w:t>
      </w:r>
      <w:r w:rsidR="00F508C2">
        <w:rPr>
          <w:lang w:val="sk-SK"/>
        </w:rPr>
        <w:t>vynechanie</w:t>
      </w:r>
      <w:r w:rsidR="00F508C2" w:rsidRPr="000012C0">
        <w:rPr>
          <w:lang w:val="sk-SK"/>
        </w:rPr>
        <w:t>, nepravdivé vyhláseni</w:t>
      </w:r>
      <w:r w:rsidR="00F508C2">
        <w:rPr>
          <w:lang w:val="sk-SK"/>
        </w:rPr>
        <w:t>e</w:t>
      </w:r>
      <w:r w:rsidR="00F508C2" w:rsidRPr="000012C0">
        <w:rPr>
          <w:lang w:val="sk-SK"/>
        </w:rPr>
        <w:t xml:space="preserve"> alebo obídenie internej kontroly.</w:t>
      </w:r>
      <w:r w:rsidR="00F508C2" w:rsidRPr="000012C0">
        <w:rPr>
          <w:lang w:val="en-GB"/>
        </w:rPr>
        <w:t xml:space="preserve"> </w:t>
      </w:r>
    </w:p>
    <w:p w14:paraId="5E69B316" w14:textId="77777777" w:rsidR="00F508C2" w:rsidRPr="000012C0" w:rsidRDefault="009818C4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Oboznamujem</w:t>
      </w:r>
      <w:r w:rsidR="00F508C2" w:rsidRPr="000012C0">
        <w:rPr>
          <w:lang w:val="sk-SK"/>
        </w:rPr>
        <w:t xml:space="preserve"> sa s internými kontrolami relevantnými pre audit, aby s</w:t>
      </w:r>
      <w:r>
        <w:rPr>
          <w:lang w:val="sk-SK"/>
        </w:rPr>
        <w:t>om</w:t>
      </w:r>
      <w:r w:rsidR="00F508C2" w:rsidRPr="000012C0">
        <w:rPr>
          <w:lang w:val="sk-SK"/>
        </w:rPr>
        <w:t xml:space="preserve"> moh</w:t>
      </w:r>
      <w:r>
        <w:rPr>
          <w:lang w:val="sk-SK"/>
        </w:rPr>
        <w:t>ol</w:t>
      </w:r>
      <w:r w:rsidR="00F508C2" w:rsidRPr="000012C0">
        <w:rPr>
          <w:lang w:val="sk-SK"/>
        </w:rPr>
        <w:t xml:space="preserve"> navrhnúť audítorské postupy vhodné za daných okolností, ale nie </w:t>
      </w:r>
      <w:r w:rsidR="00F508C2">
        <w:rPr>
          <w:lang w:val="sk-SK"/>
        </w:rPr>
        <w:t>za účelom vyjadrenia názoru</w:t>
      </w:r>
      <w:r w:rsidR="00F508C2" w:rsidRPr="000012C0">
        <w:rPr>
          <w:lang w:val="sk-SK"/>
        </w:rPr>
        <w:t xml:space="preserve"> n</w:t>
      </w:r>
      <w:r w:rsidR="00BE6ABA">
        <w:rPr>
          <w:lang w:val="sk-SK"/>
        </w:rPr>
        <w:t>a efektívnosť interných kontrol</w:t>
      </w:r>
    </w:p>
    <w:p w14:paraId="18084509" w14:textId="77777777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 w:rsidRPr="000012C0">
        <w:rPr>
          <w:lang w:val="sk-SK"/>
        </w:rPr>
        <w:lastRenderedPageBreak/>
        <w:t xml:space="preserve">Hodnotím vhodnosť použitých účtovných zásad </w:t>
      </w:r>
      <w:r>
        <w:rPr>
          <w:lang w:val="sk-SK"/>
        </w:rPr>
        <w:t xml:space="preserve">a účtovných metód </w:t>
      </w:r>
      <w:r w:rsidRPr="000012C0">
        <w:rPr>
          <w:lang w:val="sk-SK"/>
        </w:rPr>
        <w:t>a primeranosť účtovných odhadov a</w:t>
      </w:r>
      <w:r>
        <w:rPr>
          <w:lang w:val="sk-SK"/>
        </w:rPr>
        <w:t xml:space="preserve"> uvedenie s nimi </w:t>
      </w:r>
      <w:r w:rsidRPr="000012C0">
        <w:rPr>
          <w:lang w:val="sk-SK"/>
        </w:rPr>
        <w:t>súvisiacich informácií</w:t>
      </w:r>
      <w:r>
        <w:rPr>
          <w:lang w:val="sk-SK"/>
        </w:rPr>
        <w:t>, uskutočnené štatutárnym orgánom</w:t>
      </w:r>
      <w:r w:rsidRPr="000012C0">
        <w:rPr>
          <w:lang w:val="sk-SK"/>
        </w:rPr>
        <w:t>.</w:t>
      </w:r>
    </w:p>
    <w:p w14:paraId="104D2F48" w14:textId="77777777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Robím</w:t>
      </w:r>
      <w:r w:rsidRPr="000012C0">
        <w:rPr>
          <w:lang w:val="sk-SK"/>
        </w:rPr>
        <w:t xml:space="preserve"> záver o tom, či </w:t>
      </w:r>
      <w:r>
        <w:rPr>
          <w:lang w:val="sk-SK"/>
        </w:rPr>
        <w:t>štatutárny orgán</w:t>
      </w:r>
      <w:r w:rsidRPr="000012C0">
        <w:rPr>
          <w:lang w:val="sk-SK"/>
        </w:rPr>
        <w:t xml:space="preserve"> vhodne </w:t>
      </w:r>
      <w:r>
        <w:rPr>
          <w:lang w:val="sk-SK"/>
        </w:rPr>
        <w:t xml:space="preserve">v účtovníctve </w:t>
      </w:r>
      <w:r w:rsidRPr="000012C0">
        <w:rPr>
          <w:lang w:val="sk-SK"/>
        </w:rPr>
        <w:t>používa</w:t>
      </w:r>
      <w:r>
        <w:rPr>
          <w:lang w:val="sk-SK"/>
        </w:rPr>
        <w:t xml:space="preserve"> predpoklad</w:t>
      </w:r>
      <w:r w:rsidRPr="000012C0">
        <w:rPr>
          <w:lang w:val="sk-SK"/>
        </w:rPr>
        <w:t xml:space="preserve"> nepretržitého pokračovania v činnosti a na základe získaných audítorských dôkazov záver o tom, či existuje významná neistota v súvislosti s udalosťami alebo okolnosťami, ktoré by mohli významne spochybniť schopnosť </w:t>
      </w:r>
      <w:r w:rsidR="00BE6ABA">
        <w:rPr>
          <w:rFonts w:cs="Times New Roman"/>
          <w:szCs w:val="24"/>
        </w:rPr>
        <w:t>obce</w:t>
      </w:r>
      <w:r w:rsidR="005B48B2">
        <w:rPr>
          <w:rFonts w:cs="Times New Roman"/>
          <w:szCs w:val="24"/>
        </w:rPr>
        <w:t xml:space="preserve"> </w:t>
      </w:r>
      <w:r w:rsidRPr="000012C0">
        <w:rPr>
          <w:lang w:val="sk-SK"/>
        </w:rPr>
        <w:t>nepretržite pokračovať v činnosti.</w:t>
      </w:r>
      <w:r w:rsidRPr="000012C0">
        <w:rPr>
          <w:lang w:val="en-GB"/>
        </w:rPr>
        <w:t xml:space="preserve"> </w:t>
      </w:r>
      <w:r w:rsidR="009818C4">
        <w:rPr>
          <w:lang w:val="sk-SK"/>
        </w:rPr>
        <w:t>Ak dospejem</w:t>
      </w:r>
      <w:r w:rsidRPr="000012C0">
        <w:rPr>
          <w:lang w:val="sk-SK"/>
        </w:rPr>
        <w:t xml:space="preserve"> k záveru, že významná neistota</w:t>
      </w:r>
      <w:r>
        <w:rPr>
          <w:lang w:val="sk-SK"/>
        </w:rPr>
        <w:t xml:space="preserve"> existuje</w:t>
      </w:r>
      <w:r w:rsidR="009818C4">
        <w:rPr>
          <w:lang w:val="sk-SK"/>
        </w:rPr>
        <w:t>, som povinný upozorniť v moj</w:t>
      </w:r>
      <w:r w:rsidRPr="000012C0">
        <w:rPr>
          <w:lang w:val="sk-SK"/>
        </w:rPr>
        <w:t>ej správe</w:t>
      </w:r>
      <w:r>
        <w:rPr>
          <w:lang w:val="sk-SK"/>
        </w:rPr>
        <w:t xml:space="preserve"> audítora</w:t>
      </w:r>
      <w:r w:rsidRPr="000012C0">
        <w:rPr>
          <w:lang w:val="sk-SK"/>
        </w:rPr>
        <w:t xml:space="preserve"> na súvisiace informácie </w:t>
      </w:r>
      <w:r>
        <w:rPr>
          <w:lang w:val="sk-SK"/>
        </w:rPr>
        <w:t xml:space="preserve">uvedené </w:t>
      </w:r>
      <w:r w:rsidRPr="000012C0">
        <w:rPr>
          <w:lang w:val="sk-SK"/>
        </w:rPr>
        <w:t xml:space="preserve">v účtovnej závierke alebo, </w:t>
      </w:r>
      <w:r>
        <w:rPr>
          <w:lang w:val="sk-SK"/>
        </w:rPr>
        <w:t>ak</w:t>
      </w:r>
      <w:r w:rsidRPr="000012C0">
        <w:rPr>
          <w:lang w:val="sk-SK"/>
        </w:rPr>
        <w:t xml:space="preserve"> sú t</w:t>
      </w:r>
      <w:r>
        <w:rPr>
          <w:lang w:val="sk-SK"/>
        </w:rPr>
        <w:t>ieto</w:t>
      </w:r>
      <w:r w:rsidRPr="000012C0">
        <w:rPr>
          <w:lang w:val="sk-SK"/>
        </w:rPr>
        <w:t xml:space="preserve"> informácie nedostatočné, modifikovať </w:t>
      </w:r>
      <w:r w:rsidR="009818C4">
        <w:rPr>
          <w:lang w:val="sk-SK"/>
        </w:rPr>
        <w:t>môj</w:t>
      </w:r>
      <w:r w:rsidRPr="000012C0">
        <w:rPr>
          <w:lang w:val="sk-SK"/>
        </w:rPr>
        <w:t xml:space="preserve"> názor.</w:t>
      </w:r>
      <w:r w:rsidRPr="000012C0">
        <w:rPr>
          <w:lang w:val="en-GB"/>
        </w:rPr>
        <w:t xml:space="preserve"> </w:t>
      </w:r>
      <w:r w:rsidR="009818C4">
        <w:rPr>
          <w:lang w:val="sk-SK"/>
        </w:rPr>
        <w:t>Moj</w:t>
      </w:r>
      <w:r w:rsidRPr="000012C0">
        <w:rPr>
          <w:lang w:val="sk-SK"/>
        </w:rPr>
        <w:t>e závery vychádzajú z audítorských dôkazov získaných do dátumu v</w:t>
      </w:r>
      <w:r w:rsidR="009818C4">
        <w:rPr>
          <w:lang w:val="sk-SK"/>
        </w:rPr>
        <w:t>ydania moj</w:t>
      </w:r>
      <w:r w:rsidRPr="000012C0">
        <w:rPr>
          <w:lang w:val="sk-SK"/>
        </w:rPr>
        <w:t>ej správy</w:t>
      </w:r>
      <w:r>
        <w:rPr>
          <w:lang w:val="sk-SK"/>
        </w:rPr>
        <w:t xml:space="preserve"> audítora</w:t>
      </w:r>
      <w:r w:rsidRPr="000012C0">
        <w:rPr>
          <w:lang w:val="sk-SK"/>
        </w:rPr>
        <w:t>.</w:t>
      </w:r>
      <w:del w:id="0" w:author="Salamun, Daniel (SK - Bratislava)" w:date="2016-12-15T09:05:00Z">
        <w:r w:rsidRPr="000012C0" w:rsidDel="00A42EBC">
          <w:rPr>
            <w:lang w:val="sk-SK"/>
          </w:rPr>
          <w:delText>.</w:delText>
        </w:r>
      </w:del>
    </w:p>
    <w:p w14:paraId="3F272E23" w14:textId="17737692" w:rsidR="00AF4D31" w:rsidRPr="00C2189B" w:rsidRDefault="00705499" w:rsidP="00D92F8D">
      <w:pPr>
        <w:pStyle w:val="Odsekzoznamu"/>
        <w:numPr>
          <w:ilvl w:val="0"/>
          <w:numId w:val="5"/>
        </w:numPr>
        <w:jc w:val="both"/>
        <w:rPr>
          <w:lang w:val="en-GB"/>
        </w:rPr>
      </w:pPr>
      <w:r>
        <w:rPr>
          <w:lang w:val="sk-SK"/>
        </w:rPr>
        <w:t>Hodnotím</w:t>
      </w:r>
      <w:r w:rsidR="00F508C2" w:rsidRPr="000012C0">
        <w:rPr>
          <w:lang w:val="sk-SK"/>
        </w:rPr>
        <w:t xml:space="preserve"> celkovú</w:t>
      </w:r>
      <w:r w:rsidR="00BE6ABA">
        <w:rPr>
          <w:lang w:val="sk-SK"/>
        </w:rPr>
        <w:t xml:space="preserve"> prezentáciu, štruktúru a obsah</w:t>
      </w:r>
      <w:r w:rsidR="00C638C7">
        <w:rPr>
          <w:rFonts w:cs="Times New Roman"/>
          <w:szCs w:val="24"/>
        </w:rPr>
        <w:t xml:space="preserve"> </w:t>
      </w:r>
      <w:r w:rsidR="00F508C2" w:rsidRPr="000012C0">
        <w:rPr>
          <w:lang w:val="sk-SK"/>
        </w:rPr>
        <w:t>účtovnej závierky vrátane informácií</w:t>
      </w:r>
      <w:r w:rsidR="00F508C2">
        <w:rPr>
          <w:lang w:val="sk-SK"/>
        </w:rPr>
        <w:t xml:space="preserve"> v nej uvedených</w:t>
      </w:r>
      <w:r w:rsidR="00BE6ABA">
        <w:rPr>
          <w:lang w:val="sk-SK"/>
        </w:rPr>
        <w:t xml:space="preserve">, ako aj to, či </w:t>
      </w:r>
      <w:r w:rsidR="00F508C2" w:rsidRPr="000012C0">
        <w:rPr>
          <w:lang w:val="sk-SK"/>
        </w:rPr>
        <w:t>účtovná závierka zachytáva uskutočnené transakcie a udalosti spôsobom, ktorý vedie k ich vernému zobrazeniu.</w:t>
      </w:r>
    </w:p>
    <w:p w14:paraId="76653F17" w14:textId="253244B3" w:rsidR="00AF4D31" w:rsidRDefault="00AF4D31" w:rsidP="00D92F8D">
      <w:pPr>
        <w:pStyle w:val="Default"/>
        <w:jc w:val="both"/>
        <w:rPr>
          <w:rFonts w:ascii="Times New Roman" w:hAnsi="Times New Roman"/>
          <w:bCs/>
        </w:rPr>
      </w:pPr>
    </w:p>
    <w:p w14:paraId="117ED121" w14:textId="6BB00358" w:rsidR="00662FBD" w:rsidRPr="0058152A" w:rsidRDefault="00373422" w:rsidP="0058152A">
      <w:pPr>
        <w:pStyle w:val="level2"/>
        <w:widowControl w:val="0"/>
        <w:numPr>
          <w:ilvl w:val="0"/>
          <w:numId w:val="11"/>
        </w:numPr>
        <w:tabs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   Správa k ďalším požiadavkám zákonov a iných právnych predpisov</w:t>
      </w:r>
    </w:p>
    <w:p w14:paraId="65DED4DE" w14:textId="66C0E785" w:rsidR="00373422" w:rsidRDefault="00373422" w:rsidP="00373422">
      <w:pPr>
        <w:pStyle w:val="Default"/>
        <w:spacing w:before="120" w:after="120"/>
        <w:jc w:val="both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>Správa k informáciám, ktoré sa uvádzajú vo Výročnej správe</w:t>
      </w:r>
    </w:p>
    <w:p w14:paraId="309945DB" w14:textId="77777777" w:rsidR="00373422" w:rsidRDefault="00373422" w:rsidP="00373422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Štatutárny orgán je zodpovedný za informácie uvedené vo Výročnej správe, zostavenej podľa požiadaviek zákona o účtovníctve. Môj vyššie uvedený názor na účtovnú závierku sa nevzťahuje na iné informácie vo Výročnej správe. </w:t>
      </w:r>
    </w:p>
    <w:p w14:paraId="0319AA0B" w14:textId="604F3585" w:rsidR="00373422" w:rsidRDefault="00373422" w:rsidP="00373422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V súvislosti s auditom účtovnej závierky je mojou zodpovednosťou oboznámenie sa s informáciami uvedenými vo Výročnej správe a posúdenie, či tieto informácie nie sú vo významnom nesúlade s auditovanou účtovnou závierkou alebo poznatkami, ktoré som získal počas auditu účtovnej závierky, alebo sa inak zdajú byť významne nesprávne. </w:t>
      </w:r>
    </w:p>
    <w:p w14:paraId="602A5B1F" w14:textId="77777777" w:rsidR="00A83F55" w:rsidRDefault="00A83F55" w:rsidP="00A83F55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Na základe výsledkov auditu potvrdzujem:</w:t>
      </w:r>
    </w:p>
    <w:p w14:paraId="1D2CBE52" w14:textId="4C2CEF90" w:rsidR="00A83F55" w:rsidRDefault="00A83F55" w:rsidP="00A83F55">
      <w:pPr>
        <w:pStyle w:val="Default"/>
        <w:spacing w:before="120" w:after="120"/>
        <w:ind w:left="567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</w:t>
      </w:r>
      <w:r>
        <w:rPr>
          <w:rFonts w:ascii="Times New Roman" w:hAnsi="Times New Roman" w:cs="Times New Roman"/>
          <w:bCs/>
        </w:rPr>
        <w:tab/>
      </w:r>
      <w:r w:rsidR="004C76CF">
        <w:rPr>
          <w:rFonts w:ascii="Times New Roman" w:hAnsi="Times New Roman" w:cs="Times New Roman"/>
          <w:bCs/>
        </w:rPr>
        <w:t>výročná správa obce Teriakovce obsahuje informácie, ktorých uvedenie vyžaduje zákon o</w:t>
      </w:r>
      <w:r>
        <w:rPr>
          <w:rFonts w:ascii="Times New Roman" w:hAnsi="Times New Roman" w:cs="Times New Roman"/>
          <w:bCs/>
        </w:rPr>
        <w:t> </w:t>
      </w:r>
      <w:r w:rsidR="004C76CF">
        <w:rPr>
          <w:rFonts w:ascii="Times New Roman" w:hAnsi="Times New Roman" w:cs="Times New Roman"/>
          <w:bCs/>
        </w:rPr>
        <w:t>účtovníctve</w:t>
      </w:r>
      <w:r>
        <w:rPr>
          <w:rFonts w:ascii="Times New Roman" w:hAnsi="Times New Roman" w:cs="Times New Roman"/>
          <w:bCs/>
        </w:rPr>
        <w:t>.</w:t>
      </w:r>
      <w:r w:rsidR="004C76CF" w:rsidRPr="009A2291">
        <w:rPr>
          <w:rFonts w:ascii="Times New Roman" w:hAnsi="Times New Roman" w:cs="Times New Roman"/>
          <w:bCs/>
        </w:rPr>
        <w:t xml:space="preserve"> </w:t>
      </w:r>
    </w:p>
    <w:p w14:paraId="0159DA5F" w14:textId="3C502E87" w:rsidR="004C76CF" w:rsidRPr="00A83F55" w:rsidRDefault="00A83F55" w:rsidP="00A83F55">
      <w:pPr>
        <w:pStyle w:val="Default"/>
        <w:spacing w:before="120" w:after="120"/>
        <w:ind w:left="567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</w:t>
      </w:r>
      <w:r>
        <w:rPr>
          <w:rFonts w:ascii="Times New Roman" w:hAnsi="Times New Roman" w:cs="Times New Roman"/>
          <w:bCs/>
        </w:rPr>
        <w:tab/>
        <w:t>i</w:t>
      </w:r>
      <w:r w:rsidR="004C76CF">
        <w:rPr>
          <w:rFonts w:ascii="Times New Roman" w:hAnsi="Times New Roman" w:cs="Times New Roman"/>
          <w:bCs/>
        </w:rPr>
        <w:t xml:space="preserve">nformácie uvedené vo výročnej správe </w:t>
      </w:r>
      <w:r w:rsidR="004C76CF" w:rsidRPr="00250768">
        <w:rPr>
          <w:rFonts w:ascii="Times New Roman" w:hAnsi="Times New Roman" w:cs="Times New Roman"/>
          <w:bCs/>
        </w:rPr>
        <w:t>zostaven</w:t>
      </w:r>
      <w:r w:rsidR="004C76CF">
        <w:rPr>
          <w:rFonts w:ascii="Times New Roman" w:hAnsi="Times New Roman" w:cs="Times New Roman"/>
          <w:bCs/>
        </w:rPr>
        <w:t>ej</w:t>
      </w:r>
      <w:r w:rsidR="004C76CF" w:rsidRPr="00250768">
        <w:rPr>
          <w:rFonts w:ascii="Times New Roman" w:hAnsi="Times New Roman" w:cs="Times New Roman"/>
          <w:bCs/>
        </w:rPr>
        <w:t xml:space="preserve"> za rok 20</w:t>
      </w:r>
      <w:r w:rsidR="004C76CF">
        <w:rPr>
          <w:rFonts w:ascii="Times New Roman" w:hAnsi="Times New Roman" w:cs="Times New Roman"/>
          <w:bCs/>
        </w:rPr>
        <w:t>2</w:t>
      </w:r>
      <w:r w:rsidR="00F3398E">
        <w:rPr>
          <w:rFonts w:ascii="Times New Roman" w:hAnsi="Times New Roman" w:cs="Times New Roman"/>
          <w:bCs/>
        </w:rPr>
        <w:t>3</w:t>
      </w:r>
      <w:r w:rsidR="004C76CF" w:rsidRPr="00250768">
        <w:rPr>
          <w:rFonts w:ascii="Times New Roman" w:hAnsi="Times New Roman" w:cs="Times New Roman"/>
          <w:bCs/>
        </w:rPr>
        <w:t xml:space="preserve"> </w:t>
      </w:r>
      <w:r w:rsidR="004C76CF">
        <w:rPr>
          <w:rFonts w:ascii="Times New Roman" w:hAnsi="Times New Roman" w:cs="Times New Roman"/>
          <w:bCs/>
        </w:rPr>
        <w:t xml:space="preserve">sú v </w:t>
      </w:r>
      <w:r w:rsidR="004C76CF" w:rsidRPr="00250768">
        <w:rPr>
          <w:rFonts w:ascii="Times New Roman" w:hAnsi="Times New Roman" w:cs="Times New Roman"/>
          <w:bCs/>
        </w:rPr>
        <w:t>súlade s</w:t>
      </w:r>
      <w:r w:rsidR="004C76CF">
        <w:rPr>
          <w:rFonts w:ascii="Times New Roman" w:hAnsi="Times New Roman" w:cs="Times New Roman"/>
          <w:bCs/>
        </w:rPr>
        <w:t xml:space="preserve"> riadnou </w:t>
      </w:r>
      <w:r w:rsidR="004C76CF" w:rsidRPr="00250768">
        <w:rPr>
          <w:rFonts w:ascii="Times New Roman" w:hAnsi="Times New Roman" w:cs="Times New Roman"/>
          <w:bCs/>
        </w:rPr>
        <w:t>účtovnou závierkou za daný rok</w:t>
      </w:r>
      <w:r w:rsidR="004C76C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.</w:t>
      </w:r>
    </w:p>
    <w:p w14:paraId="0018EB65" w14:textId="3A7869D9" w:rsidR="004C76CF" w:rsidRDefault="00A83F55" w:rsidP="004C76CF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bCs/>
        </w:rPr>
      </w:pPr>
      <w:r>
        <w:rPr>
          <w:sz w:val="24"/>
          <w:szCs w:val="24"/>
          <w:lang w:val="sk-SK"/>
        </w:rPr>
        <w:t>Na</w:t>
      </w:r>
      <w:r w:rsidR="004C76CF" w:rsidRPr="00773606" w:rsidDel="00765118">
        <w:rPr>
          <w:bCs/>
          <w:sz w:val="24"/>
          <w:szCs w:val="24"/>
          <w:lang w:val="sk-SK"/>
        </w:rPr>
        <w:t xml:space="preserve"> </w:t>
      </w:r>
      <w:r w:rsidR="004C76CF" w:rsidRPr="00CF4697">
        <w:rPr>
          <w:bCs/>
          <w:sz w:val="24"/>
          <w:szCs w:val="24"/>
          <w:lang w:val="sk-SK"/>
        </w:rPr>
        <w:t xml:space="preserve"> základe </w:t>
      </w:r>
      <w:r w:rsidR="004C76CF">
        <w:rPr>
          <w:bCs/>
          <w:sz w:val="24"/>
          <w:szCs w:val="24"/>
          <w:lang w:val="sk-SK"/>
        </w:rPr>
        <w:t>mojich</w:t>
      </w:r>
      <w:r w:rsidR="004C76CF" w:rsidRPr="00CF4697">
        <w:rPr>
          <w:bCs/>
          <w:sz w:val="24"/>
          <w:szCs w:val="24"/>
          <w:lang w:val="sk-SK"/>
        </w:rPr>
        <w:t xml:space="preserve"> poznatkov o účtovnej jednotke a situácii v nej, ktoré  </w:t>
      </w:r>
      <w:r w:rsidR="004C76CF">
        <w:rPr>
          <w:bCs/>
          <w:sz w:val="24"/>
          <w:szCs w:val="24"/>
          <w:lang w:val="sk-SK"/>
        </w:rPr>
        <w:t>som</w:t>
      </w:r>
      <w:r w:rsidR="004C76CF" w:rsidRPr="00CF4697">
        <w:rPr>
          <w:bCs/>
          <w:sz w:val="24"/>
          <w:szCs w:val="24"/>
          <w:lang w:val="sk-SK"/>
        </w:rPr>
        <w:t xml:space="preserve"> získal počas auditu </w:t>
      </w:r>
      <w:r w:rsidR="004C76CF">
        <w:rPr>
          <w:bCs/>
          <w:sz w:val="24"/>
          <w:szCs w:val="24"/>
          <w:lang w:val="sk-SK"/>
        </w:rPr>
        <w:t>riadnej</w:t>
      </w:r>
      <w:r w:rsidR="004C76CF">
        <w:rPr>
          <w:bCs/>
        </w:rPr>
        <w:t xml:space="preserve"> </w:t>
      </w:r>
      <w:r w:rsidR="004C76CF" w:rsidRPr="00CF4697">
        <w:rPr>
          <w:bCs/>
          <w:sz w:val="24"/>
          <w:szCs w:val="24"/>
          <w:lang w:val="sk-SK"/>
        </w:rPr>
        <w:t>účtovnej závierky</w:t>
      </w:r>
      <w:r>
        <w:rPr>
          <w:bCs/>
          <w:sz w:val="24"/>
          <w:szCs w:val="24"/>
          <w:lang w:val="sk-SK"/>
        </w:rPr>
        <w:t>, neidentifikujem významné nesprávnosti, ktoré by som v tejto súvislosti mal uviesť.</w:t>
      </w:r>
    </w:p>
    <w:p w14:paraId="298995AB" w14:textId="77777777" w:rsidR="004C76CF" w:rsidRDefault="004C76CF" w:rsidP="00D92F8D">
      <w:pPr>
        <w:pStyle w:val="Default"/>
        <w:jc w:val="both"/>
        <w:rPr>
          <w:rFonts w:ascii="Times New Roman" w:hAnsi="Times New Roman"/>
          <w:bCs/>
        </w:rPr>
      </w:pPr>
    </w:p>
    <w:p w14:paraId="5713942E" w14:textId="6D12418E" w:rsidR="00C2189B" w:rsidRDefault="00C2189B" w:rsidP="00C2189B">
      <w:pPr>
        <w:pStyle w:val="Default"/>
        <w:numPr>
          <w:ilvl w:val="0"/>
          <w:numId w:val="11"/>
        </w:numPr>
        <w:spacing w:before="120" w:after="120"/>
        <w:jc w:val="both"/>
        <w:rPr>
          <w:rFonts w:ascii="Times New Roman" w:hAnsi="Times New Roman" w:cs="Times New Roman"/>
          <w:b/>
          <w:bCs/>
          <w:iCs/>
          <w:color w:val="auto"/>
        </w:rPr>
      </w:pPr>
      <w:r>
        <w:rPr>
          <w:rFonts w:ascii="Times New Roman" w:hAnsi="Times New Roman" w:cs="Times New Roman"/>
          <w:b/>
          <w:bCs/>
          <w:iCs/>
          <w:color w:val="auto"/>
        </w:rPr>
        <w:t xml:space="preserve">Správa z overenia dodržiavania povinností obce </w:t>
      </w:r>
      <w:r w:rsidR="007F2253">
        <w:rPr>
          <w:rFonts w:ascii="Times New Roman" w:hAnsi="Times New Roman" w:cs="Times New Roman"/>
          <w:b/>
          <w:bCs/>
          <w:iCs/>
          <w:color w:val="auto"/>
        </w:rPr>
        <w:t>Teriakovce</w:t>
      </w:r>
      <w:r>
        <w:rPr>
          <w:rFonts w:ascii="Times New Roman" w:hAnsi="Times New Roman" w:cs="Times New Roman"/>
          <w:b/>
          <w:bCs/>
          <w:iCs/>
          <w:color w:val="auto"/>
        </w:rPr>
        <w:t xml:space="preserve"> podľa požiadaviek zákona o rozpočtových pravidlách</w:t>
      </w:r>
    </w:p>
    <w:p w14:paraId="2528961C" w14:textId="1E3F8D2D" w:rsidR="00C2189B" w:rsidRPr="00AB4395" w:rsidRDefault="00C2189B" w:rsidP="00C2189B">
      <w:pPr>
        <w:tabs>
          <w:tab w:val="left" w:pos="0"/>
        </w:tabs>
        <w:spacing w:before="120" w:after="240" w:line="240" w:lineRule="auto"/>
        <w:jc w:val="both"/>
        <w:rPr>
          <w:rFonts w:ascii="Times New Roman" w:hAnsi="Times New Roman"/>
          <w:b/>
          <w:bCs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Na základe overenia dodržiavania povinností podľa požiadaviek zákona o rozpočtových pravidlách, platných v SR pre územnú samosprávu v znení neskorších predpisov konštatujem, že obec</w:t>
      </w:r>
      <w:r w:rsidR="007F2253">
        <w:rPr>
          <w:rFonts w:ascii="Times New Roman" w:hAnsi="Times New Roman"/>
          <w:sz w:val="24"/>
          <w:szCs w:val="20"/>
          <w:lang w:val="sk-SK"/>
        </w:rPr>
        <w:t xml:space="preserve"> Teriakovce </w:t>
      </w:r>
      <w:r>
        <w:rPr>
          <w:rFonts w:ascii="Times New Roman" w:hAnsi="Times New Roman"/>
          <w:sz w:val="24"/>
          <w:szCs w:val="20"/>
          <w:lang w:val="sk-SK"/>
        </w:rPr>
        <w:t>konala v súlade s požiadavkami zákona o rozpočtových pravidlách</w:t>
      </w:r>
    </w:p>
    <w:p w14:paraId="692A54D3" w14:textId="199D62A8" w:rsidR="00C62759" w:rsidRDefault="00452D10" w:rsidP="00C62759">
      <w:pPr>
        <w:tabs>
          <w:tab w:val="left" w:pos="0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 xml:space="preserve">V Tulčíku </w:t>
      </w:r>
      <w:r w:rsidR="00F3398E">
        <w:rPr>
          <w:rFonts w:ascii="Times New Roman" w:hAnsi="Times New Roman"/>
          <w:sz w:val="24"/>
          <w:szCs w:val="20"/>
          <w:lang w:val="sk-SK"/>
        </w:rPr>
        <w:t>13.12.2024</w:t>
      </w:r>
    </w:p>
    <w:p w14:paraId="1805143F" w14:textId="77777777" w:rsidR="00C62759" w:rsidRDefault="00C62759" w:rsidP="00C62759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Ing. Lipka Marek, audítor</w:t>
      </w:r>
    </w:p>
    <w:p w14:paraId="0F9E0184" w14:textId="4DAEFBA8" w:rsidR="00773FC8" w:rsidRPr="00C2189B" w:rsidRDefault="00452D10" w:rsidP="00C2189B">
      <w:pPr>
        <w:tabs>
          <w:tab w:val="left" w:pos="0"/>
          <w:tab w:val="left" w:pos="709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l</w:t>
      </w:r>
      <w:r w:rsidR="00C62759">
        <w:rPr>
          <w:rFonts w:ascii="Times New Roman" w:hAnsi="Times New Roman"/>
          <w:sz w:val="24"/>
          <w:szCs w:val="20"/>
          <w:lang w:val="sk-SK"/>
        </w:rPr>
        <w:t>icencia č.705</w:t>
      </w:r>
    </w:p>
    <w:sectPr w:rsidR="00773FC8" w:rsidRPr="00C2189B" w:rsidSect="00287EAA">
      <w:pgSz w:w="11900" w:h="16840" w:code="9"/>
      <w:pgMar w:top="1134" w:right="1134" w:bottom="1077" w:left="964" w:header="284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76D216" w14:textId="77777777" w:rsidR="00EB6D59" w:rsidRDefault="00EB6D59" w:rsidP="00AC04F8">
      <w:pPr>
        <w:spacing w:after="0" w:line="240" w:lineRule="auto"/>
      </w:pPr>
      <w:r>
        <w:separator/>
      </w:r>
    </w:p>
  </w:endnote>
  <w:endnote w:type="continuationSeparator" w:id="0">
    <w:p w14:paraId="334CFF80" w14:textId="77777777" w:rsidR="00EB6D59" w:rsidRDefault="00EB6D59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750015" w14:textId="77777777" w:rsidR="00EB6D59" w:rsidRDefault="00EB6D59" w:rsidP="00AC04F8">
      <w:pPr>
        <w:spacing w:after="0" w:line="240" w:lineRule="auto"/>
      </w:pPr>
      <w:r>
        <w:separator/>
      </w:r>
    </w:p>
  </w:footnote>
  <w:footnote w:type="continuationSeparator" w:id="0">
    <w:p w14:paraId="4E09E03B" w14:textId="77777777" w:rsidR="00EB6D59" w:rsidRDefault="00EB6D59" w:rsidP="00AC0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284F6B"/>
    <w:multiLevelType w:val="hybridMultilevel"/>
    <w:tmpl w:val="F45046DE"/>
    <w:lvl w:ilvl="0" w:tplc="486E2162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EF03C68">
      <w:start w:val="1"/>
      <w:numFmt w:val="decimal"/>
      <w:lvlText w:val="(%2)"/>
      <w:lvlJc w:val="left"/>
      <w:pPr>
        <w:ind w:left="125" w:hanging="311"/>
      </w:pPr>
      <w:rPr>
        <w:rFonts w:ascii="Times New Roman" w:eastAsia="Times New Roman" w:hAnsi="Times New Roman" w:hint="default"/>
        <w:w w:val="104"/>
        <w:sz w:val="20"/>
        <w:szCs w:val="20"/>
      </w:rPr>
    </w:lvl>
    <w:lvl w:ilvl="2" w:tplc="B268D2E6">
      <w:start w:val="1"/>
      <w:numFmt w:val="bullet"/>
      <w:lvlText w:val="•"/>
      <w:lvlJc w:val="left"/>
      <w:pPr>
        <w:ind w:left="1468" w:hanging="311"/>
      </w:pPr>
      <w:rPr>
        <w:rFonts w:hint="default"/>
      </w:rPr>
    </w:lvl>
    <w:lvl w:ilvl="3" w:tplc="6BFABF62">
      <w:start w:val="1"/>
      <w:numFmt w:val="bullet"/>
      <w:lvlText w:val="•"/>
      <w:lvlJc w:val="left"/>
      <w:pPr>
        <w:ind w:left="2527" w:hanging="311"/>
      </w:pPr>
      <w:rPr>
        <w:rFonts w:hint="default"/>
      </w:rPr>
    </w:lvl>
    <w:lvl w:ilvl="4" w:tplc="C44873AE">
      <w:start w:val="1"/>
      <w:numFmt w:val="bullet"/>
      <w:lvlText w:val="•"/>
      <w:lvlJc w:val="left"/>
      <w:pPr>
        <w:ind w:left="3587" w:hanging="311"/>
      </w:pPr>
      <w:rPr>
        <w:rFonts w:hint="default"/>
      </w:rPr>
    </w:lvl>
    <w:lvl w:ilvl="5" w:tplc="41943A5E">
      <w:start w:val="1"/>
      <w:numFmt w:val="bullet"/>
      <w:lvlText w:val="•"/>
      <w:lvlJc w:val="left"/>
      <w:pPr>
        <w:ind w:left="4647" w:hanging="311"/>
      </w:pPr>
      <w:rPr>
        <w:rFonts w:hint="default"/>
      </w:rPr>
    </w:lvl>
    <w:lvl w:ilvl="6" w:tplc="B9C2BF12">
      <w:start w:val="1"/>
      <w:numFmt w:val="bullet"/>
      <w:lvlText w:val="•"/>
      <w:lvlJc w:val="left"/>
      <w:pPr>
        <w:ind w:left="5706" w:hanging="311"/>
      </w:pPr>
      <w:rPr>
        <w:rFonts w:hint="default"/>
      </w:rPr>
    </w:lvl>
    <w:lvl w:ilvl="7" w:tplc="AFDCF7D6">
      <w:start w:val="1"/>
      <w:numFmt w:val="bullet"/>
      <w:lvlText w:val="•"/>
      <w:lvlJc w:val="left"/>
      <w:pPr>
        <w:ind w:left="6766" w:hanging="311"/>
      </w:pPr>
      <w:rPr>
        <w:rFonts w:hint="default"/>
      </w:rPr>
    </w:lvl>
    <w:lvl w:ilvl="8" w:tplc="8DD6CFB4">
      <w:start w:val="1"/>
      <w:numFmt w:val="bullet"/>
      <w:lvlText w:val="•"/>
      <w:lvlJc w:val="left"/>
      <w:pPr>
        <w:ind w:left="7825" w:hanging="311"/>
      </w:pPr>
      <w:rPr>
        <w:rFonts w:hint="default"/>
      </w:rPr>
    </w:lvl>
  </w:abstractNum>
  <w:abstractNum w:abstractNumId="2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2113D"/>
    <w:multiLevelType w:val="hybridMultilevel"/>
    <w:tmpl w:val="9A702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9CC05FD"/>
    <w:multiLevelType w:val="hybridMultilevel"/>
    <w:tmpl w:val="D00E2016"/>
    <w:lvl w:ilvl="0" w:tplc="42AADCA4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C481722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B6C64440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C4F21D58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FC42102A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9432CA48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DF22D252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0F4C508E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A8182B3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6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3CBD5B38"/>
    <w:multiLevelType w:val="hybridMultilevel"/>
    <w:tmpl w:val="4BD21680"/>
    <w:lvl w:ilvl="0" w:tplc="EA1251D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784609"/>
    <w:multiLevelType w:val="hybridMultilevel"/>
    <w:tmpl w:val="32D0A1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4D2482"/>
    <w:multiLevelType w:val="hybridMultilevel"/>
    <w:tmpl w:val="694050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710C5C"/>
    <w:multiLevelType w:val="hybridMultilevel"/>
    <w:tmpl w:val="026A1576"/>
    <w:lvl w:ilvl="0" w:tplc="39ACEE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0656423">
    <w:abstractNumId w:val="6"/>
  </w:num>
  <w:num w:numId="2" w16cid:durableId="1851262762">
    <w:abstractNumId w:val="0"/>
  </w:num>
  <w:num w:numId="3" w16cid:durableId="73355960">
    <w:abstractNumId w:val="13"/>
  </w:num>
  <w:num w:numId="4" w16cid:durableId="66389005">
    <w:abstractNumId w:val="9"/>
  </w:num>
  <w:num w:numId="5" w16cid:durableId="505093162">
    <w:abstractNumId w:val="2"/>
  </w:num>
  <w:num w:numId="6" w16cid:durableId="815412458">
    <w:abstractNumId w:val="11"/>
  </w:num>
  <w:num w:numId="7" w16cid:durableId="1582982804">
    <w:abstractNumId w:val="3"/>
  </w:num>
  <w:num w:numId="8" w16cid:durableId="1040007625">
    <w:abstractNumId w:val="5"/>
  </w:num>
  <w:num w:numId="9" w16cid:durableId="1101609668">
    <w:abstractNumId w:val="1"/>
  </w:num>
  <w:num w:numId="10" w16cid:durableId="1435632839">
    <w:abstractNumId w:val="8"/>
  </w:num>
  <w:num w:numId="11" w16cid:durableId="497811670">
    <w:abstractNumId w:val="12"/>
  </w:num>
  <w:num w:numId="12" w16cid:durableId="2074691775">
    <w:abstractNumId w:val="4"/>
  </w:num>
  <w:num w:numId="13" w16cid:durableId="3916637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68147348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alamun, Daniel (SK - Bratislava)">
    <w15:presenceInfo w15:providerId="AD" w15:userId="S-1-5-21-2094927150-201071529-617630493-763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2B2"/>
    <w:rsid w:val="00005C3B"/>
    <w:rsid w:val="00017DB9"/>
    <w:rsid w:val="00022827"/>
    <w:rsid w:val="00041FEB"/>
    <w:rsid w:val="000448F5"/>
    <w:rsid w:val="00044F45"/>
    <w:rsid w:val="00050090"/>
    <w:rsid w:val="000600B9"/>
    <w:rsid w:val="00063B7D"/>
    <w:rsid w:val="00066261"/>
    <w:rsid w:val="00070D09"/>
    <w:rsid w:val="00080991"/>
    <w:rsid w:val="000B53DC"/>
    <w:rsid w:val="000C761E"/>
    <w:rsid w:val="000E21A4"/>
    <w:rsid w:val="000E3B51"/>
    <w:rsid w:val="000F101D"/>
    <w:rsid w:val="000F7757"/>
    <w:rsid w:val="001105FA"/>
    <w:rsid w:val="00112F72"/>
    <w:rsid w:val="0011504A"/>
    <w:rsid w:val="001175C7"/>
    <w:rsid w:val="00123BDA"/>
    <w:rsid w:val="00125391"/>
    <w:rsid w:val="00126BD1"/>
    <w:rsid w:val="00140E8F"/>
    <w:rsid w:val="001474CE"/>
    <w:rsid w:val="001501CB"/>
    <w:rsid w:val="00157751"/>
    <w:rsid w:val="00190577"/>
    <w:rsid w:val="00192BCC"/>
    <w:rsid w:val="00192CA9"/>
    <w:rsid w:val="00193877"/>
    <w:rsid w:val="001B1687"/>
    <w:rsid w:val="001B5678"/>
    <w:rsid w:val="001C693D"/>
    <w:rsid w:val="001E092D"/>
    <w:rsid w:val="001E175B"/>
    <w:rsid w:val="001F2FB4"/>
    <w:rsid w:val="001F420E"/>
    <w:rsid w:val="001F5564"/>
    <w:rsid w:val="0020463A"/>
    <w:rsid w:val="00206CBA"/>
    <w:rsid w:val="00213B29"/>
    <w:rsid w:val="00222411"/>
    <w:rsid w:val="00222CA0"/>
    <w:rsid w:val="002301B3"/>
    <w:rsid w:val="00231AC6"/>
    <w:rsid w:val="002402C5"/>
    <w:rsid w:val="00247412"/>
    <w:rsid w:val="00251292"/>
    <w:rsid w:val="00254C53"/>
    <w:rsid w:val="00254D54"/>
    <w:rsid w:val="00267DBC"/>
    <w:rsid w:val="00270D89"/>
    <w:rsid w:val="00272AC1"/>
    <w:rsid w:val="00275D73"/>
    <w:rsid w:val="00276121"/>
    <w:rsid w:val="002773D5"/>
    <w:rsid w:val="00283A2A"/>
    <w:rsid w:val="00287EAA"/>
    <w:rsid w:val="002A17B9"/>
    <w:rsid w:val="002A2E41"/>
    <w:rsid w:val="002A3A61"/>
    <w:rsid w:val="002C125A"/>
    <w:rsid w:val="002D4523"/>
    <w:rsid w:val="002E046A"/>
    <w:rsid w:val="002E04F1"/>
    <w:rsid w:val="002F7D21"/>
    <w:rsid w:val="00310EC8"/>
    <w:rsid w:val="00315444"/>
    <w:rsid w:val="00320E7C"/>
    <w:rsid w:val="0032378B"/>
    <w:rsid w:val="00323DF3"/>
    <w:rsid w:val="003240E3"/>
    <w:rsid w:val="00324581"/>
    <w:rsid w:val="003331DB"/>
    <w:rsid w:val="00347520"/>
    <w:rsid w:val="00353A25"/>
    <w:rsid w:val="003577D8"/>
    <w:rsid w:val="00373422"/>
    <w:rsid w:val="00382A56"/>
    <w:rsid w:val="003836FD"/>
    <w:rsid w:val="003A024B"/>
    <w:rsid w:val="003A153D"/>
    <w:rsid w:val="003A4043"/>
    <w:rsid w:val="003A4962"/>
    <w:rsid w:val="003B6508"/>
    <w:rsid w:val="003C6AA4"/>
    <w:rsid w:val="003D05A8"/>
    <w:rsid w:val="003D254D"/>
    <w:rsid w:val="003D7D3A"/>
    <w:rsid w:val="003E1E96"/>
    <w:rsid w:val="003E2F63"/>
    <w:rsid w:val="003E4A5E"/>
    <w:rsid w:val="003E6304"/>
    <w:rsid w:val="003F0D92"/>
    <w:rsid w:val="004002A5"/>
    <w:rsid w:val="004035BB"/>
    <w:rsid w:val="00422AD3"/>
    <w:rsid w:val="00432125"/>
    <w:rsid w:val="00436C87"/>
    <w:rsid w:val="004438BA"/>
    <w:rsid w:val="00452D10"/>
    <w:rsid w:val="00475996"/>
    <w:rsid w:val="00476E34"/>
    <w:rsid w:val="00482A33"/>
    <w:rsid w:val="004835B8"/>
    <w:rsid w:val="004B4506"/>
    <w:rsid w:val="004C76CF"/>
    <w:rsid w:val="004D1C89"/>
    <w:rsid w:val="004E0A84"/>
    <w:rsid w:val="004E5A8F"/>
    <w:rsid w:val="004F0349"/>
    <w:rsid w:val="004F67B4"/>
    <w:rsid w:val="004F789C"/>
    <w:rsid w:val="005103D2"/>
    <w:rsid w:val="00522EB8"/>
    <w:rsid w:val="0053633C"/>
    <w:rsid w:val="00550F08"/>
    <w:rsid w:val="00557388"/>
    <w:rsid w:val="00562645"/>
    <w:rsid w:val="00563B12"/>
    <w:rsid w:val="00567670"/>
    <w:rsid w:val="00570D18"/>
    <w:rsid w:val="00580D74"/>
    <w:rsid w:val="0058152A"/>
    <w:rsid w:val="005819AF"/>
    <w:rsid w:val="00581D82"/>
    <w:rsid w:val="005946EF"/>
    <w:rsid w:val="00594BA8"/>
    <w:rsid w:val="0059571A"/>
    <w:rsid w:val="005957AA"/>
    <w:rsid w:val="005A47F0"/>
    <w:rsid w:val="005B48B2"/>
    <w:rsid w:val="005C0126"/>
    <w:rsid w:val="005C6521"/>
    <w:rsid w:val="005C6F67"/>
    <w:rsid w:val="005D05F3"/>
    <w:rsid w:val="005E1929"/>
    <w:rsid w:val="005E3FD7"/>
    <w:rsid w:val="005E68B8"/>
    <w:rsid w:val="005F13E5"/>
    <w:rsid w:val="005F1B1E"/>
    <w:rsid w:val="005F7B75"/>
    <w:rsid w:val="0060758E"/>
    <w:rsid w:val="00610FD5"/>
    <w:rsid w:val="00611D28"/>
    <w:rsid w:val="00624840"/>
    <w:rsid w:val="00627903"/>
    <w:rsid w:val="00627AC4"/>
    <w:rsid w:val="006367A8"/>
    <w:rsid w:val="006401AE"/>
    <w:rsid w:val="006439A9"/>
    <w:rsid w:val="00651BE3"/>
    <w:rsid w:val="00657121"/>
    <w:rsid w:val="00657CC3"/>
    <w:rsid w:val="006629AB"/>
    <w:rsid w:val="00662FBD"/>
    <w:rsid w:val="006631E8"/>
    <w:rsid w:val="0066543F"/>
    <w:rsid w:val="00680E4C"/>
    <w:rsid w:val="00690E59"/>
    <w:rsid w:val="00690FCF"/>
    <w:rsid w:val="00691F27"/>
    <w:rsid w:val="006A05C3"/>
    <w:rsid w:val="006A1BE8"/>
    <w:rsid w:val="006A3A0D"/>
    <w:rsid w:val="006E627D"/>
    <w:rsid w:val="006F7B15"/>
    <w:rsid w:val="00700A75"/>
    <w:rsid w:val="00705499"/>
    <w:rsid w:val="00710D7E"/>
    <w:rsid w:val="00720AFF"/>
    <w:rsid w:val="007210BE"/>
    <w:rsid w:val="00721740"/>
    <w:rsid w:val="00721E61"/>
    <w:rsid w:val="007276A6"/>
    <w:rsid w:val="00735B81"/>
    <w:rsid w:val="00742EB3"/>
    <w:rsid w:val="0074502B"/>
    <w:rsid w:val="00745420"/>
    <w:rsid w:val="00750255"/>
    <w:rsid w:val="007571FC"/>
    <w:rsid w:val="00772851"/>
    <w:rsid w:val="00773FC8"/>
    <w:rsid w:val="00774A87"/>
    <w:rsid w:val="00787019"/>
    <w:rsid w:val="00790CFA"/>
    <w:rsid w:val="007A20ED"/>
    <w:rsid w:val="007A52B6"/>
    <w:rsid w:val="007A58CB"/>
    <w:rsid w:val="007B4E4D"/>
    <w:rsid w:val="007C32D5"/>
    <w:rsid w:val="007C7A22"/>
    <w:rsid w:val="007E5AFC"/>
    <w:rsid w:val="007F2253"/>
    <w:rsid w:val="007F7430"/>
    <w:rsid w:val="00804590"/>
    <w:rsid w:val="00811FDC"/>
    <w:rsid w:val="00813A1B"/>
    <w:rsid w:val="00817683"/>
    <w:rsid w:val="008248E2"/>
    <w:rsid w:val="00842C02"/>
    <w:rsid w:val="008609B0"/>
    <w:rsid w:val="00867D1F"/>
    <w:rsid w:val="008716E4"/>
    <w:rsid w:val="00873767"/>
    <w:rsid w:val="008955CC"/>
    <w:rsid w:val="008A108B"/>
    <w:rsid w:val="008C0A33"/>
    <w:rsid w:val="008C18ED"/>
    <w:rsid w:val="008C58A0"/>
    <w:rsid w:val="008D4341"/>
    <w:rsid w:val="008F2B94"/>
    <w:rsid w:val="0091107A"/>
    <w:rsid w:val="009122F6"/>
    <w:rsid w:val="00914DE4"/>
    <w:rsid w:val="00935327"/>
    <w:rsid w:val="009367DF"/>
    <w:rsid w:val="00961333"/>
    <w:rsid w:val="0096532C"/>
    <w:rsid w:val="00973FBF"/>
    <w:rsid w:val="0097552B"/>
    <w:rsid w:val="009818C4"/>
    <w:rsid w:val="00983AD9"/>
    <w:rsid w:val="009B5C8C"/>
    <w:rsid w:val="009C0AE9"/>
    <w:rsid w:val="009C680E"/>
    <w:rsid w:val="009D5978"/>
    <w:rsid w:val="009D5B94"/>
    <w:rsid w:val="009D7C79"/>
    <w:rsid w:val="009F0EDA"/>
    <w:rsid w:val="00A01F71"/>
    <w:rsid w:val="00A02E12"/>
    <w:rsid w:val="00A14734"/>
    <w:rsid w:val="00A16247"/>
    <w:rsid w:val="00A16C98"/>
    <w:rsid w:val="00A337DD"/>
    <w:rsid w:val="00A341A5"/>
    <w:rsid w:val="00A34384"/>
    <w:rsid w:val="00A40551"/>
    <w:rsid w:val="00A42A6C"/>
    <w:rsid w:val="00A42EBC"/>
    <w:rsid w:val="00A57BED"/>
    <w:rsid w:val="00A57CCD"/>
    <w:rsid w:val="00A704F8"/>
    <w:rsid w:val="00A71EE1"/>
    <w:rsid w:val="00A71F53"/>
    <w:rsid w:val="00A83F55"/>
    <w:rsid w:val="00A84357"/>
    <w:rsid w:val="00A85EF0"/>
    <w:rsid w:val="00A9098C"/>
    <w:rsid w:val="00AA1213"/>
    <w:rsid w:val="00AB4395"/>
    <w:rsid w:val="00AB75D9"/>
    <w:rsid w:val="00AC04F8"/>
    <w:rsid w:val="00AD2784"/>
    <w:rsid w:val="00AD5111"/>
    <w:rsid w:val="00AF4D31"/>
    <w:rsid w:val="00AF68AB"/>
    <w:rsid w:val="00B01AE4"/>
    <w:rsid w:val="00B03AEF"/>
    <w:rsid w:val="00B05C23"/>
    <w:rsid w:val="00B24E9F"/>
    <w:rsid w:val="00B3642E"/>
    <w:rsid w:val="00B36FAB"/>
    <w:rsid w:val="00B37040"/>
    <w:rsid w:val="00B47169"/>
    <w:rsid w:val="00B709D6"/>
    <w:rsid w:val="00B75398"/>
    <w:rsid w:val="00B8066E"/>
    <w:rsid w:val="00B87E69"/>
    <w:rsid w:val="00B94FEA"/>
    <w:rsid w:val="00B9715E"/>
    <w:rsid w:val="00BB4D14"/>
    <w:rsid w:val="00BD6CCC"/>
    <w:rsid w:val="00BE5A19"/>
    <w:rsid w:val="00BE63C3"/>
    <w:rsid w:val="00BE6ABA"/>
    <w:rsid w:val="00BF69C3"/>
    <w:rsid w:val="00BF7818"/>
    <w:rsid w:val="00BF7AE9"/>
    <w:rsid w:val="00C13E68"/>
    <w:rsid w:val="00C2189B"/>
    <w:rsid w:val="00C218F5"/>
    <w:rsid w:val="00C24C95"/>
    <w:rsid w:val="00C37EB6"/>
    <w:rsid w:val="00C42F40"/>
    <w:rsid w:val="00C54A7D"/>
    <w:rsid w:val="00C62759"/>
    <w:rsid w:val="00C628DE"/>
    <w:rsid w:val="00C638C7"/>
    <w:rsid w:val="00C942B2"/>
    <w:rsid w:val="00CA1ED4"/>
    <w:rsid w:val="00CC11FA"/>
    <w:rsid w:val="00CC7B74"/>
    <w:rsid w:val="00CD3417"/>
    <w:rsid w:val="00CD4193"/>
    <w:rsid w:val="00CD4BB4"/>
    <w:rsid w:val="00CE1FD7"/>
    <w:rsid w:val="00CF0432"/>
    <w:rsid w:val="00CF4AA7"/>
    <w:rsid w:val="00D14813"/>
    <w:rsid w:val="00D325A3"/>
    <w:rsid w:val="00D35735"/>
    <w:rsid w:val="00D55DCE"/>
    <w:rsid w:val="00D62F5B"/>
    <w:rsid w:val="00D72238"/>
    <w:rsid w:val="00D74615"/>
    <w:rsid w:val="00D80ABA"/>
    <w:rsid w:val="00D810AC"/>
    <w:rsid w:val="00D92F8D"/>
    <w:rsid w:val="00D9550D"/>
    <w:rsid w:val="00DA7195"/>
    <w:rsid w:val="00DA7774"/>
    <w:rsid w:val="00DB0640"/>
    <w:rsid w:val="00DC105B"/>
    <w:rsid w:val="00DE0C13"/>
    <w:rsid w:val="00DE1539"/>
    <w:rsid w:val="00DE217F"/>
    <w:rsid w:val="00E0134E"/>
    <w:rsid w:val="00E05C4F"/>
    <w:rsid w:val="00E11973"/>
    <w:rsid w:val="00E25E76"/>
    <w:rsid w:val="00E26787"/>
    <w:rsid w:val="00E31E2B"/>
    <w:rsid w:val="00E32866"/>
    <w:rsid w:val="00E350A5"/>
    <w:rsid w:val="00E35A1F"/>
    <w:rsid w:val="00E525F0"/>
    <w:rsid w:val="00E533DE"/>
    <w:rsid w:val="00E55E63"/>
    <w:rsid w:val="00E65BAB"/>
    <w:rsid w:val="00E85411"/>
    <w:rsid w:val="00E86D43"/>
    <w:rsid w:val="00E91DBB"/>
    <w:rsid w:val="00E94F47"/>
    <w:rsid w:val="00EB6D59"/>
    <w:rsid w:val="00EC05ED"/>
    <w:rsid w:val="00EC237D"/>
    <w:rsid w:val="00ED4166"/>
    <w:rsid w:val="00EE3BEC"/>
    <w:rsid w:val="00EE553D"/>
    <w:rsid w:val="00EF2CE1"/>
    <w:rsid w:val="00EF3A0E"/>
    <w:rsid w:val="00EF3A3A"/>
    <w:rsid w:val="00F06C8B"/>
    <w:rsid w:val="00F20C31"/>
    <w:rsid w:val="00F24316"/>
    <w:rsid w:val="00F248EA"/>
    <w:rsid w:val="00F3398E"/>
    <w:rsid w:val="00F440C6"/>
    <w:rsid w:val="00F508C2"/>
    <w:rsid w:val="00F54E51"/>
    <w:rsid w:val="00F57B9E"/>
    <w:rsid w:val="00F64E51"/>
    <w:rsid w:val="00F6502E"/>
    <w:rsid w:val="00F7218B"/>
    <w:rsid w:val="00F779F5"/>
    <w:rsid w:val="00F80665"/>
    <w:rsid w:val="00F8630E"/>
    <w:rsid w:val="00FB6EB9"/>
    <w:rsid w:val="00FD210D"/>
    <w:rsid w:val="00FD7601"/>
    <w:rsid w:val="00FE126E"/>
    <w:rsid w:val="00FE71F1"/>
    <w:rsid w:val="00FE7ED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B9C1B9"/>
  <w15:docId w15:val="{62206EB2-28A5-4030-9C57-554391BD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73F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57388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Revzia">
    <w:name w:val="Revision"/>
    <w:hidden/>
    <w:uiPriority w:val="99"/>
    <w:rsid w:val="00680E4C"/>
    <w:rPr>
      <w:rFonts w:ascii="Calibri" w:eastAsia="Calibri" w:hAnsi="Calibri"/>
      <w:sz w:val="22"/>
      <w:szCs w:val="22"/>
    </w:rPr>
  </w:style>
  <w:style w:type="paragraph" w:styleId="Zkladntext">
    <w:name w:val="Body Text"/>
    <w:basedOn w:val="Normlny"/>
    <w:link w:val="ZkladntextChar"/>
    <w:uiPriority w:val="1"/>
    <w:qFormat/>
    <w:rsid w:val="00680E4C"/>
    <w:pPr>
      <w:widowControl w:val="0"/>
      <w:spacing w:after="0" w:line="240" w:lineRule="auto"/>
      <w:ind w:left="125" w:hanging="283"/>
    </w:pPr>
    <w:rPr>
      <w:rFonts w:ascii="Times New Roman" w:eastAsia="Times New Roman" w:hAnsi="Times New Roman" w:cstheme="minorBidi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680E4C"/>
    <w:rPr>
      <w:rFonts w:ascii="Times New Roman" w:eastAsia="Times New Roman" w:hAnsi="Times New Roman" w:cstheme="minorBidi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73FC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773FC8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773FC8"/>
    <w:rPr>
      <w:rFonts w:ascii="Calibri" w:eastAsia="Calibri" w:hAnsi="Calibri"/>
      <w:sz w:val="16"/>
      <w:szCs w:val="16"/>
    </w:rPr>
  </w:style>
  <w:style w:type="paragraph" w:customStyle="1" w:styleId="Index">
    <w:name w:val="Index"/>
    <w:basedOn w:val="Normlny"/>
    <w:rsid w:val="00773FC8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val="cs-CZ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9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C7E22-79D3-4516-9D7B-08B61575F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3</Pages>
  <Words>953</Words>
  <Characters>5433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Salamun</dc:creator>
  <cp:keywords/>
  <cp:lastModifiedBy>Marek Lipka</cp:lastModifiedBy>
  <cp:revision>48</cp:revision>
  <cp:lastPrinted>2022-12-10T12:55:00Z</cp:lastPrinted>
  <dcterms:created xsi:type="dcterms:W3CDTF">2016-12-15T09:17:00Z</dcterms:created>
  <dcterms:modified xsi:type="dcterms:W3CDTF">2024-12-16T11:47:00Z</dcterms:modified>
</cp:coreProperties>
</file>