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proofErr w:type="spellStart"/>
            <w:r w:rsidR="00FA7CCE" w:rsidRPr="007E47AC">
              <w:rPr>
                <w:snapToGrid w:val="0"/>
                <w:sz w:val="15"/>
                <w:szCs w:val="15"/>
                <w:lang w:eastAsia="sk-SK"/>
              </w:rPr>
              <w:t>Fire</w:t>
            </w:r>
            <w:proofErr w:type="spellEnd"/>
            <w:r w:rsidR="00FA7CCE" w:rsidRPr="007E47AC">
              <w:rPr>
                <w:snapToGrid w:val="0"/>
                <w:sz w:val="15"/>
                <w:szCs w:val="15"/>
                <w:lang w:eastAsia="sk-SK"/>
              </w:rPr>
              <w:t xml:space="preserve"> </w:t>
            </w:r>
            <w:proofErr w:type="spellStart"/>
            <w:r w:rsidR="00FA7CCE" w:rsidRPr="007E47AC">
              <w:rPr>
                <w:snapToGrid w:val="0"/>
                <w:sz w:val="15"/>
                <w:szCs w:val="15"/>
                <w:lang w:eastAsia="sk-SK"/>
              </w:rPr>
              <w:t>Services</w:t>
            </w:r>
            <w:proofErr w:type="spellEnd"/>
            <w:r w:rsidRPr="007E47AC">
              <w:rPr>
                <w:snapToGrid w:val="0"/>
                <w:sz w:val="15"/>
                <w:szCs w:val="15"/>
                <w:lang w:eastAsia="sk-SK"/>
              </w:rPr>
              <w:t xml:space="preserve"> </w:t>
            </w:r>
            <w:proofErr w:type="spellStart"/>
            <w:r w:rsidRPr="007E47AC">
              <w:rPr>
                <w:snapToGrid w:val="0"/>
                <w:sz w:val="15"/>
                <w:szCs w:val="15"/>
                <w:lang w:eastAsia="sk-SK"/>
              </w:rPr>
              <w:t>a.s</w:t>
            </w:r>
            <w:proofErr w:type="spellEnd"/>
            <w:r w:rsidRPr="007E47AC">
              <w:rPr>
                <w:snapToGrid w:val="0"/>
                <w:sz w:val="15"/>
                <w:szCs w:val="15"/>
                <w:lang w:eastAsia="sk-SK"/>
              </w:rPr>
              <w:t>.</w:t>
            </w:r>
          </w:p>
          <w:p w14:paraId="38D3CAAA" w14:textId="486F759B" w:rsidR="00C53948" w:rsidRPr="007E47AC" w:rsidRDefault="00C53948" w:rsidP="001B30A4">
            <w:pPr>
              <w:rPr>
                <w:snapToGrid w:val="0"/>
                <w:sz w:val="15"/>
                <w:szCs w:val="15"/>
                <w:lang w:eastAsia="sk-SK"/>
              </w:rPr>
            </w:pPr>
            <w:del w:id="0" w:author="Konto Microsoft" w:date="2025-03-18T14:53:00Z">
              <w:r w:rsidRPr="007E47AC" w:rsidDel="00666EE4">
                <w:rPr>
                  <w:snapToGrid w:val="0"/>
                  <w:sz w:val="15"/>
                  <w:szCs w:val="15"/>
                  <w:lang w:eastAsia="sk-SK"/>
                </w:rPr>
                <w:delText>Galvániho 7/D</w:delText>
              </w:r>
            </w:del>
            <w:ins w:id="1" w:author="Konto Microsoft" w:date="2025-03-18T14:53:00Z">
              <w:r w:rsidR="00666EE4">
                <w:rPr>
                  <w:snapToGrid w:val="0"/>
                  <w:sz w:val="15"/>
                  <w:szCs w:val="15"/>
                  <w:lang w:eastAsia="sk-SK"/>
                </w:rPr>
                <w:t>Staničná 1</w:t>
              </w:r>
            </w:ins>
          </w:p>
          <w:p w14:paraId="207B3054" w14:textId="40AE5EB2" w:rsidR="00C53948" w:rsidRPr="007E47AC" w:rsidRDefault="00C53948" w:rsidP="00666EE4">
            <w:pPr>
              <w:rPr>
                <w:snapToGrid w:val="0"/>
                <w:sz w:val="15"/>
                <w:szCs w:val="15"/>
                <w:lang w:eastAsia="sk-SK"/>
              </w:rPr>
              <w:pPrChange w:id="2" w:author="Konto Microsoft" w:date="2025-03-18T14:53:00Z">
                <w:pPr/>
              </w:pPrChange>
            </w:pPr>
            <w:del w:id="3" w:author="Konto Microsoft" w:date="2025-03-18T14:53:00Z">
              <w:r w:rsidRPr="007E47AC" w:rsidDel="00666EE4">
                <w:rPr>
                  <w:snapToGrid w:val="0"/>
                  <w:sz w:val="15"/>
                  <w:szCs w:val="15"/>
                  <w:lang w:eastAsia="sk-SK"/>
                </w:rPr>
                <w:delText>821</w:delText>
              </w:r>
            </w:del>
            <w:ins w:id="4" w:author="Konto Microsoft" w:date="2025-03-18T14:53:00Z">
              <w:r w:rsidR="00666EE4">
                <w:rPr>
                  <w:snapToGrid w:val="0"/>
                  <w:sz w:val="15"/>
                  <w:szCs w:val="15"/>
                  <w:lang w:eastAsia="sk-SK"/>
                </w:rPr>
                <w:t>040</w:t>
              </w:r>
            </w:ins>
            <w:r w:rsidRPr="007E47AC">
              <w:rPr>
                <w:snapToGrid w:val="0"/>
                <w:sz w:val="15"/>
                <w:szCs w:val="15"/>
                <w:lang w:eastAsia="sk-SK"/>
              </w:rPr>
              <w:t xml:space="preserve"> 0</w:t>
            </w:r>
            <w:del w:id="5" w:author="Konto Microsoft" w:date="2025-03-18T14:53:00Z">
              <w:r w:rsidRPr="007E47AC" w:rsidDel="00666EE4">
                <w:rPr>
                  <w:snapToGrid w:val="0"/>
                  <w:sz w:val="15"/>
                  <w:szCs w:val="15"/>
                  <w:lang w:eastAsia="sk-SK"/>
                </w:rPr>
                <w:delText>4</w:delText>
              </w:r>
            </w:del>
            <w:ins w:id="6" w:author="Konto Microsoft" w:date="2025-03-18T14:53:00Z">
              <w:r w:rsidR="00666EE4">
                <w:rPr>
                  <w:snapToGrid w:val="0"/>
                  <w:sz w:val="15"/>
                  <w:szCs w:val="15"/>
                  <w:lang w:eastAsia="sk-SK"/>
                </w:rPr>
                <w:t>1</w:t>
              </w:r>
            </w:ins>
            <w:r w:rsidRPr="007E47AC">
              <w:rPr>
                <w:snapToGrid w:val="0"/>
                <w:sz w:val="15"/>
                <w:szCs w:val="15"/>
                <w:lang w:eastAsia="sk-SK"/>
              </w:rPr>
              <w:t xml:space="preserve"> </w:t>
            </w:r>
            <w:ins w:id="7" w:author="Konto Microsoft" w:date="2025-03-18T14:53:00Z">
              <w:r w:rsidR="00666EE4">
                <w:rPr>
                  <w:snapToGrid w:val="0"/>
                  <w:sz w:val="15"/>
                  <w:szCs w:val="15"/>
                  <w:lang w:eastAsia="sk-SK"/>
                </w:rPr>
                <w:t>Košice</w:t>
              </w:r>
            </w:ins>
            <w:del w:id="8" w:author="Konto Microsoft" w:date="2025-03-18T14:53:00Z">
              <w:r w:rsidRPr="007E47AC" w:rsidDel="00666EE4">
                <w:rPr>
                  <w:snapToGrid w:val="0"/>
                  <w:sz w:val="15"/>
                  <w:szCs w:val="15"/>
                  <w:lang w:eastAsia="sk-SK"/>
                </w:rPr>
                <w:delText>Bratislava</w:delText>
              </w:r>
            </w:del>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9"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805"/>
        <w:gridCol w:w="1633"/>
        <w:gridCol w:w="1633"/>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0" w:name="RANGE!B7:D10"/>
            <w:r w:rsidRPr="007E47AC">
              <w:rPr>
                <w:rFonts w:cs="Arial"/>
                <w:b/>
                <w:bCs/>
                <w:i/>
                <w:iCs/>
                <w:sz w:val="15"/>
                <w:szCs w:val="15"/>
                <w:lang w:eastAsia="sk-SK"/>
              </w:rPr>
              <w:t xml:space="preserve">Názov položky </w:t>
            </w:r>
            <w:bookmarkEnd w:id="10"/>
          </w:p>
        </w:tc>
        <w:tc>
          <w:tcPr>
            <w:tcW w:w="724" w:type="pct"/>
            <w:tcBorders>
              <w:top w:val="single" w:sz="8" w:space="0" w:color="auto"/>
              <w:left w:val="nil"/>
              <w:bottom w:val="single" w:sz="4" w:space="0" w:color="auto"/>
              <w:right w:val="nil"/>
            </w:tcBorders>
            <w:shd w:val="clear" w:color="auto" w:fill="auto"/>
            <w:vAlign w:val="center"/>
            <w:hideMark/>
          </w:tcPr>
          <w:p w14:paraId="2C17F577" w14:textId="0610C643" w:rsidR="005B36DD" w:rsidRPr="007E47AC" w:rsidRDefault="007E0207" w:rsidP="00666EE4">
            <w:pPr>
              <w:jc w:val="center"/>
              <w:rPr>
                <w:rFonts w:cs="Arial"/>
                <w:b/>
                <w:bCs/>
                <w:i/>
                <w:iCs/>
                <w:sz w:val="15"/>
                <w:szCs w:val="15"/>
                <w:lang w:eastAsia="sk-SK"/>
              </w:rPr>
            </w:pPr>
            <w:del w:id="11"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12" w:author="Adamek, Agnieszka" w:date="2019-12-16T18:40:00Z">
              <w:r w:rsidR="00E825CB" w:rsidRPr="007E47AC">
                <w:rPr>
                  <w:rFonts w:cs="Arial"/>
                  <w:b/>
                  <w:bCs/>
                  <w:i/>
                  <w:iCs/>
                  <w:sz w:val="15"/>
                  <w:szCs w:val="15"/>
                  <w:lang w:eastAsia="sk-SK"/>
                </w:rPr>
                <w:t>20</w:t>
              </w:r>
            </w:ins>
            <w:ins w:id="13" w:author="Zuzana Marcinkova" w:date="2021-03-06T16:12:00Z">
              <w:r w:rsidR="006D2151">
                <w:rPr>
                  <w:rFonts w:cs="Arial"/>
                  <w:b/>
                  <w:bCs/>
                  <w:i/>
                  <w:iCs/>
                  <w:sz w:val="15"/>
                  <w:szCs w:val="15"/>
                  <w:lang w:eastAsia="sk-SK"/>
                </w:rPr>
                <w:t>2</w:t>
              </w:r>
            </w:ins>
            <w:ins w:id="14" w:author="Konto Microsoft" w:date="2025-03-18T14:51:00Z">
              <w:r w:rsidR="00666EE4">
                <w:rPr>
                  <w:rFonts w:cs="Arial"/>
                  <w:b/>
                  <w:bCs/>
                  <w:i/>
                  <w:iCs/>
                  <w:sz w:val="15"/>
                  <w:szCs w:val="15"/>
                  <w:lang w:eastAsia="sk-SK"/>
                </w:rPr>
                <w:t>4</w:t>
              </w:r>
            </w:ins>
            <w:ins w:id="15" w:author="Zuzana Marcinkova [2]" w:date="2024-03-23T20:37:00Z">
              <w:del w:id="16" w:author="Konto Microsoft" w:date="2025-03-18T14:51:00Z">
                <w:r w:rsidR="007A6652" w:rsidDel="00666EE4">
                  <w:rPr>
                    <w:rFonts w:cs="Arial"/>
                    <w:b/>
                    <w:bCs/>
                    <w:i/>
                    <w:iCs/>
                    <w:sz w:val="15"/>
                    <w:szCs w:val="15"/>
                    <w:lang w:eastAsia="sk-SK"/>
                  </w:rPr>
                  <w:delText>3</w:delText>
                </w:r>
              </w:del>
            </w:ins>
            <w:ins w:id="17" w:author="Softip" w:date="2023-03-22T11:24:00Z">
              <w:del w:id="18" w:author="Zuzana Marcinkova [2]" w:date="2024-03-23T20:37:00Z">
                <w:r w:rsidR="00B54446" w:rsidDel="007A6652">
                  <w:rPr>
                    <w:rFonts w:cs="Arial"/>
                    <w:b/>
                    <w:bCs/>
                    <w:i/>
                    <w:iCs/>
                    <w:sz w:val="15"/>
                    <w:szCs w:val="15"/>
                    <w:lang w:eastAsia="sk-SK"/>
                  </w:rPr>
                  <w:delText>2</w:delText>
                </w:r>
              </w:del>
            </w:ins>
            <w:ins w:id="19" w:author="Zuzana Marcinkova [2]" w:date="2022-03-20T20:38:00Z">
              <w:del w:id="20" w:author="Softip" w:date="2023-03-22T11:23:00Z">
                <w:r w:rsidR="00306C85" w:rsidDel="00B54446">
                  <w:rPr>
                    <w:rFonts w:cs="Arial"/>
                    <w:b/>
                    <w:bCs/>
                    <w:i/>
                    <w:iCs/>
                    <w:sz w:val="15"/>
                    <w:szCs w:val="15"/>
                    <w:lang w:eastAsia="sk-SK"/>
                  </w:rPr>
                  <w:delText>1</w:delText>
                </w:r>
              </w:del>
            </w:ins>
            <w:ins w:id="21" w:author="Zuzana Marcinkova" w:date="2021-03-06T16:12:00Z">
              <w:del w:id="22" w:author="Zuzana Marcinkova [2]" w:date="2022-03-20T20:38:00Z">
                <w:r w:rsidR="006D2151" w:rsidDel="00306C85">
                  <w:rPr>
                    <w:rFonts w:cs="Arial"/>
                    <w:b/>
                    <w:bCs/>
                    <w:i/>
                    <w:iCs/>
                    <w:sz w:val="15"/>
                    <w:szCs w:val="15"/>
                    <w:lang w:eastAsia="sk-SK"/>
                  </w:rPr>
                  <w:delText>0</w:delText>
                </w:r>
              </w:del>
            </w:ins>
            <w:ins w:id="23" w:author="Adamek, Agnieszka" w:date="2019-12-16T18:40:00Z">
              <w:del w:id="24" w:author="Zuzana Marcinkova" w:date="2021-03-06T16:12:00Z">
                <w:r w:rsidR="00E825CB" w:rsidRPr="007E47AC" w:rsidDel="006D2151">
                  <w:rPr>
                    <w:rFonts w:cs="Arial"/>
                    <w:b/>
                    <w:bCs/>
                    <w:i/>
                    <w:iCs/>
                    <w:sz w:val="15"/>
                    <w:szCs w:val="15"/>
                    <w:lang w:eastAsia="sk-SK"/>
                  </w:rPr>
                  <w:delText>1</w:delText>
                </w:r>
                <w:r w:rsidR="00E825CB" w:rsidDel="006D2151">
                  <w:rPr>
                    <w:rFonts w:cs="Arial"/>
                    <w:b/>
                    <w:bCs/>
                    <w:i/>
                    <w:iCs/>
                    <w:sz w:val="15"/>
                    <w:szCs w:val="15"/>
                    <w:lang w:eastAsia="sk-SK"/>
                  </w:rPr>
                  <w:delText>9</w:delText>
                </w:r>
              </w:del>
            </w:ins>
          </w:p>
        </w:tc>
        <w:tc>
          <w:tcPr>
            <w:tcW w:w="723" w:type="pct"/>
            <w:tcBorders>
              <w:top w:val="single" w:sz="8" w:space="0" w:color="auto"/>
              <w:left w:val="nil"/>
              <w:bottom w:val="single" w:sz="4" w:space="0" w:color="auto"/>
              <w:right w:val="nil"/>
            </w:tcBorders>
            <w:shd w:val="clear" w:color="auto" w:fill="auto"/>
            <w:vAlign w:val="center"/>
            <w:hideMark/>
          </w:tcPr>
          <w:p w14:paraId="2E309B2A" w14:textId="3035755A" w:rsidR="005B36DD" w:rsidRPr="007E47AC" w:rsidRDefault="007E0207" w:rsidP="00666EE4">
            <w:pPr>
              <w:jc w:val="center"/>
              <w:rPr>
                <w:rFonts w:cs="Arial"/>
                <w:b/>
                <w:bCs/>
                <w:i/>
                <w:iCs/>
                <w:sz w:val="15"/>
                <w:szCs w:val="15"/>
                <w:lang w:eastAsia="sk-SK"/>
              </w:rPr>
              <w:pPrChange w:id="25" w:author="Konto Microsoft" w:date="2025-03-18T14:51:00Z">
                <w:pPr>
                  <w:jc w:val="center"/>
                </w:pPr>
              </w:pPrChange>
            </w:pPr>
            <w:del w:id="26"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27" w:author="Adamek, Agnieszka" w:date="2019-12-16T18:40:00Z">
              <w:r w:rsidR="00E825CB" w:rsidRPr="007E47AC">
                <w:rPr>
                  <w:rFonts w:cs="Arial"/>
                  <w:b/>
                  <w:bCs/>
                  <w:i/>
                  <w:iCs/>
                  <w:sz w:val="15"/>
                  <w:szCs w:val="15"/>
                  <w:lang w:eastAsia="sk-SK"/>
                </w:rPr>
                <w:t>20</w:t>
              </w:r>
            </w:ins>
            <w:ins w:id="28" w:author="Zuzana Marcinkova [2]" w:date="2022-03-20T20:38:00Z">
              <w:r w:rsidR="00306C85">
                <w:rPr>
                  <w:rFonts w:cs="Arial"/>
                  <w:b/>
                  <w:bCs/>
                  <w:i/>
                  <w:iCs/>
                  <w:sz w:val="15"/>
                  <w:szCs w:val="15"/>
                  <w:lang w:eastAsia="sk-SK"/>
                </w:rPr>
                <w:t>2</w:t>
              </w:r>
            </w:ins>
            <w:ins w:id="29" w:author="Konto Microsoft" w:date="2025-03-18T14:51:00Z">
              <w:r w:rsidR="00666EE4">
                <w:rPr>
                  <w:rFonts w:cs="Arial"/>
                  <w:b/>
                  <w:bCs/>
                  <w:i/>
                  <w:iCs/>
                  <w:sz w:val="15"/>
                  <w:szCs w:val="15"/>
                  <w:lang w:eastAsia="sk-SK"/>
                </w:rPr>
                <w:t>3</w:t>
              </w:r>
            </w:ins>
            <w:ins w:id="30" w:author="Zuzana Marcinkova [2]" w:date="2024-03-23T20:37:00Z">
              <w:del w:id="31" w:author="Konto Microsoft" w:date="2025-03-18T14:51:00Z">
                <w:r w:rsidR="007A6652" w:rsidDel="00666EE4">
                  <w:rPr>
                    <w:rFonts w:cs="Arial"/>
                    <w:b/>
                    <w:bCs/>
                    <w:i/>
                    <w:iCs/>
                    <w:sz w:val="15"/>
                    <w:szCs w:val="15"/>
                    <w:lang w:eastAsia="sk-SK"/>
                  </w:rPr>
                  <w:delText>2</w:delText>
                </w:r>
              </w:del>
            </w:ins>
            <w:ins w:id="32" w:author="Softip" w:date="2023-03-22T11:24:00Z">
              <w:del w:id="33" w:author="Zuzana Marcinkova [2]" w:date="2024-03-23T20:37:00Z">
                <w:r w:rsidR="00B54446" w:rsidDel="007A6652">
                  <w:rPr>
                    <w:rFonts w:cs="Arial"/>
                    <w:b/>
                    <w:bCs/>
                    <w:i/>
                    <w:iCs/>
                    <w:sz w:val="15"/>
                    <w:szCs w:val="15"/>
                    <w:lang w:eastAsia="sk-SK"/>
                  </w:rPr>
                  <w:delText>1</w:delText>
                </w:r>
              </w:del>
            </w:ins>
            <w:ins w:id="34" w:author="Zuzana Marcinkova [2]" w:date="2022-03-20T20:38:00Z">
              <w:del w:id="35" w:author="Softip" w:date="2023-03-22T11:24:00Z">
                <w:r w:rsidR="00306C85" w:rsidDel="00B54446">
                  <w:rPr>
                    <w:rFonts w:cs="Arial"/>
                    <w:b/>
                    <w:bCs/>
                    <w:i/>
                    <w:iCs/>
                    <w:sz w:val="15"/>
                    <w:szCs w:val="15"/>
                    <w:lang w:eastAsia="sk-SK"/>
                  </w:rPr>
                  <w:delText>0</w:delText>
                </w:r>
              </w:del>
            </w:ins>
            <w:ins w:id="36" w:author="Adamek, Agnieszka" w:date="2019-12-16T18:40:00Z">
              <w:del w:id="37" w:author="Zuzana Marcinkova [2]" w:date="2022-03-20T20:38:00Z">
                <w:r w:rsidR="00E825CB" w:rsidRPr="007E47AC" w:rsidDel="00306C85">
                  <w:rPr>
                    <w:rFonts w:cs="Arial"/>
                    <w:b/>
                    <w:bCs/>
                    <w:i/>
                    <w:iCs/>
                    <w:sz w:val="15"/>
                    <w:szCs w:val="15"/>
                    <w:lang w:eastAsia="sk-SK"/>
                  </w:rPr>
                  <w:delText>1</w:delText>
                </w:r>
              </w:del>
            </w:ins>
            <w:ins w:id="38" w:author="Zuzana Marcinkova" w:date="2021-03-06T16:12:00Z">
              <w:del w:id="39" w:author="Zuzana Marcinkova [2]" w:date="2022-03-20T20:38:00Z">
                <w:r w:rsidR="006D2151" w:rsidDel="00306C85">
                  <w:rPr>
                    <w:rFonts w:cs="Arial"/>
                    <w:b/>
                    <w:bCs/>
                    <w:i/>
                    <w:iCs/>
                    <w:sz w:val="15"/>
                    <w:szCs w:val="15"/>
                    <w:lang w:eastAsia="sk-SK"/>
                  </w:rPr>
                  <w:delText>9</w:delText>
                </w:r>
              </w:del>
            </w:ins>
            <w:ins w:id="40" w:author="Adamek, Agnieszka" w:date="2019-12-16T18:40:00Z">
              <w:del w:id="41" w:author="Zuzana Marcinkova" w:date="2021-03-06T16:12:00Z">
                <w:r w:rsidR="00E825CB" w:rsidDel="006D2151">
                  <w:rPr>
                    <w:rFonts w:cs="Arial"/>
                    <w:b/>
                    <w:bCs/>
                    <w:i/>
                    <w:iCs/>
                    <w:sz w:val="15"/>
                    <w:szCs w:val="15"/>
                    <w:lang w:eastAsia="sk-SK"/>
                  </w:rPr>
                  <w:delText>8</w:delText>
                </w:r>
              </w:del>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1F29A67C" w:rsidR="007E0207" w:rsidRPr="007E47AC" w:rsidRDefault="00666EE4" w:rsidP="00666EE4">
            <w:pPr>
              <w:jc w:val="right"/>
              <w:rPr>
                <w:rFonts w:cs="Arial"/>
                <w:sz w:val="15"/>
                <w:szCs w:val="15"/>
                <w:lang w:eastAsia="sk-SK"/>
              </w:rPr>
              <w:pPrChange w:id="42" w:author="Konto Microsoft" w:date="2025-03-18T14:51:00Z">
                <w:pPr>
                  <w:jc w:val="right"/>
                </w:pPr>
              </w:pPrChange>
            </w:pPr>
            <w:ins w:id="43" w:author="Konto Microsoft" w:date="2025-03-18T14:51:00Z">
              <w:r>
                <w:rPr>
                  <w:rFonts w:cs="Arial"/>
                  <w:sz w:val="15"/>
                  <w:szCs w:val="15"/>
                  <w:lang w:eastAsia="sk-SK"/>
                </w:rPr>
                <w:t>15</w:t>
              </w:r>
            </w:ins>
            <w:ins w:id="44" w:author="Softip" w:date="2023-03-22T11:24:00Z">
              <w:del w:id="45" w:author="Konto Microsoft" w:date="2025-03-18T14:51:00Z">
                <w:r w:rsidR="00B54446" w:rsidDel="00666EE4">
                  <w:rPr>
                    <w:rFonts w:cs="Arial"/>
                    <w:sz w:val="15"/>
                    <w:szCs w:val="15"/>
                    <w:lang w:eastAsia="sk-SK"/>
                  </w:rPr>
                  <w:delText>2</w:delText>
                </w:r>
              </w:del>
            </w:ins>
            <w:ins w:id="46" w:author="Zuzana Marcinkova [2]" w:date="2024-03-23T20:38:00Z">
              <w:del w:id="47" w:author="Konto Microsoft" w:date="2025-03-18T14:51:00Z">
                <w:r w:rsidR="007A6652" w:rsidDel="00666EE4">
                  <w:rPr>
                    <w:rFonts w:cs="Arial"/>
                    <w:sz w:val="15"/>
                    <w:szCs w:val="15"/>
                    <w:lang w:eastAsia="sk-SK"/>
                  </w:rPr>
                  <w:delText>0</w:delText>
                </w:r>
              </w:del>
            </w:ins>
            <w:ins w:id="48" w:author="Softip" w:date="2023-03-22T11:24:00Z">
              <w:del w:id="49" w:author="Zuzana Marcinkova [2]" w:date="2024-03-23T20:38:00Z">
                <w:r w:rsidR="00B54446" w:rsidDel="007A6652">
                  <w:rPr>
                    <w:rFonts w:cs="Arial"/>
                    <w:sz w:val="15"/>
                    <w:szCs w:val="15"/>
                    <w:lang w:eastAsia="sk-SK"/>
                  </w:rPr>
                  <w:delText>3</w:delText>
                </w:r>
              </w:del>
            </w:ins>
            <w:ins w:id="50" w:author="Zuzana Marcinkova [2]" w:date="2022-03-20T20:38:00Z">
              <w:del w:id="51" w:author="Softip" w:date="2023-03-22T11:24:00Z">
                <w:r w:rsidR="00306C85" w:rsidDel="00B54446">
                  <w:rPr>
                    <w:rFonts w:cs="Arial"/>
                    <w:sz w:val="15"/>
                    <w:szCs w:val="15"/>
                    <w:lang w:eastAsia="sk-SK"/>
                  </w:rPr>
                  <w:delText>26</w:delText>
                </w:r>
              </w:del>
            </w:ins>
            <w:ins w:id="52" w:author="Zuzana Marcinkova" w:date="2021-03-06T16:12:00Z">
              <w:del w:id="53" w:author="Zuzana Marcinkova [2]" w:date="2022-03-20T20:38:00Z">
                <w:r w:rsidR="006D2151" w:rsidDel="00306C85">
                  <w:rPr>
                    <w:rFonts w:cs="Arial"/>
                    <w:sz w:val="15"/>
                    <w:szCs w:val="15"/>
                    <w:lang w:eastAsia="sk-SK"/>
                  </w:rPr>
                  <w:delText>30</w:delText>
                </w:r>
              </w:del>
            </w:ins>
            <w:ins w:id="54" w:author="Marcinková Zuzana" w:date="2020-05-20T13:49:00Z">
              <w:del w:id="55" w:author="Zuzana Marcinkova" w:date="2021-03-06T16:12:00Z">
                <w:r w:rsidR="003B2D0D" w:rsidDel="006D2151">
                  <w:rPr>
                    <w:rFonts w:cs="Arial"/>
                    <w:sz w:val="15"/>
                    <w:szCs w:val="15"/>
                    <w:lang w:eastAsia="sk-SK"/>
                  </w:rPr>
                  <w:delText>132</w:delText>
                </w:r>
              </w:del>
            </w:ins>
            <w:del w:id="56"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60B9AED2" w:rsidR="007E0207" w:rsidRPr="007E47AC" w:rsidRDefault="00666EE4" w:rsidP="00666EE4">
            <w:pPr>
              <w:jc w:val="right"/>
              <w:rPr>
                <w:rFonts w:cs="Arial"/>
                <w:sz w:val="15"/>
                <w:szCs w:val="15"/>
                <w:lang w:eastAsia="sk-SK"/>
              </w:rPr>
              <w:pPrChange w:id="57" w:author="Konto Microsoft" w:date="2025-03-18T14:51:00Z">
                <w:pPr>
                  <w:jc w:val="right"/>
                </w:pPr>
              </w:pPrChange>
            </w:pPr>
            <w:ins w:id="58" w:author="Konto Microsoft" w:date="2025-03-18T14:51:00Z">
              <w:r>
                <w:rPr>
                  <w:rFonts w:cs="Arial"/>
                  <w:sz w:val="15"/>
                  <w:szCs w:val="15"/>
                  <w:lang w:eastAsia="sk-SK"/>
                </w:rPr>
                <w:t>20</w:t>
              </w:r>
            </w:ins>
            <w:ins w:id="59" w:author="Softip" w:date="2023-03-22T11:24:00Z">
              <w:del w:id="60" w:author="Konto Microsoft" w:date="2025-03-18T14:51:00Z">
                <w:r w:rsidR="00B54446" w:rsidDel="00666EE4">
                  <w:rPr>
                    <w:rFonts w:cs="Arial"/>
                    <w:sz w:val="15"/>
                    <w:szCs w:val="15"/>
                    <w:lang w:eastAsia="sk-SK"/>
                  </w:rPr>
                  <w:delText>2</w:delText>
                </w:r>
              </w:del>
            </w:ins>
            <w:ins w:id="61" w:author="Zuzana Marcinkova [2]" w:date="2024-03-23T20:38:00Z">
              <w:del w:id="62" w:author="Konto Microsoft" w:date="2025-03-18T14:51:00Z">
                <w:r w:rsidR="007A6652" w:rsidDel="00666EE4">
                  <w:rPr>
                    <w:rFonts w:cs="Arial"/>
                    <w:sz w:val="15"/>
                    <w:szCs w:val="15"/>
                    <w:lang w:eastAsia="sk-SK"/>
                  </w:rPr>
                  <w:delText>3</w:delText>
                </w:r>
              </w:del>
            </w:ins>
            <w:ins w:id="63" w:author="Softip" w:date="2023-03-22T11:24:00Z">
              <w:del w:id="64" w:author="Zuzana Marcinkova [2]" w:date="2024-03-23T20:38:00Z">
                <w:r w:rsidR="00B54446" w:rsidDel="007A6652">
                  <w:rPr>
                    <w:rFonts w:cs="Arial"/>
                    <w:sz w:val="15"/>
                    <w:szCs w:val="15"/>
                    <w:lang w:eastAsia="sk-SK"/>
                  </w:rPr>
                  <w:delText>6</w:delText>
                </w:r>
              </w:del>
            </w:ins>
            <w:ins w:id="65" w:author="Adamek, Agnieszka" w:date="2019-12-16T18:40:00Z">
              <w:del w:id="66" w:author="Zuzana Marcinkova [2]" w:date="2022-03-20T20:38:00Z">
                <w:r w:rsidR="00E825CB" w:rsidDel="00306C85">
                  <w:rPr>
                    <w:rFonts w:cs="Arial"/>
                    <w:sz w:val="15"/>
                    <w:szCs w:val="15"/>
                    <w:lang w:eastAsia="sk-SK"/>
                  </w:rPr>
                  <w:delText>1</w:delText>
                </w:r>
              </w:del>
            </w:ins>
            <w:ins w:id="67" w:author="Zuzana Marcinkova" w:date="2021-03-06T16:12:00Z">
              <w:del w:id="68" w:author="Softip" w:date="2023-03-22T11:24:00Z">
                <w:r w:rsidR="006D2151" w:rsidDel="00B54446">
                  <w:rPr>
                    <w:rFonts w:cs="Arial"/>
                    <w:sz w:val="15"/>
                    <w:szCs w:val="15"/>
                    <w:lang w:eastAsia="sk-SK"/>
                  </w:rPr>
                  <w:delText>3</w:delText>
                </w:r>
              </w:del>
            </w:ins>
            <w:ins w:id="69" w:author="Zuzana Marcinkova [2]" w:date="2022-03-20T20:38:00Z">
              <w:del w:id="70" w:author="Softip" w:date="2023-03-22T11:24:00Z">
                <w:r w:rsidR="00306C85" w:rsidDel="00B54446">
                  <w:rPr>
                    <w:rFonts w:cs="Arial"/>
                    <w:sz w:val="15"/>
                    <w:szCs w:val="15"/>
                    <w:lang w:eastAsia="sk-SK"/>
                  </w:rPr>
                  <w:delText>0</w:delText>
                </w:r>
              </w:del>
            </w:ins>
            <w:ins w:id="71" w:author="Zuzana Marcinkova" w:date="2021-03-06T16:12:00Z">
              <w:del w:id="72" w:author="Zuzana Marcinkova [2]" w:date="2022-03-20T20:38:00Z">
                <w:r w:rsidR="006D2151" w:rsidDel="00306C85">
                  <w:rPr>
                    <w:rFonts w:cs="Arial"/>
                    <w:sz w:val="15"/>
                    <w:szCs w:val="15"/>
                    <w:lang w:eastAsia="sk-SK"/>
                  </w:rPr>
                  <w:delText>2</w:delText>
                </w:r>
              </w:del>
            </w:ins>
            <w:ins w:id="73" w:author="Adamek, Agnieszka" w:date="2019-12-16T18:40:00Z">
              <w:del w:id="74" w:author="Zuzana Marcinkova" w:date="2021-03-06T16:12:00Z">
                <w:r w:rsidR="00E825CB" w:rsidDel="006D2151">
                  <w:rPr>
                    <w:rFonts w:cs="Arial"/>
                    <w:sz w:val="15"/>
                    <w:szCs w:val="15"/>
                    <w:lang w:eastAsia="sk-SK"/>
                  </w:rPr>
                  <w:delText>49</w:delText>
                </w:r>
              </w:del>
            </w:ins>
            <w:del w:id="75"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9"/>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2D3E2F88"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Bola zostavená za účtovné obdobie od 1. januára do 31. decembra </w:t>
      </w:r>
      <w:del w:id="76"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77" w:author="Adamek, Agnieszka" w:date="2019-12-16T18:40:00Z">
        <w:r w:rsidR="00E825CB" w:rsidRPr="007E47AC">
          <w:rPr>
            <w:snapToGrid w:val="0"/>
            <w:lang w:eastAsia="sk-SK"/>
          </w:rPr>
          <w:t>20</w:t>
        </w:r>
        <w:del w:id="78" w:author="Zuzana Marcinkova" w:date="2021-03-06T16:12:00Z">
          <w:r w:rsidR="00E825CB" w:rsidRPr="007E47AC" w:rsidDel="006D2151">
            <w:rPr>
              <w:snapToGrid w:val="0"/>
              <w:lang w:eastAsia="sk-SK"/>
            </w:rPr>
            <w:delText>1</w:delText>
          </w:r>
          <w:r w:rsidR="00E825CB" w:rsidDel="006D2151">
            <w:rPr>
              <w:snapToGrid w:val="0"/>
              <w:lang w:eastAsia="sk-SK"/>
            </w:rPr>
            <w:delText>9</w:delText>
          </w:r>
        </w:del>
      </w:ins>
      <w:ins w:id="79" w:author="Zuzana Marcinkova" w:date="2021-03-06T16:12:00Z">
        <w:r w:rsidR="006D2151">
          <w:rPr>
            <w:snapToGrid w:val="0"/>
            <w:lang w:eastAsia="sk-SK"/>
          </w:rPr>
          <w:t>2</w:t>
        </w:r>
        <w:del w:id="80" w:author="Zuzana Marcinkova [2]" w:date="2022-03-20T20:42:00Z">
          <w:r w:rsidR="006D2151" w:rsidDel="00306C85">
            <w:rPr>
              <w:snapToGrid w:val="0"/>
              <w:lang w:eastAsia="sk-SK"/>
            </w:rPr>
            <w:delText>0</w:delText>
          </w:r>
        </w:del>
      </w:ins>
      <w:ins w:id="81" w:author="Zuzana Marcinkova [2]" w:date="2022-03-20T20:42:00Z">
        <w:del w:id="82" w:author="Softip" w:date="2023-03-22T11:24:00Z">
          <w:r w:rsidR="00306C85" w:rsidDel="00B54446">
            <w:rPr>
              <w:snapToGrid w:val="0"/>
              <w:lang w:eastAsia="sk-SK"/>
            </w:rPr>
            <w:delText>1</w:delText>
          </w:r>
        </w:del>
      </w:ins>
      <w:ins w:id="83" w:author="Softip" w:date="2023-03-22T11:24:00Z">
        <w:del w:id="84" w:author="Zuzana Marcinkova [2]" w:date="2024-03-25T20:08:00Z">
          <w:r w:rsidR="00B54446" w:rsidDel="0095082B">
            <w:rPr>
              <w:snapToGrid w:val="0"/>
              <w:lang w:eastAsia="sk-SK"/>
            </w:rPr>
            <w:delText>2</w:delText>
          </w:r>
        </w:del>
      </w:ins>
      <w:ins w:id="85" w:author="Zuzana Marcinkova [2]" w:date="2024-03-25T20:08:00Z">
        <w:del w:id="86" w:author="Konto Microsoft" w:date="2025-03-18T14:51:00Z">
          <w:r w:rsidR="0095082B" w:rsidDel="00666EE4">
            <w:rPr>
              <w:snapToGrid w:val="0"/>
              <w:lang w:eastAsia="sk-SK"/>
            </w:rPr>
            <w:delText>3</w:delText>
          </w:r>
        </w:del>
      </w:ins>
      <w:ins w:id="87" w:author="Konto Microsoft" w:date="2025-03-18T14:51:00Z">
        <w:r w:rsidR="00666EE4">
          <w:rPr>
            <w:snapToGrid w:val="0"/>
            <w:lang w:eastAsia="sk-SK"/>
          </w:rPr>
          <w:t>4</w:t>
        </w:r>
      </w:ins>
      <w:ins w:id="88" w:author="Adamek, Agnieszka" w:date="2019-12-16T18:40:00Z">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62AD4CDC" w:rsidR="00C81150" w:rsidRPr="007E47AC" w:rsidRDefault="00C81150" w:rsidP="00C81150">
      <w:pPr>
        <w:pStyle w:val="Nadpis2"/>
      </w:pPr>
      <w:r w:rsidRPr="007E47AC">
        <w:t>Schválen</w:t>
      </w:r>
      <w:r w:rsidR="00AC79A3" w:rsidRPr="007E47AC">
        <w:t xml:space="preserve">ie účtovnej závierky za rok </w:t>
      </w:r>
      <w:del w:id="89" w:author="Adamek, Agnieszka" w:date="2019-12-16T18:40:00Z">
        <w:r w:rsidR="007E0207" w:rsidRPr="007E47AC" w:rsidDel="00E825CB">
          <w:delText>201</w:delText>
        </w:r>
        <w:r w:rsidR="007E0207" w:rsidDel="00E825CB">
          <w:delText>7</w:delText>
        </w:r>
      </w:del>
      <w:ins w:id="90" w:author="Adamek, Agnieszka" w:date="2019-12-16T18:40:00Z">
        <w:r w:rsidR="00E825CB" w:rsidRPr="007E47AC">
          <w:t>20</w:t>
        </w:r>
      </w:ins>
      <w:ins w:id="91" w:author="Zuzana Marcinkova [2]" w:date="2022-03-20T20:38:00Z">
        <w:r w:rsidR="00306C85">
          <w:t>2</w:t>
        </w:r>
      </w:ins>
      <w:ins w:id="92" w:author="Konto Microsoft" w:date="2025-03-18T14:51:00Z">
        <w:r w:rsidR="00666EE4">
          <w:t>3</w:t>
        </w:r>
      </w:ins>
      <w:ins w:id="93" w:author="Zuzana Marcinkova [2]" w:date="2024-03-23T20:38:00Z">
        <w:del w:id="94" w:author="Konto Microsoft" w:date="2025-03-18T14:51:00Z">
          <w:r w:rsidR="007A6652" w:rsidDel="00666EE4">
            <w:delText>2</w:delText>
          </w:r>
        </w:del>
      </w:ins>
      <w:ins w:id="95" w:author="Softip" w:date="2023-03-22T11:24:00Z">
        <w:del w:id="96" w:author="Zuzana Marcinkova [2]" w:date="2024-03-23T20:38:00Z">
          <w:r w:rsidR="00B54446" w:rsidDel="007A6652">
            <w:delText>1</w:delText>
          </w:r>
        </w:del>
      </w:ins>
      <w:ins w:id="97" w:author="Zuzana Marcinkova [2]" w:date="2022-03-20T20:38:00Z">
        <w:del w:id="98" w:author="Softip" w:date="2023-03-22T11:24:00Z">
          <w:r w:rsidR="00306C85" w:rsidDel="00B54446">
            <w:delText>0</w:delText>
          </w:r>
        </w:del>
      </w:ins>
      <w:ins w:id="99" w:author="Adamek, Agnieszka" w:date="2019-12-16T18:40:00Z">
        <w:del w:id="100" w:author="Zuzana Marcinkova [2]" w:date="2022-03-20T20:38:00Z">
          <w:r w:rsidR="00E825CB" w:rsidRPr="007E47AC" w:rsidDel="00306C85">
            <w:delText>1</w:delText>
          </w:r>
        </w:del>
        <w:del w:id="101" w:author="Marcinková Zuzana" w:date="2020-02-02T10:52:00Z">
          <w:r w:rsidR="00E825CB" w:rsidDel="005668E6">
            <w:delText>8</w:delText>
          </w:r>
        </w:del>
      </w:ins>
      <w:ins w:id="102" w:author="Marcinková Zuzana" w:date="2020-02-02T10:52:00Z">
        <w:del w:id="103" w:author="Zuzana Marcinkova [2]" w:date="2022-03-20T20:38:00Z">
          <w:r w:rsidR="005668E6" w:rsidDel="00306C85">
            <w:delText>9</w:delText>
          </w:r>
        </w:del>
      </w:ins>
    </w:p>
    <w:p w14:paraId="0461CD70" w14:textId="77777777" w:rsidR="00AC79A3" w:rsidRPr="007E47AC" w:rsidRDefault="00AC79A3" w:rsidP="00AC79A3">
      <w:pPr>
        <w:rPr>
          <w:sz w:val="14"/>
          <w:szCs w:val="14"/>
          <w:lang w:eastAsia="sk-SK"/>
        </w:rPr>
      </w:pPr>
    </w:p>
    <w:p w14:paraId="3712E461" w14:textId="71F99671" w:rsidR="00C81150" w:rsidRPr="007E47AC" w:rsidDel="006D2151" w:rsidRDefault="00C81150" w:rsidP="00C81150">
      <w:pPr>
        <w:rPr>
          <w:del w:id="104" w:author="Zuzana Marcinkova" w:date="2021-03-06T16:14:00Z"/>
          <w:snapToGrid w:val="0"/>
          <w:lang w:eastAsia="sk-SK"/>
        </w:rPr>
      </w:pPr>
      <w:r w:rsidRPr="007E47AC">
        <w:rPr>
          <w:snapToGrid w:val="0"/>
          <w:lang w:eastAsia="sk-SK"/>
        </w:rPr>
        <w:t xml:space="preserve">Účtovnú závierku 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za rok </w:t>
      </w:r>
      <w:del w:id="105"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106" w:author="Adamek, Agnieszka" w:date="2019-12-16T18:40:00Z">
        <w:r w:rsidR="00E825CB" w:rsidRPr="007E47AC">
          <w:rPr>
            <w:snapToGrid w:val="0"/>
            <w:lang w:eastAsia="sk-SK"/>
          </w:rPr>
          <w:t>20</w:t>
        </w:r>
      </w:ins>
      <w:ins w:id="107" w:author="Zuzana Marcinkova [2]" w:date="2022-03-20T20:38:00Z">
        <w:r w:rsidR="00306C85">
          <w:rPr>
            <w:snapToGrid w:val="0"/>
            <w:lang w:eastAsia="sk-SK"/>
          </w:rPr>
          <w:t>2</w:t>
        </w:r>
      </w:ins>
      <w:ins w:id="108" w:author="Konto Microsoft" w:date="2025-03-18T14:52:00Z">
        <w:r w:rsidR="00666EE4">
          <w:rPr>
            <w:snapToGrid w:val="0"/>
            <w:lang w:eastAsia="sk-SK"/>
          </w:rPr>
          <w:t>3</w:t>
        </w:r>
      </w:ins>
      <w:ins w:id="109" w:author="Zuzana Marcinkova [2]" w:date="2024-03-23T20:38:00Z">
        <w:del w:id="110" w:author="Konto Microsoft" w:date="2025-03-18T14:52:00Z">
          <w:r w:rsidR="007A6652" w:rsidDel="00666EE4">
            <w:rPr>
              <w:snapToGrid w:val="0"/>
              <w:lang w:eastAsia="sk-SK"/>
            </w:rPr>
            <w:delText>2</w:delText>
          </w:r>
        </w:del>
      </w:ins>
      <w:ins w:id="111" w:author="Softip" w:date="2023-03-22T11:24:00Z">
        <w:del w:id="112" w:author="Zuzana Marcinkova [2]" w:date="2024-03-23T20:38:00Z">
          <w:r w:rsidR="00B54446" w:rsidDel="007A6652">
            <w:rPr>
              <w:snapToGrid w:val="0"/>
              <w:lang w:eastAsia="sk-SK"/>
            </w:rPr>
            <w:delText>1</w:delText>
          </w:r>
        </w:del>
      </w:ins>
      <w:ins w:id="113" w:author="Zuzana Marcinkova [2]" w:date="2022-03-20T20:38:00Z">
        <w:del w:id="114" w:author="Softip" w:date="2023-03-22T11:24:00Z">
          <w:r w:rsidR="00306C85" w:rsidDel="00B54446">
            <w:rPr>
              <w:snapToGrid w:val="0"/>
              <w:lang w:eastAsia="sk-SK"/>
            </w:rPr>
            <w:delText>0</w:delText>
          </w:r>
        </w:del>
      </w:ins>
      <w:ins w:id="115" w:author="Adamek, Agnieszka" w:date="2019-12-16T18:40:00Z">
        <w:del w:id="116" w:author="Zuzana Marcinkova [2]" w:date="2022-03-20T20:38:00Z">
          <w:r w:rsidR="00E825CB" w:rsidRPr="007E47AC" w:rsidDel="00306C85">
            <w:rPr>
              <w:snapToGrid w:val="0"/>
              <w:lang w:eastAsia="sk-SK"/>
            </w:rPr>
            <w:delText>1</w:delText>
          </w:r>
        </w:del>
      </w:ins>
      <w:ins w:id="117" w:author="Zuzana Marcinkova" w:date="2021-03-06T16:13:00Z">
        <w:del w:id="118" w:author="Zuzana Marcinkova [2]" w:date="2022-03-20T20:38:00Z">
          <w:r w:rsidR="006D2151" w:rsidDel="00306C85">
            <w:rPr>
              <w:snapToGrid w:val="0"/>
              <w:lang w:eastAsia="sk-SK"/>
            </w:rPr>
            <w:delText>9</w:delText>
          </w:r>
        </w:del>
      </w:ins>
      <w:ins w:id="119" w:author="Adamek, Agnieszka" w:date="2019-12-16T18:40:00Z">
        <w:del w:id="120" w:author="Zuzana Marcinkova" w:date="2021-03-06T16:13:00Z">
          <w:r w:rsidR="00E825CB" w:rsidDel="006D2151">
            <w:rPr>
              <w:snapToGrid w:val="0"/>
              <w:lang w:eastAsia="sk-SK"/>
            </w:rPr>
            <w:delText>8</w:delText>
          </w:r>
        </w:del>
        <w:r w:rsidR="00E825CB" w:rsidRPr="007E47AC">
          <w:rPr>
            <w:snapToGrid w:val="0"/>
            <w:lang w:eastAsia="sk-SK"/>
          </w:rPr>
          <w:t xml:space="preserve"> </w:t>
        </w:r>
      </w:ins>
      <w:del w:id="121" w:author="Zuzana Marcinkova" w:date="2021-03-06T16:13:00Z">
        <w:r w:rsidRPr="007E47AC" w:rsidDel="006D2151">
          <w:rPr>
            <w:snapToGrid w:val="0"/>
            <w:lang w:eastAsia="sk-SK"/>
          </w:rPr>
          <w:delText>sch</w:delText>
        </w:r>
      </w:del>
      <w:del w:id="122" w:author="Zuzana Marcinkova" w:date="2021-03-06T16:14:00Z">
        <w:r w:rsidRPr="007E47AC" w:rsidDel="006D2151">
          <w:rPr>
            <w:snapToGrid w:val="0"/>
            <w:lang w:eastAsia="sk-SK"/>
          </w:rPr>
          <w:delText>válilo</w:delText>
        </w:r>
      </w:del>
      <w:r w:rsidRPr="007E47AC">
        <w:rPr>
          <w:snapToGrid w:val="0"/>
          <w:lang w:eastAsia="sk-SK"/>
        </w:rPr>
        <w:t xml:space="preserve"> riadne valné zhromaždenie</w:t>
      </w:r>
      <w:ins w:id="123" w:author="Zuzana Marcinkova" w:date="2021-03-06T16:14:00Z">
        <w:r w:rsidR="006D2151">
          <w:rPr>
            <w:snapToGrid w:val="0"/>
            <w:lang w:eastAsia="sk-SK"/>
          </w:rPr>
          <w:t xml:space="preserve"> </w:t>
        </w:r>
      </w:ins>
      <w:ins w:id="124" w:author="Konto Microsoft" w:date="2025-03-18T14:52:00Z">
        <w:r w:rsidR="00666EE4">
          <w:rPr>
            <w:snapToGrid w:val="0"/>
            <w:lang w:eastAsia="sk-SK"/>
          </w:rPr>
          <w:t>dňa 8.3.2024</w:t>
        </w:r>
      </w:ins>
      <w:ins w:id="125" w:author="Zuzana Marcinkova [2]" w:date="2024-03-23T20:38:00Z">
        <w:del w:id="126" w:author="Konto Microsoft" w:date="2025-03-18T14:52:00Z">
          <w:r w:rsidR="007A6652" w:rsidDel="00666EE4">
            <w:rPr>
              <w:snapToGrid w:val="0"/>
              <w:lang w:eastAsia="sk-SK"/>
            </w:rPr>
            <w:delText xml:space="preserve">k dátumu uzávierky </w:delText>
          </w:r>
        </w:del>
      </w:ins>
      <w:ins w:id="127" w:author="Zuzana Marcinkova [2]" w:date="2024-03-23T20:39:00Z">
        <w:del w:id="128" w:author="Konto Microsoft" w:date="2025-03-18T14:52:00Z">
          <w:r w:rsidR="007A6652" w:rsidDel="00666EE4">
            <w:rPr>
              <w:snapToGrid w:val="0"/>
              <w:lang w:eastAsia="sk-SK"/>
            </w:rPr>
            <w:delText>ešte ne</w:delText>
          </w:r>
        </w:del>
      </w:ins>
      <w:ins w:id="129" w:author="Softip" w:date="2023-03-22T11:24:00Z">
        <w:del w:id="130" w:author="Konto Microsoft" w:date="2025-03-18T14:52:00Z">
          <w:r w:rsidR="00B54446" w:rsidDel="00666EE4">
            <w:rPr>
              <w:snapToGrid w:val="0"/>
              <w:lang w:eastAsia="sk-SK"/>
            </w:rPr>
            <w:delText>schválilo</w:delText>
          </w:r>
        </w:del>
      </w:ins>
      <w:ins w:id="131" w:author="Zuzana Marcinkova" w:date="2021-03-06T16:14:00Z">
        <w:del w:id="132" w:author="Softip" w:date="2023-03-22T11:25:00Z">
          <w:r w:rsidR="006D2151" w:rsidDel="00B54446">
            <w:rPr>
              <w:snapToGrid w:val="0"/>
              <w:lang w:eastAsia="sk-SK"/>
            </w:rPr>
            <w:delText>ešte neschválilo</w:delText>
          </w:r>
        </w:del>
      </w:ins>
      <w:ins w:id="133" w:author="Softip" w:date="2023-03-22T11:25:00Z">
        <w:r w:rsidR="00B54446">
          <w:rPr>
            <w:snapToGrid w:val="0"/>
            <w:lang w:eastAsia="sk-SK"/>
          </w:rPr>
          <w:t xml:space="preserve"> </w:t>
        </w:r>
        <w:del w:id="134" w:author="Zuzana Marcinkova [2]" w:date="2024-03-23T20:39:00Z">
          <w:r w:rsidR="00B54446" w:rsidDel="007A6652">
            <w:rPr>
              <w:snapToGrid w:val="0"/>
              <w:lang w:eastAsia="sk-SK"/>
            </w:rPr>
            <w:delText>19.12.2022</w:delText>
          </w:r>
        </w:del>
      </w:ins>
      <w:ins w:id="135" w:author="Zuzana Marcinkova" w:date="2021-03-06T16:14:00Z">
        <w:r w:rsidR="006D2151">
          <w:rPr>
            <w:snapToGrid w:val="0"/>
            <w:lang w:eastAsia="sk-SK"/>
          </w:rPr>
          <w:t>.</w:t>
        </w:r>
      </w:ins>
      <w:del w:id="136" w:author="Zuzana Marcinkova" w:date="2021-03-06T16:14:00Z">
        <w:r w:rsidRPr="007E47AC" w:rsidDel="006D2151">
          <w:rPr>
            <w:snapToGrid w:val="0"/>
            <w:lang w:eastAsia="sk-SK"/>
          </w:rPr>
          <w:delText>, kto</w:delText>
        </w:r>
        <w:r w:rsidR="00AC79A3" w:rsidRPr="007E47AC" w:rsidDel="006D2151">
          <w:rPr>
            <w:snapToGrid w:val="0"/>
            <w:lang w:eastAsia="sk-SK"/>
          </w:rPr>
          <w:delText xml:space="preserve">ré sa konalo dňa </w:delText>
        </w:r>
      </w:del>
      <w:ins w:id="137" w:author="Marcinková Zuzana" w:date="2020-03-07T21:07:00Z">
        <w:del w:id="138" w:author="Zuzana Marcinkova" w:date="2021-03-06T16:14:00Z">
          <w:r w:rsidR="008B5A1D" w:rsidDel="006D2151">
            <w:rPr>
              <w:snapToGrid w:val="0"/>
              <w:lang w:eastAsia="sk-SK"/>
            </w:rPr>
            <w:delText>19.12.</w:delText>
          </w:r>
        </w:del>
      </w:ins>
      <w:del w:id="139" w:author="Zuzana Marcinkova" w:date="2021-03-06T16:14:00Z">
        <w:r w:rsidR="00B428BF" w:rsidDel="006D2151">
          <w:rPr>
            <w:snapToGrid w:val="0"/>
            <w:lang w:eastAsia="sk-SK"/>
          </w:rPr>
          <w:delText>28.3.</w:delText>
        </w:r>
      </w:del>
      <w:ins w:id="140" w:author="Adamek, Agnieszka" w:date="2019-12-16T18:40:00Z">
        <w:del w:id="141" w:author="Zuzana Marcinkova" w:date="2021-03-06T16:14:00Z">
          <w:r w:rsidR="00E825CB" w:rsidDel="006D2151">
            <w:rPr>
              <w:snapToGrid w:val="0"/>
              <w:lang w:eastAsia="sk-SK"/>
            </w:rPr>
            <w:delText xml:space="preserve">_____ </w:delText>
          </w:r>
        </w:del>
      </w:ins>
      <w:del w:id="142" w:author="Zuzana Marcinkova" w:date="2021-03-06T16:14:00Z">
        <w:r w:rsidR="007E0207" w:rsidDel="006D2151">
          <w:rPr>
            <w:snapToGrid w:val="0"/>
            <w:lang w:eastAsia="sk-SK"/>
          </w:rPr>
          <w:delText>2018</w:delText>
        </w:r>
      </w:del>
      <w:ins w:id="143" w:author="Adamek, Agnieszka" w:date="2019-12-16T18:40:00Z">
        <w:del w:id="144" w:author="Zuzana Marcinkova" w:date="2021-03-06T16:14:00Z">
          <w:r w:rsidR="00E825CB" w:rsidDel="006D2151">
            <w:rPr>
              <w:snapToGrid w:val="0"/>
              <w:lang w:eastAsia="sk-SK"/>
            </w:rPr>
            <w:delText>2019</w:delText>
          </w:r>
        </w:del>
      </w:ins>
      <w:del w:id="145" w:author="Zuzana Marcinkova" w:date="2021-03-06T16:14:00Z">
        <w:r w:rsidRPr="007E47AC" w:rsidDel="006D2151">
          <w:rPr>
            <w:snapToGrid w:val="0"/>
            <w:lang w:eastAsia="sk-SK"/>
          </w:rPr>
          <w:delText xml:space="preserve">. </w:delText>
        </w:r>
      </w:del>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144F8B5F" w:rsidR="00AB220F" w:rsidRPr="007E47AC" w:rsidDel="007A6652" w:rsidRDefault="00AB220F" w:rsidP="00AB220F">
      <w:pPr>
        <w:pStyle w:val="Zkladntext"/>
        <w:rPr>
          <w:del w:id="146" w:author="Zuzana Marcinkova [2]" w:date="2024-03-23T20:39:00Z"/>
          <w:sz w:val="17"/>
          <w:szCs w:val="17"/>
          <w:lang w:val="sk-SK"/>
        </w:rPr>
      </w:pPr>
      <w:del w:id="147" w:author="Zuzana Marcinkova [2]" w:date="2024-03-23T20:39:00Z">
        <w:r w:rsidRPr="007E47AC" w:rsidDel="007A6652">
          <w:rPr>
            <w:sz w:val="17"/>
            <w:szCs w:val="17"/>
            <w:lang w:val="sk-SK"/>
          </w:rPr>
          <w:delText>Spoločnosť sa zahŕňa do konsolidovanej účtovnej závierky spoločnosti Falck Emergency a.s., Galvaniho 7/D, 821 04  Bratislava. Túto konsolidovanú účtovnú závierku je možné dostať v sídle spoločnosti Galvaniho 7/D, 821 04  Bratislava. Zverejnená je v Obchodnom registri Okresného súdu Bratislava I v Bratislave. Spoločnosť je oslobodená od zostavenia konsolidovanej účtovnej závierky pre dcérsku spoločnosť Falck Pharma keďže obidve spoločnosti sú konsolidované na úrovni Falck Emergency.</w:delText>
        </w:r>
      </w:del>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148"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148"/>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7B7450A1" w:rsidR="00C81150" w:rsidRPr="00937752" w:rsidRDefault="006343BC">
      <w:pPr>
        <w:pStyle w:val="Odsekzoznamu"/>
        <w:numPr>
          <w:ilvl w:val="0"/>
          <w:numId w:val="5"/>
        </w:numPr>
      </w:pPr>
      <w:r w:rsidRPr="00937752">
        <w:rPr>
          <w:snapToGrid w:val="0"/>
          <w:lang w:eastAsia="sk-SK"/>
        </w:rPr>
        <w:t xml:space="preserve">Účtovná závierka za rok </w:t>
      </w:r>
      <w:del w:id="149" w:author="Adamek, Agnieszka" w:date="2019-12-16T18:43:00Z">
        <w:r w:rsidR="007E0207" w:rsidRPr="00937752" w:rsidDel="00E825CB">
          <w:rPr>
            <w:snapToGrid w:val="0"/>
            <w:lang w:eastAsia="sk-SK"/>
          </w:rPr>
          <w:delText xml:space="preserve">2018 </w:delText>
        </w:r>
      </w:del>
      <w:ins w:id="150" w:author="Adamek, Agnieszka" w:date="2019-12-16T18:43:00Z">
        <w:r w:rsidR="00E825CB" w:rsidRPr="00937752">
          <w:rPr>
            <w:snapToGrid w:val="0"/>
            <w:lang w:eastAsia="sk-SK"/>
          </w:rPr>
          <w:t>20</w:t>
        </w:r>
        <w:del w:id="151" w:author="Zuzana Marcinkova" w:date="2021-03-06T16:14:00Z">
          <w:r w:rsidR="00E825CB" w:rsidRPr="00937752" w:rsidDel="006D2151">
            <w:rPr>
              <w:snapToGrid w:val="0"/>
              <w:lang w:eastAsia="sk-SK"/>
            </w:rPr>
            <w:delText>1</w:delText>
          </w:r>
          <w:r w:rsidR="00E825CB" w:rsidDel="006D2151">
            <w:rPr>
              <w:snapToGrid w:val="0"/>
              <w:lang w:eastAsia="sk-SK"/>
            </w:rPr>
            <w:delText>9</w:delText>
          </w:r>
        </w:del>
      </w:ins>
      <w:ins w:id="152" w:author="Zuzana Marcinkova" w:date="2021-03-06T16:14:00Z">
        <w:r w:rsidR="006D2151">
          <w:rPr>
            <w:snapToGrid w:val="0"/>
            <w:lang w:eastAsia="sk-SK"/>
          </w:rPr>
          <w:t>2</w:t>
        </w:r>
        <w:del w:id="153" w:author="Softip" w:date="2023-03-22T11:25:00Z">
          <w:r w:rsidR="006D2151" w:rsidDel="00B54446">
            <w:rPr>
              <w:snapToGrid w:val="0"/>
              <w:lang w:eastAsia="sk-SK"/>
            </w:rPr>
            <w:delText>0</w:delText>
          </w:r>
        </w:del>
      </w:ins>
      <w:ins w:id="154" w:author="Softip" w:date="2023-03-22T11:25:00Z">
        <w:del w:id="155" w:author="Zuzana Marcinkova [2]" w:date="2024-03-23T20:39:00Z">
          <w:r w:rsidR="00B54446" w:rsidDel="007A6652">
            <w:rPr>
              <w:snapToGrid w:val="0"/>
              <w:lang w:eastAsia="sk-SK"/>
            </w:rPr>
            <w:delText>2</w:delText>
          </w:r>
        </w:del>
      </w:ins>
      <w:ins w:id="156" w:author="Zuzana Marcinkova [2]" w:date="2024-03-23T20:39:00Z">
        <w:del w:id="157" w:author="Konto Microsoft" w:date="2025-03-18T14:53:00Z">
          <w:r w:rsidR="007A6652" w:rsidDel="00666EE4">
            <w:rPr>
              <w:snapToGrid w:val="0"/>
              <w:lang w:eastAsia="sk-SK"/>
            </w:rPr>
            <w:delText>3</w:delText>
          </w:r>
        </w:del>
      </w:ins>
      <w:ins w:id="158" w:author="Konto Microsoft" w:date="2025-03-18T14:53:00Z">
        <w:r w:rsidR="00666EE4">
          <w:rPr>
            <w:snapToGrid w:val="0"/>
            <w:lang w:eastAsia="sk-SK"/>
          </w:rPr>
          <w:t>4</w:t>
        </w:r>
      </w:ins>
      <w:ins w:id="159" w:author="Adamek, Agnieszka" w:date="2019-12-16T18:43:00Z">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160" w:name="_Ref150575436"/>
      <w:r w:rsidRPr="007E47AC">
        <w:t>Spôsob ocenenia jednotlivých zložiek majetku a záväzkov – prvé ocenenie</w:t>
      </w:r>
      <w:bookmarkEnd w:id="160"/>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161"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162"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162"/>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161"/>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163" w:name="_Ref150575467"/>
      <w:r w:rsidRPr="007E47AC">
        <w:t>Predpokladané riziká, straty a zníženia hodnoty, ktoré sa týkajú majetku a záväzkov, sa vyjadrujú prostredníctvom rezerv, opravných položiek a odpisov.</w:t>
      </w:r>
      <w:bookmarkEnd w:id="163"/>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lastRenderedPageBreak/>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1F2DDE15" w:rsidR="00AB220F" w:rsidRPr="007E47AC" w:rsidRDefault="00AB220F" w:rsidP="00AB220F">
      <w:r w:rsidRPr="007E47AC">
        <w:t xml:space="preserve">V roku </w:t>
      </w:r>
      <w:del w:id="164"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165" w:author="Adamek, Agnieszka" w:date="2019-12-16T18:45:00Z">
        <w:r w:rsidR="0091167F" w:rsidRPr="007E47AC">
          <w:t>20</w:t>
        </w:r>
        <w:del w:id="166" w:author="Zuzana Marcinkova" w:date="2021-03-06T16:19:00Z">
          <w:r w:rsidR="0091167F" w:rsidRPr="007E47AC" w:rsidDel="006D2151">
            <w:delText>1</w:delText>
          </w:r>
          <w:r w:rsidR="0091167F" w:rsidDel="006D2151">
            <w:delText>9</w:delText>
          </w:r>
        </w:del>
      </w:ins>
      <w:ins w:id="167" w:author="Zuzana Marcinkova" w:date="2021-03-06T16:19:00Z">
        <w:r w:rsidR="006D2151">
          <w:t>2</w:t>
        </w:r>
        <w:del w:id="168" w:author="Softip" w:date="2023-03-22T11:25:00Z">
          <w:r w:rsidR="006D2151" w:rsidDel="00B54446">
            <w:delText>0</w:delText>
          </w:r>
        </w:del>
      </w:ins>
      <w:ins w:id="169" w:author="Softip" w:date="2023-03-22T11:25:00Z">
        <w:del w:id="170" w:author="Zuzana Marcinkova [2]" w:date="2024-03-23T20:39:00Z">
          <w:r w:rsidR="00B54446" w:rsidDel="007A6652">
            <w:delText>2</w:delText>
          </w:r>
        </w:del>
      </w:ins>
      <w:ins w:id="171" w:author="Zuzana Marcinkova [2]" w:date="2024-03-23T20:39:00Z">
        <w:del w:id="172" w:author="Konto Microsoft" w:date="2025-03-18T14:54:00Z">
          <w:r w:rsidR="007A6652" w:rsidDel="00666EE4">
            <w:delText>3</w:delText>
          </w:r>
        </w:del>
      </w:ins>
      <w:ins w:id="173" w:author="Konto Microsoft" w:date="2025-03-18T14:54:00Z">
        <w:r w:rsidR="00666EE4">
          <w:t>4</w:t>
        </w:r>
      </w:ins>
      <w:ins w:id="174" w:author="Adamek, Agnieszka" w:date="2019-12-16T18:45:00Z">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058F5294" w14:textId="35F2280D" w:rsidR="009F5D65" w:rsidRPr="007E47AC" w:rsidDel="007A6652" w:rsidRDefault="009F5D65" w:rsidP="009F5D65">
      <w:pPr>
        <w:pStyle w:val="Nadpis3"/>
        <w:rPr>
          <w:del w:id="175" w:author="Zuzana Marcinkova [2]" w:date="2024-03-23T20:40:00Z"/>
        </w:rPr>
      </w:pPr>
      <w:del w:id="176" w:author="Zuzana Marcinkova [2]" w:date="2024-03-23T20:40:00Z">
        <w:r w:rsidRPr="007E47AC" w:rsidDel="007A6652">
          <w:lastRenderedPageBreak/>
          <w:delText>Majetok obstaraný z dotácií</w:delText>
        </w:r>
      </w:del>
    </w:p>
    <w:p w14:paraId="5EE4AB5F" w14:textId="7E80E24D" w:rsidR="009F5D65" w:rsidRPr="007E47AC" w:rsidDel="007A6652" w:rsidRDefault="009F5D65" w:rsidP="00D5663A">
      <w:pPr>
        <w:rPr>
          <w:del w:id="177" w:author="Zuzana Marcinkova [2]" w:date="2024-03-23T20:40:00Z"/>
          <w:i/>
          <w:snapToGrid w:val="0"/>
          <w:color w:val="FF0000"/>
          <w:lang w:eastAsia="sk-SK"/>
        </w:rPr>
      </w:pPr>
    </w:p>
    <w:p w14:paraId="5445C891" w14:textId="031F1942" w:rsidR="007E2CF3" w:rsidDel="007A6652" w:rsidRDefault="007E2CF3">
      <w:pPr>
        <w:jc w:val="left"/>
        <w:rPr>
          <w:ins w:id="178" w:author="Zuzana Marcinkova" w:date="2021-03-06T16:17:00Z"/>
          <w:del w:id="179" w:author="Zuzana Marcinkova [2]" w:date="2024-03-23T20:40:00Z"/>
          <w:rFonts w:cs="Arial"/>
          <w:bCs/>
          <w:szCs w:val="26"/>
          <w:u w:val="single"/>
        </w:rPr>
      </w:pPr>
    </w:p>
    <w:p w14:paraId="0B7848CC" w14:textId="55335FCB" w:rsidR="006D2151" w:rsidDel="007A6652" w:rsidRDefault="006D2151">
      <w:pPr>
        <w:jc w:val="left"/>
        <w:rPr>
          <w:ins w:id="180" w:author="Zuzana Marcinkova" w:date="2021-03-06T16:17:00Z"/>
          <w:del w:id="181" w:author="Zuzana Marcinkova [2]" w:date="2024-03-23T20:40:00Z"/>
          <w:rFonts w:cs="Arial"/>
          <w:bCs/>
          <w:szCs w:val="26"/>
          <w:u w:val="single"/>
        </w:rPr>
      </w:pPr>
    </w:p>
    <w:p w14:paraId="6B8F9239" w14:textId="77777777" w:rsidR="006D2151" w:rsidRPr="007E47AC" w:rsidRDefault="006D2151">
      <w:pPr>
        <w:jc w:val="left"/>
        <w:rPr>
          <w:rFonts w:cs="Arial"/>
          <w:bCs/>
          <w:szCs w:val="26"/>
          <w:u w:val="single"/>
        </w:rPr>
      </w:pPr>
    </w:p>
    <w:p w14:paraId="0C5C031D" w14:textId="14F1F99F" w:rsidR="00E7421C" w:rsidRPr="007E47AC" w:rsidDel="006D2151" w:rsidRDefault="00E7421C" w:rsidP="00E7421C">
      <w:pPr>
        <w:pStyle w:val="Nadpis3"/>
        <w:rPr>
          <w:del w:id="182" w:author="Zuzana Marcinkova" w:date="2021-03-06T16:17:00Z"/>
        </w:rPr>
      </w:pPr>
      <w:del w:id="183" w:author="Zuzana Marcinkova" w:date="2021-03-06T16:17:00Z">
        <w:r w:rsidRPr="007E47AC" w:rsidDel="006D2151">
          <w:delText>Dlhodobý finančný majetok</w:delText>
        </w:r>
      </w:del>
    </w:p>
    <w:p w14:paraId="0FC88180" w14:textId="22020EAC" w:rsidR="00E7421C" w:rsidRPr="007E47AC" w:rsidDel="006D2151" w:rsidRDefault="00E7421C" w:rsidP="00D5663A">
      <w:pPr>
        <w:rPr>
          <w:del w:id="184" w:author="Zuzana Marcinkova" w:date="2021-03-06T16:17:00Z"/>
          <w:i/>
          <w:snapToGrid w:val="0"/>
          <w:color w:val="FF0000"/>
          <w:lang w:eastAsia="sk-SK"/>
        </w:rPr>
      </w:pPr>
    </w:p>
    <w:bookmarkStart w:id="185" w:name="_MON_1389793699"/>
    <w:bookmarkEnd w:id="185"/>
    <w:p w14:paraId="2EE177EC" w14:textId="6D2A6B25" w:rsidR="00E7421C" w:rsidRPr="007E47AC" w:rsidDel="006D2151" w:rsidRDefault="003B2D0D" w:rsidP="00D5663A">
      <w:pPr>
        <w:rPr>
          <w:del w:id="186" w:author="Zuzana Marcinkova" w:date="2021-03-06T16:17:00Z"/>
          <w:i/>
          <w:snapToGrid w:val="0"/>
          <w:color w:val="FF0000"/>
          <w:lang w:eastAsia="sk-SK"/>
        </w:rPr>
      </w:pPr>
      <w:del w:id="187" w:author="Zuzana Marcinkova" w:date="2021-03-06T16:17:00Z">
        <w:r w:rsidRPr="007E47AC" w:rsidDel="006D2151">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o:preferrelative="f">
              <v:imagedata r:id="rId10" o:title=""/>
              <o:lock v:ext="edit" aspectratio="f"/>
            </v:shape>
            <o:OLEObject Type="Embed" ProgID="Excel.Sheet.12" ShapeID="_x0000_i1025" DrawAspect="Content" ObjectID="_1803814862" r:id="rId11"/>
          </w:object>
        </w:r>
      </w:del>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188" w:name="T_payables_maturity"/>
    </w:p>
    <w:tbl>
      <w:tblPr>
        <w:tblW w:w="5000" w:type="pct"/>
        <w:tblCellMar>
          <w:left w:w="70" w:type="dxa"/>
          <w:right w:w="70" w:type="dxa"/>
        </w:tblCellMar>
        <w:tblLook w:val="04A0" w:firstRow="1" w:lastRow="0" w:firstColumn="1" w:lastColumn="0" w:noHBand="0" w:noVBand="1"/>
      </w:tblPr>
      <w:tblGrid>
        <w:gridCol w:w="5279"/>
        <w:gridCol w:w="397"/>
        <w:gridCol w:w="1762"/>
        <w:gridCol w:w="1633"/>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189" w:name="RANGE!B9:E18"/>
            <w:r w:rsidRPr="007E47AC">
              <w:rPr>
                <w:rFonts w:cs="Arial"/>
                <w:b/>
                <w:bCs/>
                <w:i/>
                <w:iCs/>
                <w:sz w:val="15"/>
                <w:szCs w:val="15"/>
                <w:lang w:eastAsia="sk-SK"/>
              </w:rPr>
              <w:t>Položka</w:t>
            </w:r>
            <w:bookmarkEnd w:id="189"/>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3F5096F" w:rsidR="00826D27" w:rsidRPr="007E47AC" w:rsidRDefault="00826D27" w:rsidP="00666EE4">
            <w:pPr>
              <w:jc w:val="center"/>
              <w:pPrChange w:id="190" w:author="Konto Microsoft" w:date="2025-03-18T14:54:00Z">
                <w:pPr>
                  <w:jc w:val="center"/>
                </w:pPr>
              </w:pPrChange>
            </w:pPr>
            <w:r w:rsidRPr="007E47AC">
              <w:rPr>
                <w:b/>
                <w:i/>
                <w:sz w:val="15"/>
                <w:szCs w:val="15"/>
              </w:rPr>
              <w:t xml:space="preserve">31. 12. </w:t>
            </w:r>
            <w:del w:id="191" w:author="Adamek, Agnieszka" w:date="2019-12-16T18:44:00Z">
              <w:r w:rsidR="007E0207" w:rsidRPr="007E47AC" w:rsidDel="00E825CB">
                <w:rPr>
                  <w:b/>
                  <w:i/>
                  <w:sz w:val="15"/>
                  <w:szCs w:val="15"/>
                </w:rPr>
                <w:delText>201</w:delText>
              </w:r>
              <w:r w:rsidR="007E0207" w:rsidDel="00E825CB">
                <w:rPr>
                  <w:b/>
                  <w:i/>
                  <w:sz w:val="15"/>
                  <w:szCs w:val="15"/>
                </w:rPr>
                <w:delText>8</w:delText>
              </w:r>
            </w:del>
            <w:ins w:id="192" w:author="Adamek, Agnieszka" w:date="2019-12-16T18:44:00Z">
              <w:r w:rsidR="00E825CB" w:rsidRPr="007E47AC">
                <w:rPr>
                  <w:b/>
                  <w:i/>
                  <w:sz w:val="15"/>
                  <w:szCs w:val="15"/>
                </w:rPr>
                <w:t>20</w:t>
              </w:r>
              <w:del w:id="193" w:author="Zuzana Marcinkova" w:date="2021-03-06T16:18:00Z">
                <w:r w:rsidR="00E825CB" w:rsidRPr="007E47AC" w:rsidDel="006D2151">
                  <w:rPr>
                    <w:b/>
                    <w:i/>
                    <w:sz w:val="15"/>
                    <w:szCs w:val="15"/>
                  </w:rPr>
                  <w:delText>1</w:delText>
                </w:r>
                <w:r w:rsidR="00E825CB" w:rsidDel="006D2151">
                  <w:rPr>
                    <w:b/>
                    <w:i/>
                    <w:sz w:val="15"/>
                    <w:szCs w:val="15"/>
                  </w:rPr>
                  <w:delText>9</w:delText>
                </w:r>
              </w:del>
            </w:ins>
            <w:ins w:id="194" w:author="Zuzana Marcinkova" w:date="2021-03-06T16:18:00Z">
              <w:r w:rsidR="006D2151">
                <w:rPr>
                  <w:b/>
                  <w:i/>
                  <w:sz w:val="15"/>
                  <w:szCs w:val="15"/>
                </w:rPr>
                <w:t>2</w:t>
              </w:r>
              <w:del w:id="195" w:author="Zuzana Marcinkova [2]" w:date="2022-03-20T20:39:00Z">
                <w:r w:rsidR="006D2151" w:rsidDel="00306C85">
                  <w:rPr>
                    <w:b/>
                    <w:i/>
                    <w:sz w:val="15"/>
                    <w:szCs w:val="15"/>
                  </w:rPr>
                  <w:delText>0</w:delText>
                </w:r>
              </w:del>
            </w:ins>
            <w:ins w:id="196" w:author="Zuzana Marcinkova [2]" w:date="2022-03-20T20:39:00Z">
              <w:del w:id="197" w:author="Softip" w:date="2023-03-22T11:29:00Z">
                <w:r w:rsidR="00306C85" w:rsidDel="00B54446">
                  <w:rPr>
                    <w:b/>
                    <w:i/>
                    <w:sz w:val="15"/>
                    <w:szCs w:val="15"/>
                  </w:rPr>
                  <w:delText>1</w:delText>
                </w:r>
              </w:del>
            </w:ins>
            <w:ins w:id="198" w:author="Softip" w:date="2023-03-22T11:29:00Z">
              <w:del w:id="199" w:author="Zuzana Marcinkova [2]" w:date="2024-03-23T20:41:00Z">
                <w:r w:rsidR="00B54446" w:rsidDel="007A6652">
                  <w:rPr>
                    <w:b/>
                    <w:i/>
                    <w:sz w:val="15"/>
                    <w:szCs w:val="15"/>
                  </w:rPr>
                  <w:delText>2</w:delText>
                </w:r>
              </w:del>
            </w:ins>
            <w:ins w:id="200" w:author="Zuzana Marcinkova [2]" w:date="2024-03-23T20:41:00Z">
              <w:del w:id="201" w:author="Konto Microsoft" w:date="2025-03-18T14:54:00Z">
                <w:r w:rsidR="007A6652" w:rsidDel="00666EE4">
                  <w:rPr>
                    <w:b/>
                    <w:i/>
                    <w:sz w:val="15"/>
                    <w:szCs w:val="15"/>
                  </w:rPr>
                  <w:delText>3</w:delText>
                </w:r>
              </w:del>
            </w:ins>
            <w:ins w:id="202" w:author="Konto Microsoft" w:date="2025-03-18T14:54:00Z">
              <w:r w:rsidR="00666EE4">
                <w:rPr>
                  <w:b/>
                  <w:i/>
                  <w:sz w:val="15"/>
                  <w:szCs w:val="15"/>
                </w:rPr>
                <w:t>4</w:t>
              </w:r>
            </w:ins>
          </w:p>
        </w:tc>
        <w:tc>
          <w:tcPr>
            <w:tcW w:w="716" w:type="pct"/>
            <w:tcBorders>
              <w:top w:val="single" w:sz="8" w:space="0" w:color="auto"/>
              <w:left w:val="nil"/>
              <w:bottom w:val="nil"/>
              <w:right w:val="nil"/>
            </w:tcBorders>
            <w:shd w:val="clear" w:color="auto" w:fill="auto"/>
            <w:hideMark/>
          </w:tcPr>
          <w:p w14:paraId="01A99E19" w14:textId="460008D0" w:rsidR="00826D27" w:rsidRPr="007E47AC" w:rsidRDefault="00826D27" w:rsidP="00666EE4">
            <w:pPr>
              <w:jc w:val="center"/>
              <w:pPrChange w:id="203" w:author="Konto Microsoft" w:date="2025-03-18T14:54:00Z">
                <w:pPr>
                  <w:jc w:val="center"/>
                </w:pPr>
              </w:pPrChange>
            </w:pPr>
            <w:r w:rsidRPr="007E47AC">
              <w:rPr>
                <w:b/>
                <w:i/>
                <w:sz w:val="15"/>
                <w:szCs w:val="15"/>
              </w:rPr>
              <w:t xml:space="preserve">31. 12. </w:t>
            </w:r>
            <w:del w:id="204" w:author="Adamek, Agnieszka" w:date="2019-12-16T18:44:00Z">
              <w:r w:rsidR="007E0207" w:rsidRPr="007E47AC" w:rsidDel="00E825CB">
                <w:rPr>
                  <w:b/>
                  <w:i/>
                  <w:sz w:val="15"/>
                  <w:szCs w:val="15"/>
                </w:rPr>
                <w:delText>201</w:delText>
              </w:r>
              <w:r w:rsidR="007E0207" w:rsidDel="00E825CB">
                <w:rPr>
                  <w:b/>
                  <w:i/>
                  <w:sz w:val="15"/>
                  <w:szCs w:val="15"/>
                </w:rPr>
                <w:delText>7</w:delText>
              </w:r>
            </w:del>
            <w:ins w:id="205" w:author="Adamek, Agnieszka" w:date="2019-12-16T18:44:00Z">
              <w:r w:rsidR="00E825CB" w:rsidRPr="007E47AC">
                <w:rPr>
                  <w:b/>
                  <w:i/>
                  <w:sz w:val="15"/>
                  <w:szCs w:val="15"/>
                </w:rPr>
                <w:t>20</w:t>
              </w:r>
            </w:ins>
            <w:ins w:id="206" w:author="Zuzana Marcinkova [2]" w:date="2022-03-20T20:39:00Z">
              <w:r w:rsidR="00306C85">
                <w:rPr>
                  <w:b/>
                  <w:i/>
                  <w:sz w:val="15"/>
                  <w:szCs w:val="15"/>
                </w:rPr>
                <w:t>2</w:t>
              </w:r>
            </w:ins>
            <w:ins w:id="207" w:author="Konto Microsoft" w:date="2025-03-18T14:54:00Z">
              <w:r w:rsidR="00666EE4">
                <w:rPr>
                  <w:b/>
                  <w:i/>
                  <w:sz w:val="15"/>
                  <w:szCs w:val="15"/>
                </w:rPr>
                <w:t>3</w:t>
              </w:r>
            </w:ins>
            <w:ins w:id="208" w:author="Zuzana Marcinkova [2]" w:date="2024-03-23T20:41:00Z">
              <w:del w:id="209" w:author="Konto Microsoft" w:date="2025-03-18T14:54:00Z">
                <w:r w:rsidR="007A6652" w:rsidDel="00666EE4">
                  <w:rPr>
                    <w:b/>
                    <w:i/>
                    <w:sz w:val="15"/>
                    <w:szCs w:val="15"/>
                  </w:rPr>
                  <w:delText>2</w:delText>
                </w:r>
              </w:del>
            </w:ins>
            <w:ins w:id="210" w:author="Softip" w:date="2023-03-22T11:29:00Z">
              <w:del w:id="211" w:author="Zuzana Marcinkova [2]" w:date="2024-03-23T20:41:00Z">
                <w:r w:rsidR="00B54446" w:rsidDel="007A6652">
                  <w:rPr>
                    <w:b/>
                    <w:i/>
                    <w:sz w:val="15"/>
                    <w:szCs w:val="15"/>
                  </w:rPr>
                  <w:delText>1</w:delText>
                </w:r>
              </w:del>
            </w:ins>
            <w:ins w:id="212" w:author="Zuzana Marcinkova [2]" w:date="2022-03-20T20:39:00Z">
              <w:del w:id="213" w:author="Softip" w:date="2023-03-22T11:29:00Z">
                <w:r w:rsidR="00306C85" w:rsidDel="00B54446">
                  <w:rPr>
                    <w:b/>
                    <w:i/>
                    <w:sz w:val="15"/>
                    <w:szCs w:val="15"/>
                  </w:rPr>
                  <w:delText>0</w:delText>
                </w:r>
              </w:del>
            </w:ins>
            <w:ins w:id="214" w:author="Adamek, Agnieszka" w:date="2019-12-16T18:44:00Z">
              <w:del w:id="215" w:author="Zuzana Marcinkova [2]" w:date="2022-03-20T20:39:00Z">
                <w:r w:rsidR="00E825CB" w:rsidRPr="007E47AC" w:rsidDel="00306C85">
                  <w:rPr>
                    <w:b/>
                    <w:i/>
                    <w:sz w:val="15"/>
                    <w:szCs w:val="15"/>
                  </w:rPr>
                  <w:delText>1</w:delText>
                </w:r>
              </w:del>
            </w:ins>
            <w:ins w:id="216" w:author="Zuzana Marcinkova" w:date="2021-03-06T16:18:00Z">
              <w:del w:id="217" w:author="Zuzana Marcinkova [2]" w:date="2022-03-20T20:39:00Z">
                <w:r w:rsidR="006D2151" w:rsidDel="00306C85">
                  <w:rPr>
                    <w:b/>
                    <w:i/>
                    <w:sz w:val="15"/>
                    <w:szCs w:val="15"/>
                  </w:rPr>
                  <w:delText>9</w:delText>
                </w:r>
              </w:del>
            </w:ins>
            <w:ins w:id="218" w:author="Adamek, Agnieszka" w:date="2019-12-16T18:44:00Z">
              <w:del w:id="219" w:author="Zuzana Marcinkova" w:date="2021-03-06T16:18:00Z">
                <w:r w:rsidR="00E825CB" w:rsidDel="006D2151">
                  <w:rPr>
                    <w:b/>
                    <w:i/>
                    <w:sz w:val="15"/>
                    <w:szCs w:val="15"/>
                  </w:rPr>
                  <w:delText>8</w:delText>
                </w:r>
              </w:del>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01A7BF61" w:rsidR="00E825CB" w:rsidRPr="007E47AC" w:rsidRDefault="002958C6" w:rsidP="00666EE4">
            <w:pPr>
              <w:jc w:val="center"/>
              <w:rPr>
                <w:rFonts w:cs="Arial"/>
                <w:sz w:val="15"/>
                <w:szCs w:val="15"/>
                <w:lang w:eastAsia="sk-SK"/>
              </w:rPr>
              <w:pPrChange w:id="220" w:author="Konto Microsoft" w:date="2025-03-18T14:54:00Z">
                <w:pPr>
                  <w:jc w:val="right"/>
                </w:pPr>
              </w:pPrChange>
            </w:pPr>
            <w:ins w:id="221" w:author="Marcinková Zuzana" w:date="2020-08-05T13:38:00Z">
              <w:del w:id="222" w:author="Zuzana Marcinkova" w:date="2021-03-06T16:18:00Z">
                <w:r w:rsidDel="006D2151">
                  <w:rPr>
                    <w:rFonts w:cs="Arial"/>
                    <w:sz w:val="15"/>
                    <w:szCs w:val="15"/>
                    <w:lang w:eastAsia="sk-SK"/>
                  </w:rPr>
                  <w:delText>38</w:delText>
                </w:r>
              </w:del>
            </w:ins>
            <w:ins w:id="223" w:author="Zuzana Marcinkova" w:date="2021-03-06T16:18:00Z">
              <w:del w:id="224" w:author="Zuzana Marcinkova [2]" w:date="2022-03-20T20:41:00Z">
                <w:r w:rsidR="006D2151" w:rsidDel="00306C85">
                  <w:rPr>
                    <w:rFonts w:cs="Arial"/>
                    <w:sz w:val="15"/>
                    <w:szCs w:val="15"/>
                    <w:lang w:eastAsia="sk-SK"/>
                  </w:rPr>
                  <w:delText>24</w:delText>
                </w:r>
              </w:del>
            </w:ins>
            <w:ins w:id="225" w:author="Zuzana Marcinkova [2]" w:date="2022-03-20T20:41:00Z">
              <w:del w:id="226" w:author="Softip" w:date="2023-03-26T16:01:00Z">
                <w:r w:rsidR="00306C85" w:rsidDel="00590328">
                  <w:rPr>
                    <w:rFonts w:cs="Arial"/>
                    <w:sz w:val="15"/>
                    <w:szCs w:val="15"/>
                    <w:lang w:eastAsia="sk-SK"/>
                  </w:rPr>
                  <w:delText>19</w:delText>
                </w:r>
              </w:del>
            </w:ins>
            <w:ins w:id="227" w:author="Softip" w:date="2023-03-26T16:01:00Z">
              <w:del w:id="228" w:author="Zuzana Marcinkova [2]" w:date="2024-03-23T20:42:00Z">
                <w:r w:rsidR="00590328" w:rsidDel="007A6652">
                  <w:rPr>
                    <w:rFonts w:cs="Arial"/>
                    <w:sz w:val="15"/>
                    <w:szCs w:val="15"/>
                    <w:lang w:eastAsia="sk-SK"/>
                  </w:rPr>
                  <w:delText>8</w:delText>
                </w:r>
              </w:del>
            </w:ins>
            <w:ins w:id="229" w:author="Konto Microsoft" w:date="2025-03-18T14:54:00Z">
              <w:r w:rsidR="00666EE4">
                <w:rPr>
                  <w:rFonts w:cs="Arial"/>
                  <w:sz w:val="15"/>
                  <w:szCs w:val="15"/>
                  <w:lang w:eastAsia="sk-SK"/>
                </w:rPr>
                <w:t>5</w:t>
              </w:r>
            </w:ins>
            <w:ins w:id="230" w:author="Zuzana Marcinkova [2]" w:date="2024-03-23T20:42:00Z">
              <w:del w:id="231" w:author="Konto Microsoft" w:date="2025-03-18T14:54:00Z">
                <w:r w:rsidR="007A6652" w:rsidDel="00666EE4">
                  <w:rPr>
                    <w:rFonts w:cs="Arial"/>
                    <w:sz w:val="15"/>
                    <w:szCs w:val="15"/>
                    <w:lang w:eastAsia="sk-SK"/>
                  </w:rPr>
                  <w:delText>7</w:delText>
                </w:r>
              </w:del>
            </w:ins>
            <w:ins w:id="232" w:author="Marcinková Zuzana" w:date="2020-05-20T13:51:00Z">
              <w:r w:rsidR="003B2D0D">
                <w:rPr>
                  <w:rFonts w:cs="Arial"/>
                  <w:sz w:val="15"/>
                  <w:szCs w:val="15"/>
                  <w:lang w:eastAsia="sk-SK"/>
                </w:rPr>
                <w:t xml:space="preserve"> </w:t>
              </w:r>
            </w:ins>
            <w:ins w:id="233" w:author="Konto Microsoft" w:date="2025-03-18T14:54:00Z">
              <w:r w:rsidR="00666EE4">
                <w:rPr>
                  <w:rFonts w:cs="Arial"/>
                  <w:sz w:val="15"/>
                  <w:szCs w:val="15"/>
                  <w:lang w:eastAsia="sk-SK"/>
                </w:rPr>
                <w:t>153</w:t>
              </w:r>
            </w:ins>
            <w:ins w:id="234" w:author="Softip" w:date="2023-03-26T16:01:00Z">
              <w:del w:id="235" w:author="Konto Microsoft" w:date="2025-03-18T14:54:00Z">
                <w:r w:rsidR="00590328" w:rsidDel="00666EE4">
                  <w:rPr>
                    <w:rFonts w:cs="Arial"/>
                    <w:sz w:val="15"/>
                    <w:szCs w:val="15"/>
                    <w:lang w:eastAsia="sk-SK"/>
                  </w:rPr>
                  <w:delText>50</w:delText>
                </w:r>
              </w:del>
            </w:ins>
            <w:ins w:id="236" w:author="Zuzana Marcinkova [2]" w:date="2024-03-23T20:42:00Z">
              <w:del w:id="237" w:author="Konto Microsoft" w:date="2025-03-18T14:54:00Z">
                <w:r w:rsidR="007A6652" w:rsidDel="00666EE4">
                  <w:rPr>
                    <w:rFonts w:cs="Arial"/>
                    <w:sz w:val="15"/>
                    <w:szCs w:val="15"/>
                    <w:lang w:eastAsia="sk-SK"/>
                  </w:rPr>
                  <w:delText>7</w:delText>
                </w:r>
              </w:del>
            </w:ins>
            <w:ins w:id="238" w:author="Softip" w:date="2023-03-26T16:01:00Z">
              <w:del w:id="239" w:author="Zuzana Marcinkova [2]" w:date="2024-03-23T20:42:00Z">
                <w:r w:rsidR="00590328" w:rsidDel="007A6652">
                  <w:rPr>
                    <w:rFonts w:cs="Arial"/>
                    <w:sz w:val="15"/>
                    <w:szCs w:val="15"/>
                    <w:lang w:eastAsia="sk-SK"/>
                  </w:rPr>
                  <w:delText>6</w:delText>
                </w:r>
              </w:del>
            </w:ins>
            <w:ins w:id="240" w:author="Zuzana Marcinkova" w:date="2021-03-06T16:18:00Z">
              <w:del w:id="241" w:author="Zuzana Marcinkova [2]" w:date="2022-03-20T20:41:00Z">
                <w:r w:rsidR="006D2151" w:rsidDel="00306C85">
                  <w:rPr>
                    <w:rFonts w:cs="Arial"/>
                    <w:sz w:val="15"/>
                    <w:szCs w:val="15"/>
                    <w:lang w:eastAsia="sk-SK"/>
                  </w:rPr>
                  <w:delText>69</w:delText>
                </w:r>
              </w:del>
              <w:del w:id="242" w:author="Softip" w:date="2023-03-26T16:01:00Z">
                <w:r w:rsidR="006D2151" w:rsidDel="00590328">
                  <w:rPr>
                    <w:rFonts w:cs="Arial"/>
                    <w:sz w:val="15"/>
                    <w:szCs w:val="15"/>
                    <w:lang w:eastAsia="sk-SK"/>
                  </w:rPr>
                  <w:delText>1</w:delText>
                </w:r>
              </w:del>
            </w:ins>
            <w:ins w:id="243" w:author="Zuzana Marcinkova [2]" w:date="2022-03-20T20:41:00Z">
              <w:del w:id="244" w:author="Softip" w:date="2023-03-26T16:01:00Z">
                <w:r w:rsidR="00306C85" w:rsidDel="00590328">
                  <w:rPr>
                    <w:rFonts w:cs="Arial"/>
                    <w:sz w:val="15"/>
                    <w:szCs w:val="15"/>
                    <w:lang w:eastAsia="sk-SK"/>
                  </w:rPr>
                  <w:delText>02</w:delText>
                </w:r>
              </w:del>
            </w:ins>
            <w:ins w:id="245" w:author="Marcinková Zuzana" w:date="2020-08-05T13:38:00Z">
              <w:del w:id="246" w:author="Zuzana Marcinkova" w:date="2021-03-06T16:18:00Z">
                <w:r w:rsidDel="006D2151">
                  <w:rPr>
                    <w:rFonts w:cs="Arial"/>
                    <w:sz w:val="15"/>
                    <w:szCs w:val="15"/>
                    <w:lang w:eastAsia="sk-SK"/>
                  </w:rPr>
                  <w:delText>465</w:delText>
                </w:r>
              </w:del>
            </w:ins>
            <w:del w:id="247"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60C64907" w:rsidR="00E825CB" w:rsidRPr="007E47AC" w:rsidRDefault="00666EE4" w:rsidP="00666EE4">
            <w:pPr>
              <w:jc w:val="right"/>
              <w:rPr>
                <w:rFonts w:cs="Arial"/>
                <w:sz w:val="15"/>
                <w:szCs w:val="15"/>
                <w:lang w:eastAsia="sk-SK"/>
              </w:rPr>
              <w:pPrChange w:id="248" w:author="Konto Microsoft" w:date="2025-03-18T14:54:00Z">
                <w:pPr>
                  <w:jc w:val="right"/>
                </w:pPr>
              </w:pPrChange>
            </w:pPr>
            <w:ins w:id="249" w:author="Konto Microsoft" w:date="2025-03-18T14:54:00Z">
              <w:r>
                <w:rPr>
                  <w:rFonts w:cs="Arial"/>
                  <w:sz w:val="15"/>
                  <w:szCs w:val="15"/>
                  <w:lang w:eastAsia="sk-SK"/>
                </w:rPr>
                <w:t>7</w:t>
              </w:r>
            </w:ins>
            <w:ins w:id="250" w:author="Softip" w:date="2023-03-22T11:29:00Z">
              <w:del w:id="251" w:author="Zuzana Marcinkova [2]" w:date="2024-03-23T20:40:00Z">
                <w:r w:rsidR="00B54446" w:rsidDel="007A6652">
                  <w:rPr>
                    <w:rFonts w:cs="Arial"/>
                    <w:sz w:val="15"/>
                    <w:szCs w:val="15"/>
                    <w:lang w:eastAsia="sk-SK"/>
                  </w:rPr>
                  <w:delText>1</w:delText>
                </w:r>
              </w:del>
            </w:ins>
            <w:ins w:id="252" w:author="Zuzana Marcinkova [2]" w:date="2024-03-23T20:41:00Z">
              <w:del w:id="253" w:author="Konto Microsoft" w:date="2025-03-18T14:54:00Z">
                <w:r w:rsidR="007A6652" w:rsidDel="00666EE4">
                  <w:rPr>
                    <w:rFonts w:cs="Arial"/>
                    <w:sz w:val="15"/>
                    <w:szCs w:val="15"/>
                    <w:lang w:eastAsia="sk-SK"/>
                  </w:rPr>
                  <w:delText>8</w:delText>
                </w:r>
              </w:del>
            </w:ins>
            <w:ins w:id="254" w:author="Softip" w:date="2023-03-22T11:29:00Z">
              <w:del w:id="255" w:author="Zuzana Marcinkova [2]" w:date="2024-03-23T20:41:00Z">
                <w:r w:rsidR="00B54446" w:rsidDel="007A6652">
                  <w:rPr>
                    <w:rFonts w:cs="Arial"/>
                    <w:sz w:val="15"/>
                    <w:szCs w:val="15"/>
                    <w:lang w:eastAsia="sk-SK"/>
                  </w:rPr>
                  <w:delText>9</w:delText>
                </w:r>
              </w:del>
            </w:ins>
            <w:ins w:id="256" w:author="Zuzana Marcinkova [2]" w:date="2022-03-20T20:39:00Z">
              <w:del w:id="257" w:author="Softip" w:date="2023-03-22T11:29:00Z">
                <w:r w:rsidR="00306C85" w:rsidDel="00B54446">
                  <w:rPr>
                    <w:rFonts w:cs="Arial"/>
                    <w:sz w:val="15"/>
                    <w:szCs w:val="15"/>
                    <w:lang w:eastAsia="sk-SK"/>
                  </w:rPr>
                  <w:delText>24</w:delText>
                </w:r>
              </w:del>
            </w:ins>
            <w:ins w:id="258" w:author="Zuzana Marcinkova" w:date="2021-03-06T16:17:00Z">
              <w:del w:id="259" w:author="Zuzana Marcinkova [2]" w:date="2022-03-20T20:39:00Z">
                <w:r w:rsidR="006D2151" w:rsidDel="00306C85">
                  <w:rPr>
                    <w:rFonts w:cs="Arial"/>
                    <w:sz w:val="15"/>
                    <w:szCs w:val="15"/>
                    <w:lang w:eastAsia="sk-SK"/>
                  </w:rPr>
                  <w:delText>38</w:delText>
                </w:r>
              </w:del>
            </w:ins>
            <w:ins w:id="260" w:author="Adamek, Agnieszka" w:date="2019-12-16T18:44:00Z">
              <w:del w:id="261" w:author="Zuzana Marcinkova" w:date="2021-03-06T16:17:00Z">
                <w:r w:rsidR="00E825CB" w:rsidDel="006D2151">
                  <w:rPr>
                    <w:rFonts w:cs="Arial"/>
                    <w:sz w:val="15"/>
                    <w:szCs w:val="15"/>
                    <w:lang w:eastAsia="sk-SK"/>
                  </w:rPr>
                  <w:delText>61</w:delText>
                </w:r>
              </w:del>
              <w:r w:rsidR="00E825CB">
                <w:rPr>
                  <w:rFonts w:cs="Arial"/>
                  <w:sz w:val="15"/>
                  <w:szCs w:val="15"/>
                  <w:lang w:eastAsia="sk-SK"/>
                </w:rPr>
                <w:t xml:space="preserve"> </w:t>
              </w:r>
            </w:ins>
            <w:ins w:id="262" w:author="Zuzana Marcinkova [2]" w:date="2024-03-23T20:41:00Z">
              <w:r w:rsidR="007A6652">
                <w:rPr>
                  <w:rFonts w:cs="Arial"/>
                  <w:sz w:val="15"/>
                  <w:szCs w:val="15"/>
                  <w:lang w:eastAsia="sk-SK"/>
                </w:rPr>
                <w:t>50</w:t>
              </w:r>
            </w:ins>
            <w:ins w:id="263" w:author="Konto Microsoft" w:date="2025-03-18T14:54:00Z">
              <w:r>
                <w:rPr>
                  <w:rFonts w:cs="Arial"/>
                  <w:sz w:val="15"/>
                  <w:szCs w:val="15"/>
                  <w:lang w:eastAsia="sk-SK"/>
                </w:rPr>
                <w:t>7</w:t>
              </w:r>
            </w:ins>
            <w:ins w:id="264" w:author="Zuzana Marcinkova [2]" w:date="2024-03-23T20:41:00Z">
              <w:del w:id="265" w:author="Konto Microsoft" w:date="2025-03-18T14:54:00Z">
                <w:r w:rsidR="007A6652" w:rsidDel="00666EE4">
                  <w:rPr>
                    <w:rFonts w:cs="Arial"/>
                    <w:sz w:val="15"/>
                    <w:szCs w:val="15"/>
                    <w:lang w:eastAsia="sk-SK"/>
                  </w:rPr>
                  <w:delText>6</w:delText>
                </w:r>
              </w:del>
            </w:ins>
            <w:ins w:id="266" w:author="Zuzana Marcinkova" w:date="2021-03-06T16:17:00Z">
              <w:del w:id="267" w:author="Zuzana Marcinkova [2]" w:date="2022-03-20T20:39:00Z">
                <w:r w:rsidR="006D2151" w:rsidDel="00306C85">
                  <w:rPr>
                    <w:rFonts w:cs="Arial"/>
                    <w:sz w:val="15"/>
                    <w:szCs w:val="15"/>
                    <w:lang w:eastAsia="sk-SK"/>
                  </w:rPr>
                  <w:delText>4</w:delText>
                </w:r>
              </w:del>
              <w:del w:id="268" w:author="Softip" w:date="2023-03-22T11:29:00Z">
                <w:r w:rsidR="006D2151" w:rsidDel="00B54446">
                  <w:rPr>
                    <w:rFonts w:cs="Arial"/>
                    <w:sz w:val="15"/>
                    <w:szCs w:val="15"/>
                    <w:lang w:eastAsia="sk-SK"/>
                  </w:rPr>
                  <w:delText>6</w:delText>
                </w:r>
              </w:del>
            </w:ins>
            <w:ins w:id="269" w:author="Zuzana Marcinkova [2]" w:date="2022-03-20T20:39:00Z">
              <w:del w:id="270" w:author="Softip" w:date="2023-03-22T11:29:00Z">
                <w:r w:rsidR="00306C85" w:rsidDel="00B54446">
                  <w:rPr>
                    <w:rFonts w:cs="Arial"/>
                    <w:sz w:val="15"/>
                    <w:szCs w:val="15"/>
                    <w:lang w:eastAsia="sk-SK"/>
                  </w:rPr>
                  <w:delText>9</w:delText>
                </w:r>
              </w:del>
            </w:ins>
            <w:ins w:id="271" w:author="Softip" w:date="2023-03-22T11:29:00Z">
              <w:del w:id="272" w:author="Zuzana Marcinkova [2]" w:date="2024-03-23T20:41:00Z">
                <w:r w:rsidR="00B54446" w:rsidDel="007A6652">
                  <w:rPr>
                    <w:rFonts w:cs="Arial"/>
                    <w:sz w:val="15"/>
                    <w:szCs w:val="15"/>
                    <w:lang w:eastAsia="sk-SK"/>
                  </w:rPr>
                  <w:delText>02</w:delText>
                </w:r>
              </w:del>
            </w:ins>
            <w:ins w:id="273" w:author="Zuzana Marcinkova" w:date="2021-03-06T16:17:00Z">
              <w:del w:id="274" w:author="Zuzana Marcinkova [2]" w:date="2022-03-20T20:39:00Z">
                <w:r w:rsidR="006D2151" w:rsidDel="00306C85">
                  <w:rPr>
                    <w:rFonts w:cs="Arial"/>
                    <w:sz w:val="15"/>
                    <w:szCs w:val="15"/>
                    <w:lang w:eastAsia="sk-SK"/>
                  </w:rPr>
                  <w:delText>5</w:delText>
                </w:r>
              </w:del>
            </w:ins>
            <w:ins w:id="275" w:author="Adamek, Agnieszka" w:date="2019-12-16T18:44:00Z">
              <w:del w:id="276" w:author="Zuzana Marcinkova" w:date="2021-03-06T16:17:00Z">
                <w:r w:rsidR="00E825CB" w:rsidDel="006D2151">
                  <w:rPr>
                    <w:rFonts w:cs="Arial"/>
                    <w:sz w:val="15"/>
                    <w:szCs w:val="15"/>
                    <w:lang w:eastAsia="sk-SK"/>
                  </w:rPr>
                  <w:delText>810</w:delText>
                </w:r>
              </w:del>
            </w:ins>
            <w:del w:id="277" w:author="Adamek, Agnieszka" w:date="2019-12-16T18:44:00Z">
              <w:r w:rsidR="00E825CB"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278"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279" w:author="Adamek, Agnieszka" w:date="2019-12-16T18:44:00Z">
              <w:r>
                <w:rPr>
                  <w:rFonts w:cs="Arial"/>
                  <w:sz w:val="15"/>
                  <w:szCs w:val="15"/>
                  <w:lang w:eastAsia="sk-SK"/>
                </w:rPr>
                <w:t>-</w:t>
              </w:r>
            </w:ins>
            <w:del w:id="280"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4574338B" w:rsidR="00E825CB" w:rsidRPr="007E47AC" w:rsidRDefault="00306C85" w:rsidP="00666EE4">
            <w:pPr>
              <w:jc w:val="center"/>
              <w:rPr>
                <w:rFonts w:cs="Arial"/>
                <w:b/>
                <w:bCs/>
                <w:sz w:val="15"/>
                <w:szCs w:val="15"/>
                <w:lang w:eastAsia="sk-SK"/>
              </w:rPr>
              <w:pPrChange w:id="281" w:author="Konto Microsoft" w:date="2025-03-18T14:54:00Z">
                <w:pPr>
                  <w:jc w:val="right"/>
                </w:pPr>
              </w:pPrChange>
            </w:pPr>
            <w:ins w:id="282" w:author="Zuzana Marcinkova [2]" w:date="2022-03-20T20:41:00Z">
              <w:r>
                <w:rPr>
                  <w:rFonts w:cs="Arial"/>
                  <w:b/>
                  <w:bCs/>
                  <w:sz w:val="15"/>
                  <w:szCs w:val="15"/>
                  <w:lang w:eastAsia="sk-SK"/>
                </w:rPr>
                <w:t xml:space="preserve">  </w:t>
              </w:r>
            </w:ins>
            <w:ins w:id="283" w:author="Konto Microsoft" w:date="2025-03-18T14:54:00Z">
              <w:r w:rsidR="00666EE4">
                <w:rPr>
                  <w:rFonts w:cs="Arial"/>
                  <w:b/>
                  <w:bCs/>
                  <w:sz w:val="15"/>
                  <w:szCs w:val="15"/>
                  <w:lang w:eastAsia="sk-SK"/>
                </w:rPr>
                <w:t>5</w:t>
              </w:r>
            </w:ins>
            <w:ins w:id="284" w:author="Zuzana Marcinkova [2]" w:date="2022-03-20T20:41:00Z">
              <w:del w:id="285" w:author="Softip" w:date="2023-03-26T16:01:00Z">
                <w:r w:rsidDel="00590328">
                  <w:rPr>
                    <w:rFonts w:cs="Arial"/>
                    <w:b/>
                    <w:bCs/>
                    <w:sz w:val="15"/>
                    <w:szCs w:val="15"/>
                    <w:lang w:eastAsia="sk-SK"/>
                  </w:rPr>
                  <w:delText>19</w:delText>
                </w:r>
              </w:del>
            </w:ins>
            <w:ins w:id="286" w:author="Zuzana Marcinkova [2]" w:date="2024-03-23T20:42:00Z">
              <w:del w:id="287" w:author="Konto Microsoft" w:date="2025-03-18T14:54:00Z">
                <w:r w:rsidR="007A6652" w:rsidDel="00666EE4">
                  <w:rPr>
                    <w:rFonts w:cs="Arial"/>
                    <w:b/>
                    <w:bCs/>
                    <w:sz w:val="15"/>
                    <w:szCs w:val="15"/>
                    <w:lang w:eastAsia="sk-SK"/>
                  </w:rPr>
                  <w:delText>7</w:delText>
                </w:r>
              </w:del>
            </w:ins>
            <w:ins w:id="288" w:author="Softip" w:date="2023-03-26T16:01:00Z">
              <w:del w:id="289" w:author="Zuzana Marcinkova [2]" w:date="2024-03-23T20:42:00Z">
                <w:r w:rsidR="00590328" w:rsidDel="007A6652">
                  <w:rPr>
                    <w:rFonts w:cs="Arial"/>
                    <w:b/>
                    <w:bCs/>
                    <w:sz w:val="15"/>
                    <w:szCs w:val="15"/>
                    <w:lang w:eastAsia="sk-SK"/>
                  </w:rPr>
                  <w:delText>8</w:delText>
                </w:r>
              </w:del>
            </w:ins>
            <w:ins w:id="290" w:author="Zuzana Marcinkova [2]" w:date="2022-03-20T20:41:00Z">
              <w:r>
                <w:rPr>
                  <w:rFonts w:cs="Arial"/>
                  <w:b/>
                  <w:bCs/>
                  <w:sz w:val="15"/>
                  <w:szCs w:val="15"/>
                  <w:lang w:eastAsia="sk-SK"/>
                </w:rPr>
                <w:t xml:space="preserve"> </w:t>
              </w:r>
            </w:ins>
            <w:ins w:id="291" w:author="Konto Microsoft" w:date="2025-03-18T14:54:00Z">
              <w:r w:rsidR="00666EE4">
                <w:rPr>
                  <w:rFonts w:cs="Arial"/>
                  <w:b/>
                  <w:bCs/>
                  <w:sz w:val="15"/>
                  <w:szCs w:val="15"/>
                  <w:lang w:eastAsia="sk-SK"/>
                </w:rPr>
                <w:t>153</w:t>
              </w:r>
            </w:ins>
            <w:ins w:id="292" w:author="Softip" w:date="2023-03-26T16:01:00Z">
              <w:del w:id="293" w:author="Konto Microsoft" w:date="2025-03-18T14:54:00Z">
                <w:r w:rsidR="00590328" w:rsidDel="00666EE4">
                  <w:rPr>
                    <w:rFonts w:cs="Arial"/>
                    <w:b/>
                    <w:bCs/>
                    <w:sz w:val="15"/>
                    <w:szCs w:val="15"/>
                    <w:lang w:eastAsia="sk-SK"/>
                  </w:rPr>
                  <w:delText>50</w:delText>
                </w:r>
              </w:del>
            </w:ins>
            <w:ins w:id="294" w:author="Zuzana Marcinkova [2]" w:date="2024-03-23T20:42:00Z">
              <w:del w:id="295" w:author="Konto Microsoft" w:date="2025-03-18T14:54:00Z">
                <w:r w:rsidR="007A6652" w:rsidDel="00666EE4">
                  <w:rPr>
                    <w:rFonts w:cs="Arial"/>
                    <w:b/>
                    <w:bCs/>
                    <w:sz w:val="15"/>
                    <w:szCs w:val="15"/>
                    <w:lang w:eastAsia="sk-SK"/>
                  </w:rPr>
                  <w:delText>7</w:delText>
                </w:r>
              </w:del>
            </w:ins>
            <w:ins w:id="296" w:author="Softip" w:date="2023-03-26T16:01:00Z">
              <w:del w:id="297" w:author="Zuzana Marcinkova [2]" w:date="2024-03-23T20:42:00Z">
                <w:r w:rsidR="00590328" w:rsidDel="007A6652">
                  <w:rPr>
                    <w:rFonts w:cs="Arial"/>
                    <w:b/>
                    <w:bCs/>
                    <w:sz w:val="15"/>
                    <w:szCs w:val="15"/>
                    <w:lang w:eastAsia="sk-SK"/>
                  </w:rPr>
                  <w:delText>6</w:delText>
                </w:r>
              </w:del>
            </w:ins>
            <w:ins w:id="298" w:author="Zuzana Marcinkova [2]" w:date="2022-03-20T20:41:00Z">
              <w:del w:id="299" w:author="Softip" w:date="2023-03-26T16:01:00Z">
                <w:r w:rsidDel="00590328">
                  <w:rPr>
                    <w:rFonts w:cs="Arial"/>
                    <w:b/>
                    <w:bCs/>
                    <w:sz w:val="15"/>
                    <w:szCs w:val="15"/>
                    <w:lang w:eastAsia="sk-SK"/>
                  </w:rPr>
                  <w:delText>102</w:delText>
                </w:r>
              </w:del>
            </w:ins>
            <w:ins w:id="300" w:author="Zuzana Marcinkova" w:date="2021-03-06T16:18:00Z">
              <w:del w:id="301" w:author="Zuzana Marcinkova [2]" w:date="2022-03-20T20:41:00Z">
                <w:r w:rsidR="006D2151" w:rsidDel="00306C85">
                  <w:rPr>
                    <w:rFonts w:cs="Arial"/>
                    <w:b/>
                    <w:bCs/>
                    <w:sz w:val="15"/>
                    <w:szCs w:val="15"/>
                    <w:lang w:eastAsia="sk-SK"/>
                  </w:rPr>
                  <w:delText>24 691</w:delText>
                </w:r>
              </w:del>
            </w:ins>
            <w:ins w:id="302" w:author="Marcinková Zuzana" w:date="2020-08-05T13:38:00Z">
              <w:del w:id="303" w:author="Zuzana Marcinkova" w:date="2021-03-06T16:18:00Z">
                <w:r w:rsidR="002958C6" w:rsidDel="006D2151">
                  <w:rPr>
                    <w:rFonts w:cs="Arial"/>
                    <w:b/>
                    <w:bCs/>
                    <w:sz w:val="15"/>
                    <w:szCs w:val="15"/>
                    <w:lang w:eastAsia="sk-SK"/>
                  </w:rPr>
                  <w:delText>38</w:delText>
                </w:r>
              </w:del>
            </w:ins>
            <w:ins w:id="304" w:author="Marcinková Zuzana" w:date="2020-05-20T13:51:00Z">
              <w:del w:id="305" w:author="Zuzana Marcinkova" w:date="2021-03-06T16:18:00Z">
                <w:r w:rsidR="003B2D0D" w:rsidDel="006D2151">
                  <w:rPr>
                    <w:rFonts w:cs="Arial"/>
                    <w:b/>
                    <w:bCs/>
                    <w:sz w:val="15"/>
                    <w:szCs w:val="15"/>
                    <w:lang w:eastAsia="sk-SK"/>
                  </w:rPr>
                  <w:delText xml:space="preserve"> </w:delText>
                </w:r>
              </w:del>
            </w:ins>
            <w:ins w:id="306" w:author="Marcinková Zuzana" w:date="2020-08-05T13:38:00Z">
              <w:del w:id="307" w:author="Zuzana Marcinkova" w:date="2021-03-06T16:18:00Z">
                <w:r w:rsidR="002958C6" w:rsidDel="006D2151">
                  <w:rPr>
                    <w:rFonts w:cs="Arial"/>
                    <w:b/>
                    <w:bCs/>
                    <w:sz w:val="15"/>
                    <w:szCs w:val="15"/>
                    <w:lang w:eastAsia="sk-SK"/>
                  </w:rPr>
                  <w:delText>465</w:delText>
                </w:r>
              </w:del>
            </w:ins>
            <w:del w:id="308"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7010CBB3" w:rsidR="00E825CB" w:rsidRPr="007E47AC" w:rsidRDefault="00E825CB" w:rsidP="00666EE4">
            <w:pPr>
              <w:jc w:val="right"/>
              <w:rPr>
                <w:rFonts w:cs="Arial"/>
                <w:b/>
                <w:bCs/>
                <w:sz w:val="15"/>
                <w:szCs w:val="15"/>
                <w:lang w:eastAsia="sk-SK"/>
              </w:rPr>
              <w:pPrChange w:id="309" w:author="Konto Microsoft" w:date="2025-03-18T14:54:00Z">
                <w:pPr>
                  <w:jc w:val="right"/>
                </w:pPr>
              </w:pPrChange>
            </w:pPr>
            <w:ins w:id="310" w:author="Adamek, Agnieszka" w:date="2019-12-16T18:44:00Z">
              <w:del w:id="311" w:author="Zuzana Marcinkova" w:date="2021-03-06T16:17:00Z">
                <w:r w:rsidDel="006D2151">
                  <w:rPr>
                    <w:rFonts w:cs="Arial"/>
                    <w:b/>
                    <w:bCs/>
                    <w:sz w:val="15"/>
                    <w:szCs w:val="15"/>
                    <w:lang w:eastAsia="sk-SK"/>
                  </w:rPr>
                  <w:delText>6</w:delText>
                </w:r>
              </w:del>
              <w:del w:id="312" w:author="Zuzana Marcinkova" w:date="2021-03-06T16:18:00Z">
                <w:r w:rsidDel="006D2151">
                  <w:rPr>
                    <w:rFonts w:cs="Arial"/>
                    <w:b/>
                    <w:bCs/>
                    <w:sz w:val="15"/>
                    <w:szCs w:val="15"/>
                    <w:lang w:eastAsia="sk-SK"/>
                  </w:rPr>
                  <w:delText>1</w:delText>
                </w:r>
              </w:del>
            </w:ins>
            <w:ins w:id="313" w:author="Zuzana Marcinkova" w:date="2021-03-06T16:18:00Z">
              <w:del w:id="314" w:author="Zuzana Marcinkova [2]" w:date="2022-03-20T20:40:00Z">
                <w:r w:rsidR="006D2151" w:rsidDel="00306C85">
                  <w:rPr>
                    <w:rFonts w:cs="Arial"/>
                    <w:b/>
                    <w:bCs/>
                    <w:sz w:val="15"/>
                    <w:szCs w:val="15"/>
                    <w:lang w:eastAsia="sk-SK"/>
                  </w:rPr>
                  <w:delText>38</w:delText>
                </w:r>
              </w:del>
            </w:ins>
            <w:ins w:id="315" w:author="Zuzana Marcinkova [2]" w:date="2022-03-20T20:40:00Z">
              <w:del w:id="316" w:author="Softip" w:date="2023-03-22T11:29:00Z">
                <w:r w:rsidR="00306C85" w:rsidDel="00B54446">
                  <w:rPr>
                    <w:rFonts w:cs="Arial"/>
                    <w:b/>
                    <w:bCs/>
                    <w:sz w:val="15"/>
                    <w:szCs w:val="15"/>
                    <w:lang w:eastAsia="sk-SK"/>
                  </w:rPr>
                  <w:delText>24</w:delText>
                </w:r>
              </w:del>
            </w:ins>
            <w:ins w:id="317" w:author="Zuzana Marcinkova [2]" w:date="2024-03-23T20:41:00Z">
              <w:del w:id="318" w:author="Konto Microsoft" w:date="2025-03-18T14:54:00Z">
                <w:r w:rsidR="007A6652" w:rsidDel="00666EE4">
                  <w:rPr>
                    <w:rFonts w:cs="Arial"/>
                    <w:b/>
                    <w:bCs/>
                    <w:sz w:val="15"/>
                    <w:szCs w:val="15"/>
                    <w:lang w:eastAsia="sk-SK"/>
                  </w:rPr>
                  <w:delText>8</w:delText>
                </w:r>
              </w:del>
            </w:ins>
            <w:ins w:id="319" w:author="Konto Microsoft" w:date="2025-03-18T14:54:00Z">
              <w:r w:rsidR="00666EE4">
                <w:rPr>
                  <w:rFonts w:cs="Arial"/>
                  <w:b/>
                  <w:bCs/>
                  <w:sz w:val="15"/>
                  <w:szCs w:val="15"/>
                  <w:lang w:eastAsia="sk-SK"/>
                </w:rPr>
                <w:t>7</w:t>
              </w:r>
            </w:ins>
            <w:ins w:id="320" w:author="Zuzana Marcinkova [2]" w:date="2024-03-23T20:41:00Z">
              <w:r w:rsidR="007A6652">
                <w:rPr>
                  <w:rFonts w:cs="Arial"/>
                  <w:b/>
                  <w:bCs/>
                  <w:sz w:val="15"/>
                  <w:szCs w:val="15"/>
                  <w:lang w:eastAsia="sk-SK"/>
                </w:rPr>
                <w:t xml:space="preserve"> 50</w:t>
              </w:r>
            </w:ins>
            <w:ins w:id="321" w:author="Konto Microsoft" w:date="2025-03-18T14:54:00Z">
              <w:r w:rsidR="00666EE4">
                <w:rPr>
                  <w:rFonts w:cs="Arial"/>
                  <w:b/>
                  <w:bCs/>
                  <w:sz w:val="15"/>
                  <w:szCs w:val="15"/>
                  <w:lang w:eastAsia="sk-SK"/>
                </w:rPr>
                <w:t>7</w:t>
              </w:r>
            </w:ins>
            <w:ins w:id="322" w:author="Zuzana Marcinkova [2]" w:date="2024-03-23T20:41:00Z">
              <w:del w:id="323" w:author="Konto Microsoft" w:date="2025-03-18T14:54:00Z">
                <w:r w:rsidR="007A6652" w:rsidDel="00666EE4">
                  <w:rPr>
                    <w:rFonts w:cs="Arial"/>
                    <w:b/>
                    <w:bCs/>
                    <w:sz w:val="15"/>
                    <w:szCs w:val="15"/>
                    <w:lang w:eastAsia="sk-SK"/>
                  </w:rPr>
                  <w:delText>6</w:delText>
                </w:r>
              </w:del>
            </w:ins>
            <w:ins w:id="324" w:author="Softip" w:date="2023-03-22T11:29:00Z">
              <w:del w:id="325" w:author="Zuzana Marcinkova [2]" w:date="2024-03-23T20:41:00Z">
                <w:r w:rsidR="00B54446" w:rsidDel="007A6652">
                  <w:rPr>
                    <w:rFonts w:cs="Arial"/>
                    <w:b/>
                    <w:bCs/>
                    <w:sz w:val="15"/>
                    <w:szCs w:val="15"/>
                    <w:lang w:eastAsia="sk-SK"/>
                  </w:rPr>
                  <w:delText>19</w:delText>
                </w:r>
              </w:del>
            </w:ins>
            <w:ins w:id="326" w:author="Adamek, Agnieszka" w:date="2019-12-16T18:44:00Z">
              <w:del w:id="327" w:author="Zuzana Marcinkova [2]" w:date="2024-03-23T20:41:00Z">
                <w:r w:rsidDel="007A6652">
                  <w:rPr>
                    <w:rFonts w:cs="Arial"/>
                    <w:b/>
                    <w:bCs/>
                    <w:sz w:val="15"/>
                    <w:szCs w:val="15"/>
                    <w:lang w:eastAsia="sk-SK"/>
                  </w:rPr>
                  <w:delText xml:space="preserve"> </w:delText>
                </w:r>
              </w:del>
            </w:ins>
            <w:ins w:id="328" w:author="Zuzana Marcinkova" w:date="2021-03-06T16:18:00Z">
              <w:del w:id="329" w:author="Zuzana Marcinkova [2]" w:date="2022-03-20T20:40:00Z">
                <w:r w:rsidR="006D2151" w:rsidDel="00306C85">
                  <w:rPr>
                    <w:rFonts w:cs="Arial"/>
                    <w:b/>
                    <w:bCs/>
                    <w:sz w:val="15"/>
                    <w:szCs w:val="15"/>
                    <w:lang w:eastAsia="sk-SK"/>
                  </w:rPr>
                  <w:delText>4</w:delText>
                </w:r>
              </w:del>
              <w:del w:id="330" w:author="Softip" w:date="2023-03-22T11:29:00Z">
                <w:r w:rsidR="006D2151" w:rsidDel="00B54446">
                  <w:rPr>
                    <w:rFonts w:cs="Arial"/>
                    <w:b/>
                    <w:bCs/>
                    <w:sz w:val="15"/>
                    <w:szCs w:val="15"/>
                    <w:lang w:eastAsia="sk-SK"/>
                  </w:rPr>
                  <w:delText>6</w:delText>
                </w:r>
              </w:del>
            </w:ins>
            <w:ins w:id="331" w:author="Zuzana Marcinkova [2]" w:date="2022-03-20T20:40:00Z">
              <w:del w:id="332" w:author="Softip" w:date="2023-03-22T11:29:00Z">
                <w:r w:rsidR="00306C85" w:rsidDel="00B54446">
                  <w:rPr>
                    <w:rFonts w:cs="Arial"/>
                    <w:b/>
                    <w:bCs/>
                    <w:sz w:val="15"/>
                    <w:szCs w:val="15"/>
                    <w:lang w:eastAsia="sk-SK"/>
                  </w:rPr>
                  <w:delText>9</w:delText>
                </w:r>
              </w:del>
            </w:ins>
            <w:ins w:id="333" w:author="Softip" w:date="2023-03-22T11:29:00Z">
              <w:del w:id="334" w:author="Zuzana Marcinkova [2]" w:date="2024-03-23T20:41:00Z">
                <w:r w:rsidR="00B54446" w:rsidDel="007A6652">
                  <w:rPr>
                    <w:rFonts w:cs="Arial"/>
                    <w:b/>
                    <w:bCs/>
                    <w:sz w:val="15"/>
                    <w:szCs w:val="15"/>
                    <w:lang w:eastAsia="sk-SK"/>
                  </w:rPr>
                  <w:delText>02</w:delText>
                </w:r>
              </w:del>
            </w:ins>
            <w:ins w:id="335" w:author="Zuzana Marcinkova" w:date="2021-03-06T16:18:00Z">
              <w:del w:id="336" w:author="Zuzana Marcinkova [2]" w:date="2022-03-20T20:40:00Z">
                <w:r w:rsidR="006D2151" w:rsidDel="00306C85">
                  <w:rPr>
                    <w:rFonts w:cs="Arial"/>
                    <w:b/>
                    <w:bCs/>
                    <w:sz w:val="15"/>
                    <w:szCs w:val="15"/>
                    <w:lang w:eastAsia="sk-SK"/>
                  </w:rPr>
                  <w:delText>5</w:delText>
                </w:r>
              </w:del>
            </w:ins>
            <w:ins w:id="337" w:author="Adamek, Agnieszka" w:date="2019-12-16T18:44:00Z">
              <w:del w:id="338" w:author="Zuzana Marcinkova" w:date="2021-03-06T16:18:00Z">
                <w:r w:rsidDel="006D2151">
                  <w:rPr>
                    <w:rFonts w:cs="Arial"/>
                    <w:b/>
                    <w:bCs/>
                    <w:sz w:val="15"/>
                    <w:szCs w:val="15"/>
                    <w:lang w:eastAsia="sk-SK"/>
                  </w:rPr>
                  <w:delText>810</w:delText>
                </w:r>
              </w:del>
            </w:ins>
            <w:del w:id="339"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188"/>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340" w:name="T_accrued_expense_deferred_income"/>
    </w:p>
    <w:bookmarkEnd w:id="340"/>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576E5A7F" w:rsidR="001E2635" w:rsidRDefault="001E2635" w:rsidP="001E2635">
      <w:pPr>
        <w:rPr>
          <w:snapToGrid w:val="0"/>
          <w:lang w:eastAsia="sk-SK"/>
        </w:rPr>
      </w:pPr>
      <w:r w:rsidRPr="007E47AC">
        <w:rPr>
          <w:snapToGrid w:val="0"/>
          <w:lang w:eastAsia="sk-SK"/>
        </w:rPr>
        <w:t xml:space="preserve">Po 31. decembri </w:t>
      </w:r>
      <w:del w:id="341"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342" w:author="Adamek, Agnieszka" w:date="2019-12-16T18:44:00Z">
        <w:r w:rsidR="00E825CB" w:rsidRPr="007E47AC">
          <w:rPr>
            <w:snapToGrid w:val="0"/>
            <w:lang w:eastAsia="sk-SK"/>
          </w:rPr>
          <w:t>20</w:t>
        </w:r>
        <w:del w:id="343" w:author="Zuzana Marcinkova" w:date="2021-03-06T16:18:00Z">
          <w:r w:rsidR="00E825CB" w:rsidRPr="007E47AC" w:rsidDel="006D2151">
            <w:rPr>
              <w:snapToGrid w:val="0"/>
              <w:lang w:eastAsia="sk-SK"/>
            </w:rPr>
            <w:delText>1</w:delText>
          </w:r>
          <w:r w:rsidR="00E825CB" w:rsidDel="006D2151">
            <w:rPr>
              <w:snapToGrid w:val="0"/>
              <w:lang w:eastAsia="sk-SK"/>
            </w:rPr>
            <w:delText>9</w:delText>
          </w:r>
        </w:del>
      </w:ins>
      <w:ins w:id="344" w:author="Zuzana Marcinkova" w:date="2021-03-06T16:18:00Z">
        <w:r w:rsidR="006D2151">
          <w:rPr>
            <w:snapToGrid w:val="0"/>
            <w:lang w:eastAsia="sk-SK"/>
          </w:rPr>
          <w:t>2</w:t>
        </w:r>
      </w:ins>
      <w:ins w:id="345" w:author="Konto Microsoft" w:date="2025-03-18T14:54:00Z">
        <w:r w:rsidR="00666EE4">
          <w:rPr>
            <w:snapToGrid w:val="0"/>
            <w:lang w:eastAsia="sk-SK"/>
          </w:rPr>
          <w:t>4</w:t>
        </w:r>
      </w:ins>
      <w:bookmarkStart w:id="346" w:name="_GoBack"/>
      <w:bookmarkEnd w:id="346"/>
      <w:ins w:id="347" w:author="Zuzana Marcinkova [2]" w:date="2024-03-23T20:40:00Z">
        <w:del w:id="348" w:author="Konto Microsoft" w:date="2025-03-18T14:54:00Z">
          <w:r w:rsidR="007A6652" w:rsidDel="00666EE4">
            <w:rPr>
              <w:snapToGrid w:val="0"/>
              <w:lang w:eastAsia="sk-SK"/>
            </w:rPr>
            <w:delText>3</w:delText>
          </w:r>
        </w:del>
      </w:ins>
      <w:ins w:id="349" w:author="Softip" w:date="2023-03-22T11:29:00Z">
        <w:del w:id="350" w:author="Zuzana Marcinkova [2]" w:date="2024-03-23T20:40:00Z">
          <w:r w:rsidR="00B54446" w:rsidDel="007A6652">
            <w:rPr>
              <w:snapToGrid w:val="0"/>
              <w:lang w:eastAsia="sk-SK"/>
            </w:rPr>
            <w:delText>2</w:delText>
          </w:r>
        </w:del>
      </w:ins>
      <w:ins w:id="351" w:author="Zuzana Marcinkova [2]" w:date="2022-03-20T20:41:00Z">
        <w:del w:id="352" w:author="Softip" w:date="2023-03-22T11:29:00Z">
          <w:r w:rsidR="00306C85" w:rsidDel="00B54446">
            <w:rPr>
              <w:snapToGrid w:val="0"/>
              <w:lang w:eastAsia="sk-SK"/>
            </w:rPr>
            <w:delText>1</w:delText>
          </w:r>
        </w:del>
      </w:ins>
      <w:ins w:id="353" w:author="Zuzana Marcinkova" w:date="2021-03-06T16:18:00Z">
        <w:del w:id="354" w:author="Zuzana Marcinkova [2]" w:date="2022-03-20T20:41:00Z">
          <w:r w:rsidR="006D2151" w:rsidDel="00306C85">
            <w:rPr>
              <w:snapToGrid w:val="0"/>
              <w:lang w:eastAsia="sk-SK"/>
            </w:rPr>
            <w:delText>0</w:delText>
          </w:r>
        </w:del>
      </w:ins>
      <w:ins w:id="355" w:author="Adamek, Agnieszka" w:date="2019-12-16T18:44:00Z">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27B75808" w:rsidR="00FB5DC5" w:rsidRPr="007E47AC" w:rsidDel="00306C85" w:rsidRDefault="00AA1BEB" w:rsidP="00FB5DC5">
      <w:pPr>
        <w:rPr>
          <w:del w:id="356" w:author="Zuzana Marcinkova [2]" w:date="2022-03-20T20:42:00Z"/>
          <w:snapToGrid w:val="0"/>
          <w:lang w:eastAsia="sk-SK"/>
        </w:rPr>
      </w:pPr>
      <w:del w:id="357" w:author="Zuzana Marcinkova [2]" w:date="2022-03-20T20:42:00Z">
        <w:r w:rsidDel="00306C85">
          <w:rPr>
            <w:snapToGrid w:val="0"/>
            <w:lang w:eastAsia="sk-SK"/>
          </w:rPr>
          <w:delText xml:space="preserve">Po 31. decembri 2018 </w:delText>
        </w:r>
      </w:del>
      <w:ins w:id="358" w:author="Adamek, Agnieszka" w:date="2019-12-16T18:44:00Z">
        <w:del w:id="359" w:author="Zuzana Marcinkova [2]" w:date="2022-03-20T20:42:00Z">
          <w:r w:rsidR="00E825CB" w:rsidDel="00306C85">
            <w:rPr>
              <w:snapToGrid w:val="0"/>
              <w:lang w:eastAsia="sk-SK"/>
            </w:rPr>
            <w:delText>2019</w:delText>
          </w:r>
        </w:del>
      </w:ins>
      <w:ins w:id="360" w:author="Zuzana Marcinkova" w:date="2021-03-06T16:19:00Z">
        <w:del w:id="361" w:author="Zuzana Marcinkova [2]" w:date="2022-03-20T20:42:00Z">
          <w:r w:rsidR="006D2151" w:rsidDel="00306C85">
            <w:rPr>
              <w:snapToGrid w:val="0"/>
              <w:lang w:eastAsia="sk-SK"/>
            </w:rPr>
            <w:delText>2</w:delText>
          </w:r>
        </w:del>
        <w:del w:id="362" w:author="Zuzana Marcinkova [2]" w:date="2022-03-20T20:41:00Z">
          <w:r w:rsidR="006D2151" w:rsidDel="00306C85">
            <w:rPr>
              <w:snapToGrid w:val="0"/>
              <w:lang w:eastAsia="sk-SK"/>
            </w:rPr>
            <w:delText>0</w:delText>
          </w:r>
        </w:del>
      </w:ins>
      <w:ins w:id="363" w:author="Adamek, Agnieszka" w:date="2019-12-16T18:44:00Z">
        <w:del w:id="364" w:author="Zuzana Marcinkova [2]" w:date="2022-03-20T20:42:00Z">
          <w:r w:rsidR="00E825CB" w:rsidDel="00306C85">
            <w:rPr>
              <w:snapToGrid w:val="0"/>
              <w:lang w:eastAsia="sk-SK"/>
            </w:rPr>
            <w:delText xml:space="preserve"> </w:delText>
          </w:r>
        </w:del>
      </w:ins>
      <w:del w:id="365" w:author="Zuzana Marcinkova [2]" w:date="2022-03-20T20:42:00Z">
        <w:r w:rsidDel="00306C85">
          <w:rPr>
            <w:snapToGrid w:val="0"/>
            <w:lang w:eastAsia="sk-SK"/>
          </w:rPr>
          <w:delText>s</w:delText>
        </w:r>
        <w:r w:rsidRPr="0017745E" w:rsidDel="00306C85">
          <w:rPr>
            <w:snapToGrid w:val="0"/>
            <w:lang w:eastAsia="sk-SK"/>
          </w:rPr>
          <w:delText xml:space="preserve">poločnosť nepredĺžila zmluvu o poskytovaní </w:delText>
        </w:r>
        <w:r w:rsidDel="00306C85">
          <w:rPr>
            <w:snapToGrid w:val="0"/>
            <w:lang w:eastAsia="sk-SK"/>
          </w:rPr>
          <w:delText xml:space="preserve">strážnej a bezpečnostnej </w:delText>
        </w:r>
        <w:r w:rsidRPr="0017745E" w:rsidDel="00306C85">
          <w:rPr>
            <w:snapToGrid w:val="0"/>
            <w:lang w:eastAsia="sk-SK"/>
          </w:rPr>
          <w:delText>služb</w:delText>
        </w:r>
        <w:r w:rsidDel="00306C85">
          <w:rPr>
            <w:snapToGrid w:val="0"/>
            <w:lang w:eastAsia="sk-SK"/>
          </w:rPr>
          <w:delText>y</w:delText>
        </w:r>
        <w:r w:rsidRPr="0017745E" w:rsidDel="00306C85">
          <w:rPr>
            <w:snapToGrid w:val="0"/>
            <w:lang w:eastAsia="sk-SK"/>
          </w:rPr>
          <w:delText xml:space="preserve"> s </w:delText>
        </w:r>
      </w:del>
      <w:ins w:id="366" w:author="Zuzana Marcinkova" w:date="2021-03-13T15:22:00Z">
        <w:del w:id="367" w:author="Zuzana Marcinkova [2]" w:date="2022-03-20T20:42:00Z">
          <w:r w:rsidR="00CD5019" w:rsidDel="00306C85">
            <w:rPr>
              <w:snapToGrid w:val="0"/>
              <w:lang w:eastAsia="sk-SK"/>
            </w:rPr>
            <w:delText>dvoma</w:delText>
          </w:r>
        </w:del>
      </w:ins>
      <w:del w:id="368" w:author="Zuzana Marcinkova [2]" w:date="2022-03-20T20:42:00Z">
        <w:r w:rsidRPr="0017745E" w:rsidDel="00306C85">
          <w:rPr>
            <w:snapToGrid w:val="0"/>
            <w:lang w:eastAsia="sk-SK"/>
          </w:rPr>
          <w:delText>jedným z významný</w:delText>
        </w:r>
      </w:del>
      <w:ins w:id="369" w:author="Zuzana Marcinkova" w:date="2021-03-13T15:22:00Z">
        <w:del w:id="370" w:author="Zuzana Marcinkova [2]" w:date="2022-03-20T20:42:00Z">
          <w:r w:rsidR="00CD5019" w:rsidDel="00306C85">
            <w:rPr>
              <w:snapToGrid w:val="0"/>
              <w:lang w:eastAsia="sk-SK"/>
            </w:rPr>
            <w:delText>mi</w:delText>
          </w:r>
        </w:del>
      </w:ins>
      <w:del w:id="371" w:author="Zuzana Marcinkova [2]" w:date="2022-03-20T20:42:00Z">
        <w:r w:rsidRPr="0017745E" w:rsidDel="00306C85">
          <w:rPr>
            <w:snapToGrid w:val="0"/>
            <w:lang w:eastAsia="sk-SK"/>
          </w:rPr>
          <w:delText>ch odberateľov</w:delText>
        </w:r>
      </w:del>
      <w:ins w:id="372" w:author="Zuzana Marcinkova" w:date="2021-03-13T15:22:00Z">
        <w:del w:id="373" w:author="Zuzana Marcinkova [2]" w:date="2022-03-20T20:42:00Z">
          <w:r w:rsidR="00CD5019" w:rsidDel="00306C85">
            <w:rPr>
              <w:snapToGrid w:val="0"/>
              <w:lang w:eastAsia="sk-SK"/>
            </w:rPr>
            <w:delText>mi</w:delText>
          </w:r>
        </w:del>
      </w:ins>
      <w:del w:id="374" w:author="Zuzana Marcinkova [2]" w:date="2022-03-20T20:42:00Z">
        <w:r w:rsidRPr="0017745E" w:rsidDel="00306C85">
          <w:rPr>
            <w:snapToGrid w:val="0"/>
            <w:lang w:eastAsia="sk-SK"/>
          </w:rPr>
          <w:delText xml:space="preserve">. </w:delText>
        </w:r>
        <w:r w:rsidDel="00306C85">
          <w:rPr>
            <w:snapToGrid w:val="0"/>
            <w:lang w:eastAsia="sk-SK"/>
          </w:rPr>
          <w:delText xml:space="preserve">Tržby </w:delText>
        </w:r>
        <w:r w:rsidRPr="0017745E" w:rsidDel="00306C85">
          <w:rPr>
            <w:snapToGrid w:val="0"/>
            <w:lang w:eastAsia="sk-SK"/>
          </w:rPr>
          <w:delText>z dodaných výkonov predstavoval</w:delText>
        </w:r>
        <w:r w:rsidDel="00306C85">
          <w:rPr>
            <w:snapToGrid w:val="0"/>
            <w:lang w:eastAsia="sk-SK"/>
          </w:rPr>
          <w:delText>i</w:delText>
        </w:r>
        <w:r w:rsidRPr="0017745E" w:rsidDel="00306C85">
          <w:rPr>
            <w:snapToGrid w:val="0"/>
            <w:lang w:eastAsia="sk-SK"/>
          </w:rPr>
          <w:delText xml:space="preserve"> 1</w:delText>
        </w:r>
      </w:del>
      <w:ins w:id="375" w:author="Zuzana Marcinkova" w:date="2021-03-13T15:22:00Z">
        <w:del w:id="376" w:author="Zuzana Marcinkova [2]" w:date="2022-03-20T20:42:00Z">
          <w:r w:rsidR="00CD5019" w:rsidDel="00306C85">
            <w:rPr>
              <w:snapToGrid w:val="0"/>
              <w:lang w:eastAsia="sk-SK"/>
            </w:rPr>
            <w:delText>6</w:delText>
          </w:r>
        </w:del>
      </w:ins>
      <w:del w:id="377" w:author="Zuzana Marcinkova [2]" w:date="2022-03-20T20:42:00Z">
        <w:r w:rsidRPr="0017745E" w:rsidDel="00306C85">
          <w:rPr>
            <w:snapToGrid w:val="0"/>
            <w:lang w:eastAsia="sk-SK"/>
          </w:rPr>
          <w:delText xml:space="preserve">0% z tržieb </w:delText>
        </w:r>
        <w:r w:rsidDel="00306C85">
          <w:rPr>
            <w:snapToGrid w:val="0"/>
            <w:lang w:eastAsia="sk-SK"/>
          </w:rPr>
          <w:delText>z predaja služieb spoločnosti.</w:delText>
        </w:r>
      </w:del>
    </w:p>
    <w:p w14:paraId="3E120CAE" w14:textId="3FB8F34A" w:rsidR="00D56BE5" w:rsidDel="00306C85" w:rsidRDefault="00D56BE5" w:rsidP="001E2635">
      <w:pPr>
        <w:rPr>
          <w:ins w:id="378" w:author="Marcinková Zuzana" w:date="2020-05-20T13:53:00Z"/>
          <w:del w:id="379" w:author="Zuzana Marcinkova [2]" w:date="2022-03-20T20:42:00Z"/>
          <w:snapToGrid w:val="0"/>
          <w:lang w:eastAsia="sk-SK"/>
        </w:rPr>
      </w:pPr>
    </w:p>
    <w:p w14:paraId="504D4A53" w14:textId="0278E75C" w:rsidR="003B2D0D" w:rsidRPr="007E47AC" w:rsidRDefault="003B2D0D">
      <w:pPr>
        <w:rPr>
          <w:snapToGrid w:val="0"/>
          <w:lang w:eastAsia="sk-SK"/>
        </w:rPr>
      </w:pPr>
      <w:ins w:id="380" w:author="Marcinková Zuzana" w:date="2020-05-20T13:53:00Z">
        <w:del w:id="381" w:author="Zuzana Marcinkova" w:date="2021-03-06T16:19:00Z">
          <w:r w:rsidDel="006D2151">
            <w:rPr>
              <w:snapToGrid w:val="0"/>
              <w:lang w:eastAsia="sk-SK"/>
            </w:rPr>
            <w:delText xml:space="preserve">Po 31. decembri 2019 dcérska spoločnosť Falck Security Services s.r.o. sa zlúčila do materskej spoločnosti Falck Fire Services a.s. </w:delText>
          </w:r>
        </w:del>
      </w:ins>
    </w:p>
    <w:sectPr w:rsidR="003B2D0D" w:rsidRPr="007E47AC" w:rsidSect="00A74C96">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E9FDE" w14:textId="77777777" w:rsidR="00E774DC" w:rsidRDefault="00E774DC">
      <w:r>
        <w:separator/>
      </w:r>
    </w:p>
  </w:endnote>
  <w:endnote w:type="continuationSeparator" w:id="0">
    <w:p w14:paraId="2DE2503C" w14:textId="77777777" w:rsidR="00E774DC" w:rsidRDefault="00E7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666EE4">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77CD9" w14:textId="77777777" w:rsidR="00E774DC" w:rsidRDefault="00E774DC">
      <w:r>
        <w:separator/>
      </w:r>
    </w:p>
  </w:footnote>
  <w:footnote w:type="continuationSeparator" w:id="0">
    <w:p w14:paraId="0E4FC566" w14:textId="77777777" w:rsidR="00E774DC" w:rsidRDefault="00E77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60CC17AF"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proofErr w:type="spellStart"/>
    <w:r>
      <w:t>Fire</w:t>
    </w:r>
    <w:proofErr w:type="spellEnd"/>
    <w:r>
      <w:t xml:space="preserve"> </w:t>
    </w:r>
    <w:proofErr w:type="spellStart"/>
    <w:r>
      <w:t>Services</w:t>
    </w:r>
    <w:proofErr w:type="spellEnd"/>
    <w:r w:rsidRPr="002E23D7">
      <w:t xml:space="preserve"> </w:t>
    </w:r>
    <w:proofErr w:type="spellStart"/>
    <w:r w:rsidRPr="002E23D7">
      <w:t>a.s</w:t>
    </w:r>
    <w:proofErr w:type="spellEnd"/>
    <w:r>
      <w:t>.</w:t>
    </w:r>
    <w:r>
      <w:ptab w:relativeTo="margin" w:alignment="right" w:leader="none"/>
    </w:r>
    <w:r>
      <w:t xml:space="preserve">Účtovná závierka k 31. 12. </w:t>
    </w:r>
    <w:del w:id="382" w:author="Adamek, Agnieszka" w:date="2019-12-16T18:40:00Z">
      <w:r w:rsidR="007E0207" w:rsidDel="00E825CB">
        <w:delText>2018</w:delText>
      </w:r>
    </w:del>
    <w:ins w:id="383" w:author="Adamek, Agnieszka" w:date="2019-12-16T18:40:00Z">
      <w:r w:rsidR="00E825CB">
        <w:t>20</w:t>
      </w:r>
      <w:del w:id="384" w:author="Zuzana Marcinkova" w:date="2021-03-06T16:12:00Z">
        <w:r w:rsidR="00E825CB" w:rsidDel="006D2151">
          <w:delText>19</w:delText>
        </w:r>
      </w:del>
    </w:ins>
    <w:ins w:id="385" w:author="Zuzana Marcinkova" w:date="2021-03-06T16:12:00Z">
      <w:r w:rsidR="006D2151">
        <w:t>2</w:t>
      </w:r>
    </w:ins>
    <w:ins w:id="386" w:author="Konto Microsoft" w:date="2025-03-18T14:53:00Z">
      <w:r w:rsidR="00666EE4">
        <w:t>4</w:t>
      </w:r>
    </w:ins>
    <w:ins w:id="387" w:author="Zuzana Marcinkova [2]" w:date="2024-03-23T20:37:00Z">
      <w:del w:id="388" w:author="Konto Microsoft" w:date="2025-03-18T14:53:00Z">
        <w:r w:rsidR="007A6652" w:rsidDel="00666EE4">
          <w:delText>3</w:delText>
        </w:r>
      </w:del>
    </w:ins>
    <w:ins w:id="389" w:author="Zuzana Marcinkova" w:date="2021-03-06T16:12:00Z">
      <w:del w:id="390" w:author="Zuzana Marcinkova [2]" w:date="2022-03-20T20:38:00Z">
        <w:r w:rsidR="006D2151" w:rsidDel="00306C85">
          <w:delText>0</w:delText>
        </w:r>
      </w:del>
    </w:ins>
    <w:ins w:id="391" w:author="Softip" w:date="2023-03-22T11:23:00Z">
      <w:del w:id="392" w:author="Zuzana Marcinkova [2]" w:date="2024-03-23T20:37:00Z">
        <w:r w:rsidR="00B54446" w:rsidDel="007A6652">
          <w:delText>2</w:delText>
        </w:r>
      </w:del>
    </w:ins>
    <w:ins w:id="393" w:author="Zuzana Marcinkova [2]" w:date="2022-03-20T20:38:00Z">
      <w:del w:id="394" w:author="Softip" w:date="2023-03-22T11:23:00Z">
        <w:r w:rsidR="00306C85" w:rsidDel="00B54446">
          <w:delText>1</w:delText>
        </w:r>
      </w:del>
    </w:ins>
  </w:p>
  <w:p w14:paraId="3138B6D7" w14:textId="77777777" w:rsidR="00132E3F" w:rsidRDefault="00132E3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e9350b67b2bb8b73"/>
  </w15:person>
  <w15:person w15:author="Adamek, Agnieszka">
    <w15:presenceInfo w15:providerId="AD" w15:userId="S-1-5-21-2094927150-201071529-617630493-1160908"/>
  </w15:person>
  <w15:person w15:author="Zuzana Marcinkova">
    <w15:presenceInfo w15:providerId="AD" w15:userId="S::marcinkova_zuzana@vseholding.sk::6cefd9e5-1156-4c2a-af96-378cac989896"/>
  </w15:person>
  <w15:person w15:author="Zuzana Marcinkova [2]">
    <w15:presenceInfo w15:providerId="AD" w15:userId="S::Zuzana.Marcinkova@falck.com::2d8a5470-13d7-448e-8f45-dbde562a73f0"/>
  </w15:person>
  <w15:person w15:author="Softip">
    <w15:presenceInfo w15:providerId="None" w15:userId="Softip"/>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4235"/>
    <w:rsid w:val="00014FA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0E86"/>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60BD"/>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D2849"/>
    <w:rsid w:val="002E19BA"/>
    <w:rsid w:val="002E2DB5"/>
    <w:rsid w:val="002E3D80"/>
    <w:rsid w:val="002E5681"/>
    <w:rsid w:val="002E7573"/>
    <w:rsid w:val="002E7E87"/>
    <w:rsid w:val="002F055A"/>
    <w:rsid w:val="002F34E7"/>
    <w:rsid w:val="002F583C"/>
    <w:rsid w:val="002F78A4"/>
    <w:rsid w:val="002F7F37"/>
    <w:rsid w:val="00306504"/>
    <w:rsid w:val="00306C85"/>
    <w:rsid w:val="00310224"/>
    <w:rsid w:val="003104BB"/>
    <w:rsid w:val="0031154A"/>
    <w:rsid w:val="0032199B"/>
    <w:rsid w:val="00321F75"/>
    <w:rsid w:val="00330565"/>
    <w:rsid w:val="00330AB2"/>
    <w:rsid w:val="00332B4B"/>
    <w:rsid w:val="00335109"/>
    <w:rsid w:val="003407DC"/>
    <w:rsid w:val="00343F16"/>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041D"/>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156"/>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328"/>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D20"/>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6EE4"/>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652"/>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22F3"/>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082B"/>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4C96"/>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446"/>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17DB"/>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37CF"/>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CF7A29"/>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16C9"/>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18F"/>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774D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1.xlsx"/><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2.xml><?xml version="1.0" encoding="utf-8"?>
<ds:datastoreItem xmlns:ds="http://schemas.openxmlformats.org/officeDocument/2006/customXml" ds:itemID="{160599D1-0170-43DC-990E-7A64EDBF1D9A}">
  <ds:schemaRefs>
    <ds:schemaRef ds:uri="http://schemas.openxmlformats.org/officeDocument/2006/bibliography"/>
  </ds:schemaRefs>
</ds:datastoreItem>
</file>

<file path=customXml/itemProps3.xml><?xml version="1.0" encoding="utf-8"?>
<ds:datastoreItem xmlns:ds="http://schemas.openxmlformats.org/officeDocument/2006/customXml" ds:itemID="{AD791F04-047B-4505-B510-C03BB52A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2721</Words>
  <Characters>15515</Characters>
  <Application>Microsoft Office Word</Application>
  <DocSecurity>0</DocSecurity>
  <Lines>129</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5</cp:revision>
  <cp:lastPrinted>2018-01-22T08:40:00Z</cp:lastPrinted>
  <dcterms:created xsi:type="dcterms:W3CDTF">2025-03-18T13:50:00Z</dcterms:created>
  <dcterms:modified xsi:type="dcterms:W3CDTF">2025-03-18T13:55:00Z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