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095236" w14:textId="77777777" w:rsidR="00F13D7C" w:rsidRPr="00406279" w:rsidRDefault="00F13D7C" w:rsidP="00F13D7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MUDr. Alena </w:t>
      </w:r>
      <w:proofErr w:type="spellStart"/>
      <w:r>
        <w:rPr>
          <w:b/>
          <w:sz w:val="28"/>
          <w:szCs w:val="28"/>
        </w:rPr>
        <w:t>Lomenčíková</w:t>
      </w:r>
      <w:proofErr w:type="spellEnd"/>
      <w:r w:rsidRPr="00406279">
        <w:rPr>
          <w:b/>
          <w:sz w:val="28"/>
          <w:szCs w:val="28"/>
        </w:rPr>
        <w:t xml:space="preserve"> </w:t>
      </w:r>
      <w:proofErr w:type="spellStart"/>
      <w:r w:rsidRPr="00406279">
        <w:rPr>
          <w:b/>
          <w:sz w:val="28"/>
          <w:szCs w:val="28"/>
        </w:rPr>
        <w:t>s.r.o</w:t>
      </w:r>
      <w:proofErr w:type="spellEnd"/>
      <w:r w:rsidRPr="00406279">
        <w:rPr>
          <w:b/>
          <w:sz w:val="28"/>
          <w:szCs w:val="28"/>
        </w:rPr>
        <w:t>.</w:t>
      </w:r>
    </w:p>
    <w:p w14:paraId="5CA3A1FB" w14:textId="77777777" w:rsidR="00F13D7C" w:rsidRPr="00406279" w:rsidRDefault="00F13D7C" w:rsidP="00F13D7C">
      <w:pPr>
        <w:rPr>
          <w:b/>
          <w:sz w:val="28"/>
          <w:szCs w:val="28"/>
        </w:rPr>
      </w:pPr>
      <w:r>
        <w:rPr>
          <w:b/>
          <w:sz w:val="28"/>
          <w:szCs w:val="28"/>
        </w:rPr>
        <w:t>Nováková 551/3</w:t>
      </w:r>
    </w:p>
    <w:p w14:paraId="0C89F526" w14:textId="77777777" w:rsidR="00F13D7C" w:rsidRPr="00406279" w:rsidRDefault="00F13D7C" w:rsidP="00F13D7C">
      <w:pPr>
        <w:rPr>
          <w:b/>
          <w:sz w:val="28"/>
          <w:szCs w:val="28"/>
        </w:rPr>
      </w:pPr>
      <w:r>
        <w:rPr>
          <w:b/>
          <w:sz w:val="28"/>
          <w:szCs w:val="28"/>
        </w:rPr>
        <w:t>036 01  Martin</w:t>
      </w:r>
    </w:p>
    <w:p w14:paraId="238E79EA" w14:textId="77777777" w:rsidR="00F13D7C" w:rsidRPr="00406279" w:rsidRDefault="00F13D7C" w:rsidP="00F13D7C">
      <w:pPr>
        <w:rPr>
          <w:sz w:val="28"/>
          <w:szCs w:val="28"/>
        </w:rPr>
      </w:pPr>
    </w:p>
    <w:p w14:paraId="2BE7C7F2" w14:textId="77777777" w:rsidR="00F13D7C" w:rsidRDefault="00F13D7C" w:rsidP="00F13D7C">
      <w:pPr>
        <w:pStyle w:val="Pta"/>
        <w:tabs>
          <w:tab w:val="clear" w:pos="4536"/>
          <w:tab w:val="clear" w:pos="9072"/>
        </w:tabs>
      </w:pPr>
    </w:p>
    <w:p w14:paraId="75EE62C1" w14:textId="77777777" w:rsidR="00F13D7C" w:rsidRDefault="00F13D7C" w:rsidP="00F13D7C">
      <w:pPr>
        <w:pStyle w:val="Pta"/>
        <w:tabs>
          <w:tab w:val="clear" w:pos="4536"/>
          <w:tab w:val="clear" w:pos="9072"/>
        </w:tabs>
      </w:pPr>
    </w:p>
    <w:p w14:paraId="554F9021" w14:textId="77777777" w:rsidR="00F13D7C" w:rsidRDefault="00F13D7C" w:rsidP="00F13D7C"/>
    <w:p w14:paraId="6859324E" w14:textId="77777777" w:rsidR="00F13D7C" w:rsidRDefault="00F13D7C" w:rsidP="00F13D7C"/>
    <w:p w14:paraId="40EBBEE4" w14:textId="77777777" w:rsidR="00F13D7C" w:rsidRDefault="00F13D7C" w:rsidP="00F13D7C"/>
    <w:p w14:paraId="2F070187" w14:textId="77777777" w:rsidR="00F13D7C" w:rsidRDefault="00F13D7C" w:rsidP="00F13D7C"/>
    <w:p w14:paraId="3AD26392" w14:textId="77777777" w:rsidR="00F13D7C" w:rsidRDefault="00F13D7C" w:rsidP="00F13D7C"/>
    <w:p w14:paraId="3442B57A" w14:textId="77777777" w:rsidR="00F13D7C" w:rsidRDefault="00F13D7C" w:rsidP="00F13D7C"/>
    <w:p w14:paraId="7E38D033" w14:textId="77777777" w:rsidR="00F13D7C" w:rsidRDefault="00F13D7C" w:rsidP="00F13D7C"/>
    <w:p w14:paraId="64982E49" w14:textId="77777777" w:rsidR="00F13D7C" w:rsidRDefault="00F13D7C" w:rsidP="00F13D7C"/>
    <w:p w14:paraId="3D3486CE" w14:textId="77777777" w:rsidR="00F13D7C" w:rsidRDefault="00F13D7C" w:rsidP="00F13D7C"/>
    <w:p w14:paraId="23244FF9" w14:textId="77777777" w:rsidR="00F13D7C" w:rsidRDefault="00F13D7C" w:rsidP="00F13D7C"/>
    <w:p w14:paraId="431CD3B5" w14:textId="77777777" w:rsidR="00F13D7C" w:rsidRDefault="00F13D7C" w:rsidP="00F13D7C"/>
    <w:p w14:paraId="43F28ED6" w14:textId="77777777" w:rsidR="00F13D7C" w:rsidRDefault="00F13D7C" w:rsidP="00F13D7C"/>
    <w:p w14:paraId="4B5E778A" w14:textId="77777777" w:rsidR="00F13D7C" w:rsidRDefault="00F13D7C" w:rsidP="00F13D7C"/>
    <w:p w14:paraId="021CD422" w14:textId="77777777" w:rsidR="00F13D7C" w:rsidRDefault="00F13D7C" w:rsidP="00F13D7C"/>
    <w:p w14:paraId="2702DE84" w14:textId="77777777" w:rsidR="00F13D7C" w:rsidRDefault="00F13D7C" w:rsidP="00F13D7C"/>
    <w:p w14:paraId="341F3058" w14:textId="77777777" w:rsidR="00F13D7C" w:rsidRDefault="00F13D7C" w:rsidP="00F13D7C"/>
    <w:p w14:paraId="2B8E67E7" w14:textId="77777777" w:rsidR="00F13D7C" w:rsidRDefault="00F13D7C" w:rsidP="00F13D7C"/>
    <w:p w14:paraId="1134CAC8" w14:textId="77777777" w:rsidR="00F13D7C" w:rsidRDefault="00F13D7C" w:rsidP="00F13D7C"/>
    <w:p w14:paraId="31542789" w14:textId="77777777" w:rsidR="00F13D7C" w:rsidRDefault="00F13D7C" w:rsidP="00F13D7C"/>
    <w:p w14:paraId="047D7430" w14:textId="77777777" w:rsidR="00F13D7C" w:rsidRDefault="00F13D7C" w:rsidP="00F13D7C"/>
    <w:tbl>
      <w:tblPr>
        <w:tblW w:w="9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40"/>
      </w:tblGrid>
      <w:tr w:rsidR="00F13D7C" w14:paraId="6F933070" w14:textId="77777777" w:rsidTr="007C48F9">
        <w:trPr>
          <w:trHeight w:val="4053"/>
        </w:trPr>
        <w:tc>
          <w:tcPr>
            <w:tcW w:w="9940" w:type="dxa"/>
            <w:tcBorders>
              <w:top w:val="nil"/>
              <w:left w:val="nil"/>
              <w:bottom w:val="nil"/>
              <w:right w:val="nil"/>
            </w:tcBorders>
          </w:tcPr>
          <w:p w14:paraId="5BDEF881" w14:textId="77777777" w:rsidR="00F13D7C" w:rsidRDefault="00F13D7C" w:rsidP="007C48F9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14:paraId="13F04701" w14:textId="77777777" w:rsidR="00F13D7C" w:rsidRDefault="00F13D7C" w:rsidP="007C48F9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14:paraId="03E0B88D" w14:textId="77777777" w:rsidR="00F13D7C" w:rsidRDefault="00F13D7C" w:rsidP="007C48F9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 xml:space="preserve">P o z n á m k y </w:t>
            </w:r>
          </w:p>
          <w:p w14:paraId="5F149BC3" w14:textId="13C1BF9D" w:rsidR="00F13D7C" w:rsidRDefault="00F13D7C" w:rsidP="007C48F9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k účtovným výkazom k 31. 12. 2024</w:t>
            </w:r>
          </w:p>
          <w:p w14:paraId="34A87DEE" w14:textId="77777777" w:rsidR="00F13D7C" w:rsidRDefault="00F13D7C" w:rsidP="007C48F9">
            <w:pPr>
              <w:spacing w:before="120"/>
              <w:jc w:val="center"/>
              <w:rPr>
                <w:rFonts w:ascii="Arial" w:hAnsi="Arial"/>
                <w:i/>
                <w:snapToGrid w:val="0"/>
                <w:sz w:val="22"/>
                <w:lang w:eastAsia="sk-SK"/>
              </w:rPr>
            </w:pPr>
          </w:p>
          <w:p w14:paraId="3EF3D121" w14:textId="77777777" w:rsidR="00F13D7C" w:rsidRDefault="00F13D7C" w:rsidP="007C48F9">
            <w:pPr>
              <w:spacing w:before="120"/>
              <w:jc w:val="center"/>
              <w:rPr>
                <w:rFonts w:ascii="Comic Sans MS" w:hAnsi="Comic Sans MS"/>
                <w:b/>
                <w:i/>
                <w:snapToGrid w:val="0"/>
                <w:sz w:val="22"/>
                <w:lang w:eastAsia="sk-SK"/>
              </w:rPr>
            </w:pPr>
          </w:p>
          <w:p w14:paraId="2AAAA546" w14:textId="77777777" w:rsidR="00F13D7C" w:rsidRDefault="00F13D7C" w:rsidP="007C48F9">
            <w:pPr>
              <w:spacing w:before="120"/>
              <w:jc w:val="both"/>
              <w:rPr>
                <w:b/>
                <w:snapToGrid w:val="0"/>
                <w:sz w:val="24"/>
                <w:u w:val="single"/>
                <w:lang w:eastAsia="sk-SK"/>
              </w:rPr>
            </w:pPr>
          </w:p>
        </w:tc>
      </w:tr>
    </w:tbl>
    <w:p w14:paraId="7CB639DC" w14:textId="77777777" w:rsidR="00F13D7C" w:rsidRDefault="00F13D7C" w:rsidP="00F13D7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75D6B2D1" w14:textId="77777777" w:rsidR="00F13D7C" w:rsidRDefault="00F13D7C" w:rsidP="00F13D7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4896EC8B" w14:textId="77777777" w:rsidR="00F13D7C" w:rsidRDefault="00F13D7C" w:rsidP="00F13D7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60FD6AA2" w14:textId="77777777" w:rsidR="00F13D7C" w:rsidRDefault="00F13D7C" w:rsidP="00F13D7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74F0B665" w14:textId="77777777" w:rsidR="00F13D7C" w:rsidRDefault="00F13D7C" w:rsidP="00F13D7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51922FF6" w14:textId="77777777" w:rsidR="00F13D7C" w:rsidRDefault="00F13D7C" w:rsidP="00F13D7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7046C02A" w14:textId="77777777" w:rsidR="00F13D7C" w:rsidRDefault="00F13D7C" w:rsidP="00F13D7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6546F641" w14:textId="77777777" w:rsidR="00F13D7C" w:rsidRDefault="00F13D7C" w:rsidP="00F13D7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6E620423" w14:textId="77777777" w:rsidR="00F13D7C" w:rsidRDefault="00F13D7C" w:rsidP="00F13D7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41459B77" w14:textId="77777777" w:rsidR="00F13D7C" w:rsidRDefault="00F13D7C" w:rsidP="00F13D7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2669FBAC" w14:textId="6A1AED50" w:rsidR="00F13D7C" w:rsidRDefault="00F13D7C" w:rsidP="00F13D7C">
      <w:pPr>
        <w:rPr>
          <w:b/>
          <w:snapToGrid w:val="0"/>
          <w:sz w:val="24"/>
          <w:u w:val="single"/>
        </w:rPr>
      </w:pPr>
      <w:r>
        <w:rPr>
          <w:b/>
          <w:snapToGrid w:val="0"/>
          <w:sz w:val="24"/>
          <w:u w:val="single"/>
        </w:rPr>
        <w:lastRenderedPageBreak/>
        <w:t xml:space="preserve">POZNÁMKY K ÚČTOVNÝM VÝKAZOM k 31. 12.  2024         </w:t>
      </w:r>
    </w:p>
    <w:p w14:paraId="4AE8CE59" w14:textId="77777777" w:rsidR="00F13D7C" w:rsidRPr="003A32B2" w:rsidRDefault="00F13D7C" w:rsidP="00F13D7C">
      <w:pPr>
        <w:spacing w:before="12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Všetky údaje a informácie uvedené v týchto poznámkach vychádzajú z účtovníctva a majú väzbu  na účtovné výkazy. Hodnotové údaje sú uvedené v EUR. Čísla uvedené za položkou v zátvorkách alebo v stĺpcoch sú odvolávky na riadok alebo stĺpec príslušného výkazu .</w:t>
      </w:r>
    </w:p>
    <w:p w14:paraId="60411681" w14:textId="77777777" w:rsidR="00F13D7C" w:rsidRDefault="00F13D7C" w:rsidP="00F13D7C">
      <w:pPr>
        <w:pStyle w:val="Zarkazkladnhotextu"/>
        <w:rPr>
          <w:b/>
        </w:rPr>
      </w:pPr>
      <w:r>
        <w:rPr>
          <w:b/>
        </w:rPr>
        <w:t xml:space="preserve">I. </w:t>
      </w:r>
      <w:r>
        <w:rPr>
          <w:b/>
          <w:u w:val="single"/>
        </w:rPr>
        <w:t>INFORMÁCIE O ÚČTOVNEJ JEDNOTKE</w:t>
      </w:r>
    </w:p>
    <w:p w14:paraId="3C093B77" w14:textId="77777777" w:rsidR="00F13D7C" w:rsidRDefault="00F13D7C" w:rsidP="00F13D7C">
      <w:pPr>
        <w:spacing w:before="120"/>
        <w:jc w:val="both"/>
        <w:rPr>
          <w:b/>
          <w:i/>
          <w:snapToGrid w:val="0"/>
          <w:color w:val="FF0000"/>
          <w:sz w:val="22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                                                     </w:t>
      </w:r>
      <w:r>
        <w:rPr>
          <w:snapToGrid w:val="0"/>
          <w:sz w:val="24"/>
          <w:lang w:eastAsia="sk-SK"/>
        </w:rPr>
        <w:t xml:space="preserve">   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2977"/>
        <w:gridCol w:w="6201"/>
      </w:tblGrid>
      <w:tr w:rsidR="00F13D7C" w14:paraId="3F13F56B" w14:textId="77777777" w:rsidTr="007C48F9">
        <w:tc>
          <w:tcPr>
            <w:tcW w:w="2977" w:type="dxa"/>
          </w:tcPr>
          <w:p w14:paraId="493B0D96" w14:textId="77777777" w:rsidR="00F13D7C" w:rsidRDefault="00F13D7C" w:rsidP="007C48F9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Názov a adresa</w:t>
            </w:r>
          </w:p>
        </w:tc>
        <w:tc>
          <w:tcPr>
            <w:tcW w:w="6201" w:type="dxa"/>
          </w:tcPr>
          <w:p w14:paraId="798506A9" w14:textId="77777777" w:rsidR="00F13D7C" w:rsidRDefault="00F13D7C" w:rsidP="007C48F9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MUDr. Alena </w:t>
            </w: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Lomenčíková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 xml:space="preserve">, </w:t>
            </w: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s.r.o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>.</w:t>
            </w:r>
          </w:p>
          <w:p w14:paraId="7F5D730F" w14:textId="77777777" w:rsidR="00F13D7C" w:rsidRDefault="00F13D7C" w:rsidP="007C48F9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Novákova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 xml:space="preserve"> 551/3, 036 01  Martin</w:t>
            </w:r>
          </w:p>
        </w:tc>
      </w:tr>
      <w:tr w:rsidR="00F13D7C" w14:paraId="7E1F301D" w14:textId="77777777" w:rsidTr="007C48F9">
        <w:tc>
          <w:tcPr>
            <w:tcW w:w="2977" w:type="dxa"/>
          </w:tcPr>
          <w:p w14:paraId="7BBAE428" w14:textId="77777777" w:rsidR="00F13D7C" w:rsidRDefault="00F13D7C" w:rsidP="007C48F9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6201" w:type="dxa"/>
          </w:tcPr>
          <w:p w14:paraId="4BCFCE03" w14:textId="77777777" w:rsidR="00F13D7C" w:rsidRDefault="00F13D7C" w:rsidP="007C48F9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Spoločnosť s ručením obmedzeným</w:t>
            </w:r>
          </w:p>
        </w:tc>
      </w:tr>
      <w:tr w:rsidR="00F13D7C" w14:paraId="56B9BDAD" w14:textId="77777777" w:rsidTr="007C48F9">
        <w:tc>
          <w:tcPr>
            <w:tcW w:w="2977" w:type="dxa"/>
          </w:tcPr>
          <w:p w14:paraId="0D85BF60" w14:textId="77777777" w:rsidR="00F13D7C" w:rsidRDefault="00F13D7C" w:rsidP="007C48F9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Dátum zápisu</w:t>
            </w:r>
          </w:p>
        </w:tc>
        <w:tc>
          <w:tcPr>
            <w:tcW w:w="6201" w:type="dxa"/>
          </w:tcPr>
          <w:p w14:paraId="5F0B7CA5" w14:textId="77777777" w:rsidR="00F13D7C" w:rsidRDefault="00F13D7C" w:rsidP="007C48F9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19. 10.2005</w:t>
            </w:r>
          </w:p>
        </w:tc>
      </w:tr>
      <w:tr w:rsidR="00F13D7C" w14:paraId="426A9B69" w14:textId="77777777" w:rsidTr="007C48F9">
        <w:tc>
          <w:tcPr>
            <w:tcW w:w="2977" w:type="dxa"/>
          </w:tcPr>
          <w:p w14:paraId="2EAE79BA" w14:textId="77777777" w:rsidR="00F13D7C" w:rsidRDefault="00F13D7C" w:rsidP="007C48F9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IČO</w:t>
            </w:r>
          </w:p>
        </w:tc>
        <w:tc>
          <w:tcPr>
            <w:tcW w:w="6201" w:type="dxa"/>
          </w:tcPr>
          <w:p w14:paraId="7680B347" w14:textId="77777777" w:rsidR="00F13D7C" w:rsidRDefault="00F13D7C" w:rsidP="007C48F9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36435431</w:t>
            </w:r>
          </w:p>
        </w:tc>
      </w:tr>
      <w:tr w:rsidR="00F13D7C" w14:paraId="1C4C0A4C" w14:textId="77777777" w:rsidTr="007C48F9">
        <w:tc>
          <w:tcPr>
            <w:tcW w:w="2977" w:type="dxa"/>
          </w:tcPr>
          <w:p w14:paraId="0ED8E549" w14:textId="77777777" w:rsidR="00F13D7C" w:rsidRDefault="00F13D7C" w:rsidP="007C48F9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Hlavný predmet činnosti</w:t>
            </w:r>
          </w:p>
        </w:tc>
        <w:tc>
          <w:tcPr>
            <w:tcW w:w="6201" w:type="dxa"/>
          </w:tcPr>
          <w:p w14:paraId="31E0E8B4" w14:textId="77777777" w:rsidR="00F13D7C" w:rsidRDefault="00F13D7C" w:rsidP="007C48F9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Činnosti špeciálnej lekárskej praxe </w:t>
            </w:r>
          </w:p>
        </w:tc>
      </w:tr>
    </w:tbl>
    <w:p w14:paraId="2C33D556" w14:textId="77777777" w:rsidR="00F13D7C" w:rsidRDefault="00F13D7C" w:rsidP="00F13D7C">
      <w:pPr>
        <w:tabs>
          <w:tab w:val="left" w:pos="6521"/>
        </w:tabs>
        <w:spacing w:line="160" w:lineRule="atLeast"/>
        <w:jc w:val="both"/>
        <w:rPr>
          <w:i/>
          <w:snapToGrid w:val="0"/>
          <w:sz w:val="24"/>
          <w:lang w:eastAsia="sk-SK"/>
        </w:rPr>
      </w:pPr>
    </w:p>
    <w:p w14:paraId="5B8C01E8" w14:textId="2BCD60C4" w:rsidR="00F13D7C" w:rsidRDefault="00F13D7C" w:rsidP="00F13D7C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Priemerný počet zamestnancov za rok 2024 bol 2.</w:t>
      </w:r>
    </w:p>
    <w:p w14:paraId="25320DEE" w14:textId="77777777" w:rsidR="00F13D7C" w:rsidRPr="003A32B2" w:rsidRDefault="00F13D7C" w:rsidP="00F13D7C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Spoločnosť MUDr. Alena </w:t>
      </w:r>
      <w:proofErr w:type="spellStart"/>
      <w:r>
        <w:rPr>
          <w:snapToGrid w:val="0"/>
          <w:sz w:val="22"/>
          <w:lang w:eastAsia="sk-SK"/>
        </w:rPr>
        <w:t>Lomenčíková</w:t>
      </w:r>
      <w:proofErr w:type="spellEnd"/>
      <w:r>
        <w:rPr>
          <w:snapToGrid w:val="0"/>
          <w:sz w:val="22"/>
          <w:lang w:eastAsia="sk-SK"/>
        </w:rPr>
        <w:t xml:space="preserve"> </w:t>
      </w:r>
      <w:proofErr w:type="spellStart"/>
      <w:r>
        <w:rPr>
          <w:snapToGrid w:val="0"/>
          <w:sz w:val="22"/>
          <w:lang w:eastAsia="sk-SK"/>
        </w:rPr>
        <w:t>s.r.o</w:t>
      </w:r>
      <w:proofErr w:type="spellEnd"/>
      <w:r>
        <w:rPr>
          <w:snapToGrid w:val="0"/>
          <w:sz w:val="22"/>
          <w:lang w:eastAsia="sk-SK"/>
        </w:rPr>
        <w:t>. nie je neobmedzene ručiacim spoločníkom v žiadnej inej  účtovnej jednotke.</w:t>
      </w:r>
    </w:p>
    <w:p w14:paraId="0C4D257A" w14:textId="5E04DA52" w:rsidR="00F13D7C" w:rsidRPr="003A32B2" w:rsidRDefault="00F13D7C" w:rsidP="00F13D7C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i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Účtovná závierka za rok 2024 bola spracovaná počas nepretržitého trvania a vykonávania svojej činnosti v spoločnosti ako riadne fungujúceho podniku.</w:t>
      </w:r>
    </w:p>
    <w:p w14:paraId="06A36DC6" w14:textId="77777777" w:rsidR="00F13D7C" w:rsidRDefault="00F13D7C" w:rsidP="00F13D7C">
      <w:pPr>
        <w:pStyle w:val="Zarkazkladnhotextu"/>
        <w:rPr>
          <w:b/>
        </w:rPr>
      </w:pPr>
      <w:r>
        <w:rPr>
          <w:b/>
        </w:rPr>
        <w:t xml:space="preserve">II.    </w:t>
      </w:r>
      <w:r>
        <w:rPr>
          <w:b/>
          <w:u w:val="single"/>
        </w:rPr>
        <w:t xml:space="preserve">INFORMÁCIE O AKCIONÁROCH SPOLOČNOSTI  </w:t>
      </w:r>
      <w:r>
        <w:rPr>
          <w:b/>
        </w:rPr>
        <w:t xml:space="preserve">  </w:t>
      </w:r>
    </w:p>
    <w:p w14:paraId="46B6FE1A" w14:textId="77777777" w:rsidR="00F13D7C" w:rsidRDefault="00F13D7C" w:rsidP="00F13D7C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lang w:val="sk-SK"/>
        </w:rPr>
      </w:pPr>
    </w:p>
    <w:p w14:paraId="753EF59F" w14:textId="77777777" w:rsidR="00F13D7C" w:rsidRDefault="00F13D7C" w:rsidP="00F13D7C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Štruktúra spoločníkov a ich podiel na základnom imaní</w:t>
      </w:r>
    </w:p>
    <w:p w14:paraId="0B61CE39" w14:textId="77777777" w:rsidR="00F13D7C" w:rsidRDefault="00F13D7C" w:rsidP="00F13D7C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49"/>
        <w:gridCol w:w="2357"/>
        <w:gridCol w:w="2357"/>
        <w:gridCol w:w="2357"/>
      </w:tblGrid>
      <w:tr w:rsidR="00F13D7C" w14:paraId="3903266B" w14:textId="77777777" w:rsidTr="007C48F9">
        <w:trPr>
          <w:cantSplit/>
        </w:trPr>
        <w:tc>
          <w:tcPr>
            <w:tcW w:w="2249" w:type="dxa"/>
            <w:vMerge w:val="restart"/>
            <w:tcBorders>
              <w:right w:val="nil"/>
            </w:tcBorders>
          </w:tcPr>
          <w:p w14:paraId="4231251E" w14:textId="77777777" w:rsidR="00F13D7C" w:rsidRDefault="00F13D7C" w:rsidP="007C48F9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Spoločníci</w:t>
            </w:r>
          </w:p>
        </w:tc>
        <w:tc>
          <w:tcPr>
            <w:tcW w:w="4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9C384" w14:textId="77777777" w:rsidR="00F13D7C" w:rsidRDefault="00F13D7C" w:rsidP="007C48F9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Podiel na základnom imaní</w:t>
            </w:r>
          </w:p>
        </w:tc>
        <w:tc>
          <w:tcPr>
            <w:tcW w:w="2357" w:type="dxa"/>
            <w:vMerge w:val="restart"/>
            <w:tcBorders>
              <w:left w:val="nil"/>
            </w:tcBorders>
          </w:tcPr>
          <w:p w14:paraId="5E7E9411" w14:textId="77777777" w:rsidR="00F13D7C" w:rsidRDefault="00F13D7C" w:rsidP="007C48F9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</w:p>
        </w:tc>
      </w:tr>
      <w:tr w:rsidR="00F13D7C" w14:paraId="77B03F32" w14:textId="77777777" w:rsidTr="007C48F9">
        <w:trPr>
          <w:cantSplit/>
        </w:trPr>
        <w:tc>
          <w:tcPr>
            <w:tcW w:w="2249" w:type="dxa"/>
            <w:vMerge/>
          </w:tcPr>
          <w:p w14:paraId="48E5B355" w14:textId="77777777" w:rsidR="00F13D7C" w:rsidRDefault="00F13D7C" w:rsidP="007C48F9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  <w:tc>
          <w:tcPr>
            <w:tcW w:w="2357" w:type="dxa"/>
            <w:tcBorders>
              <w:top w:val="nil"/>
            </w:tcBorders>
          </w:tcPr>
          <w:p w14:paraId="2F1DA344" w14:textId="77777777" w:rsidR="00F13D7C" w:rsidRDefault="00F13D7C" w:rsidP="007C48F9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V EUR</w:t>
            </w:r>
          </w:p>
        </w:tc>
        <w:tc>
          <w:tcPr>
            <w:tcW w:w="2357" w:type="dxa"/>
            <w:tcBorders>
              <w:top w:val="nil"/>
            </w:tcBorders>
          </w:tcPr>
          <w:p w14:paraId="1F0D23F3" w14:textId="77777777" w:rsidR="00F13D7C" w:rsidRDefault="00F13D7C" w:rsidP="007C48F9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   V %</w:t>
            </w:r>
          </w:p>
        </w:tc>
        <w:tc>
          <w:tcPr>
            <w:tcW w:w="2357" w:type="dxa"/>
            <w:vMerge/>
          </w:tcPr>
          <w:p w14:paraId="5628D640" w14:textId="77777777" w:rsidR="00F13D7C" w:rsidRDefault="00F13D7C" w:rsidP="007C48F9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</w:tr>
      <w:tr w:rsidR="00F13D7C" w14:paraId="37DCF276" w14:textId="77777777" w:rsidTr="007C48F9">
        <w:tc>
          <w:tcPr>
            <w:tcW w:w="2249" w:type="dxa"/>
          </w:tcPr>
          <w:p w14:paraId="3F755B39" w14:textId="77777777" w:rsidR="00F13D7C" w:rsidRDefault="00F13D7C" w:rsidP="007C48F9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MUDr. Alena </w:t>
            </w:r>
            <w:proofErr w:type="spellStart"/>
            <w:r>
              <w:rPr>
                <w:sz w:val="22"/>
                <w:lang w:val="sk-SK"/>
              </w:rPr>
              <w:t>Lomenčíková</w:t>
            </w:r>
            <w:proofErr w:type="spellEnd"/>
            <w:r>
              <w:rPr>
                <w:sz w:val="22"/>
                <w:lang w:val="sk-SK"/>
              </w:rPr>
              <w:t xml:space="preserve">         </w:t>
            </w:r>
          </w:p>
        </w:tc>
        <w:tc>
          <w:tcPr>
            <w:tcW w:w="2357" w:type="dxa"/>
          </w:tcPr>
          <w:p w14:paraId="14396F81" w14:textId="77777777" w:rsidR="00F13D7C" w:rsidRDefault="00F13D7C" w:rsidP="007C48F9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6639 </w:t>
            </w:r>
          </w:p>
        </w:tc>
        <w:tc>
          <w:tcPr>
            <w:tcW w:w="2357" w:type="dxa"/>
          </w:tcPr>
          <w:p w14:paraId="7A775A83" w14:textId="77777777" w:rsidR="00F13D7C" w:rsidRDefault="00F13D7C" w:rsidP="007C48F9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2357" w:type="dxa"/>
          </w:tcPr>
          <w:p w14:paraId="4FD84BB3" w14:textId="77777777" w:rsidR="00F13D7C" w:rsidRDefault="00F13D7C" w:rsidP="007C48F9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</w:tr>
    </w:tbl>
    <w:p w14:paraId="324E69F1" w14:textId="77777777" w:rsidR="00F13D7C" w:rsidRDefault="00F13D7C" w:rsidP="00F13D7C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lang w:val="sk-SK"/>
        </w:rPr>
      </w:pPr>
    </w:p>
    <w:p w14:paraId="05430A90" w14:textId="77777777" w:rsidR="00F13D7C" w:rsidRPr="003A32B2" w:rsidRDefault="00F13D7C" w:rsidP="00F13D7C">
      <w:pPr>
        <w:pStyle w:val="Zarkazkladnhotextu"/>
        <w:tabs>
          <w:tab w:val="left" w:pos="6521"/>
        </w:tabs>
        <w:spacing w:before="0" w:line="120" w:lineRule="atLeast"/>
        <w:jc w:val="both"/>
        <w:rPr>
          <w:b/>
          <w:sz w:val="22"/>
          <w:lang w:val="sk-SK"/>
        </w:rPr>
      </w:pPr>
      <w:r w:rsidRPr="003A32B2">
        <w:rPr>
          <w:b/>
        </w:rPr>
        <w:t xml:space="preserve">III. </w:t>
      </w:r>
      <w:r w:rsidRPr="003A32B2">
        <w:rPr>
          <w:b/>
          <w:u w:val="single"/>
        </w:rPr>
        <w:t>ÚČTOVNÉ ZÁSADY A METÓDY</w:t>
      </w:r>
    </w:p>
    <w:p w14:paraId="77F8D8C7" w14:textId="3AB2C4B4" w:rsidR="00F13D7C" w:rsidRPr="003A32B2" w:rsidRDefault="00F13D7C" w:rsidP="00F13D7C">
      <w:pPr>
        <w:numPr>
          <w:ilvl w:val="0"/>
          <w:numId w:val="1"/>
        </w:numPr>
        <w:ind w:right="-1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zostavila účtovnú závierku za rok 2024 v súlade so zákonom o účtovníctve č.431/2002 Z. z., nadväzujúcimi postupmi účtovania pre podnikateľov (Opatrenie MF SR č. 23054/2002-92) a v súlade s vymedzením účtovnej závierky pre zverejnenie (Opatrenie MF SR č.4455/2003-92).</w:t>
      </w:r>
    </w:p>
    <w:p w14:paraId="20A1396A" w14:textId="77777777" w:rsidR="00F13D7C" w:rsidRPr="003A32B2" w:rsidRDefault="00F13D7C" w:rsidP="00F13D7C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14:paraId="6424595E" w14:textId="77777777" w:rsidR="00F13D7C" w:rsidRPr="003A32B2" w:rsidRDefault="00F13D7C" w:rsidP="00F13D7C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Spôsob oceňovania jednotlivých zložiek majetku a záväzkov </w:t>
      </w:r>
      <w:r>
        <w:rPr>
          <w:snapToGrid w:val="0"/>
          <w:sz w:val="22"/>
          <w:u w:val="single"/>
          <w:lang w:eastAsia="sk-SK"/>
        </w:rPr>
        <w:t>ku dňu uskutočnenia účtovného prípadu</w:t>
      </w:r>
      <w:r>
        <w:rPr>
          <w:snapToGrid w:val="0"/>
          <w:sz w:val="22"/>
          <w:lang w:eastAsia="sk-SK"/>
        </w:rPr>
        <w:t xml:space="preserve"> je nasledovný : </w:t>
      </w:r>
    </w:p>
    <w:p w14:paraId="61855E63" w14:textId="77777777" w:rsidR="00F13D7C" w:rsidRDefault="00F13D7C" w:rsidP="00F13D7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dlhodobý hmotný majetok obstaraný kúpou je oceňovaný obstarávacou cenou,</w:t>
      </w:r>
    </w:p>
    <w:p w14:paraId="5482E3BD" w14:textId="77777777" w:rsidR="00F13D7C" w:rsidRDefault="00F13D7C" w:rsidP="00F13D7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zásoby obstarané kúpou sa oceňujú obstarávacou cenou, v členení na cenu obstarania a vedľajšie náklady, ktoré sa  zúčtovávajú do nákladov </w:t>
      </w:r>
      <w:r>
        <w:rPr>
          <w:snapToGrid w:val="0"/>
          <w:sz w:val="22"/>
          <w:lang w:eastAsia="sk-SK"/>
        </w:rPr>
        <w:tab/>
      </w:r>
    </w:p>
    <w:p w14:paraId="3C67B974" w14:textId="77777777" w:rsidR="00F13D7C" w:rsidRDefault="00F13D7C" w:rsidP="00F13D7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nemá činnosť charakteru zákazkovej výroby,</w:t>
      </w:r>
    </w:p>
    <w:p w14:paraId="72427147" w14:textId="77777777" w:rsidR="00F13D7C" w:rsidRDefault="00F13D7C" w:rsidP="00F13D7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pohľadávky sú pri vzniku oceňované menovitou hodnotou, </w:t>
      </w:r>
    </w:p>
    <w:p w14:paraId="7A009E56" w14:textId="77777777" w:rsidR="00F13D7C" w:rsidRDefault="00F13D7C" w:rsidP="00F13D7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peňažné prostriedky a ceniny sú oceňované menovitou hodnotou, </w:t>
      </w:r>
    </w:p>
    <w:p w14:paraId="04C738AA" w14:textId="77777777" w:rsidR="00F13D7C" w:rsidRDefault="00F13D7C" w:rsidP="00F13D7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účty časového rozlíšenia na strane aktív sú oceňované menovitou hodnotou,</w:t>
      </w:r>
    </w:p>
    <w:p w14:paraId="69D58921" w14:textId="77777777" w:rsidR="00F13D7C" w:rsidRDefault="00F13D7C" w:rsidP="00F13D7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záväzky vrátane rezerv a pôžičiek  sú oceňované menovitou hodnotou,</w:t>
      </w:r>
    </w:p>
    <w:p w14:paraId="3FFA99BE" w14:textId="77777777" w:rsidR="00F13D7C" w:rsidRPr="003A32B2" w:rsidRDefault="00F13D7C" w:rsidP="00F13D7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časové rozlíšenie na strane pasív je oceňované menovitou hodnotou,</w:t>
      </w:r>
    </w:p>
    <w:p w14:paraId="0BE8F74D" w14:textId="77777777" w:rsidR="00F13D7C" w:rsidRPr="003A32B2" w:rsidRDefault="00F13D7C" w:rsidP="00F13D7C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Majetok a záväzky vyjadrené v cudzej mene sa prepočítavajú na slovenskú menu kurzom určeným v kurzovom lístku NBS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14:paraId="03640052" w14:textId="77777777" w:rsidR="00F13D7C" w:rsidRPr="003A32B2" w:rsidRDefault="00F13D7C" w:rsidP="00F13D7C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14:paraId="2E6CF7DF" w14:textId="77777777" w:rsidR="00F13D7C" w:rsidRPr="003A32B2" w:rsidRDefault="00F13D7C" w:rsidP="00F13D7C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Rezervy sa tvoria na budúce straty a záväzky, u ktorých je viac než pravdepodobné, že nastanú na základe minulých udalostí a ktoré sa dajú odhadnúť.</w:t>
      </w:r>
    </w:p>
    <w:p w14:paraId="256DF4B0" w14:textId="77777777" w:rsidR="00F13D7C" w:rsidRPr="003A32B2" w:rsidRDefault="00F13D7C" w:rsidP="00F13D7C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b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Dlhodobý hmotný majetok je odpisovaný podľa odpisového plánu, ktorý bol stanovený  s ohľadom na odhad reálnej životnosti. Účtovné odpisy sú rovnomerné, </w:t>
      </w:r>
      <w:proofErr w:type="spellStart"/>
      <w:r>
        <w:rPr>
          <w:snapToGrid w:val="0"/>
          <w:sz w:val="22"/>
          <w:lang w:eastAsia="sk-SK"/>
        </w:rPr>
        <w:t>príp</w:t>
      </w:r>
      <w:proofErr w:type="spellEnd"/>
      <w:r>
        <w:rPr>
          <w:snapToGrid w:val="0"/>
          <w:sz w:val="22"/>
          <w:lang w:eastAsia="sk-SK"/>
        </w:rPr>
        <w:t xml:space="preserve"> </w:t>
      </w:r>
      <w:proofErr w:type="spellStart"/>
      <w:r>
        <w:rPr>
          <w:snapToGrid w:val="0"/>
          <w:sz w:val="22"/>
          <w:lang w:eastAsia="sk-SK"/>
        </w:rPr>
        <w:t>zrýchelné</w:t>
      </w:r>
      <w:proofErr w:type="spellEnd"/>
      <w:r>
        <w:rPr>
          <w:snapToGrid w:val="0"/>
          <w:sz w:val="22"/>
          <w:lang w:eastAsia="sk-SK"/>
        </w:rPr>
        <w:t>..</w:t>
      </w:r>
    </w:p>
    <w:p w14:paraId="0650D324" w14:textId="77777777" w:rsidR="00F13D7C" w:rsidRDefault="00F13D7C" w:rsidP="00F13D7C">
      <w:pPr>
        <w:pStyle w:val="Oznaitext"/>
        <w:ind w:right="-2"/>
        <w:rPr>
          <w:sz w:val="22"/>
        </w:rPr>
      </w:pPr>
      <w:r>
        <w:rPr>
          <w:sz w:val="22"/>
        </w:rPr>
        <w:t xml:space="preserve">9.  Daň z príjmov sa počíta vo výške 21 % daňového základu, ktorý sa vypočítal úpravou účtovného   výsledku hospodárenia pred daňou o pripočítateľné a odpočítateľné položky. </w:t>
      </w:r>
    </w:p>
    <w:p w14:paraId="65C0BF54" w14:textId="77777777" w:rsidR="00F13D7C" w:rsidRPr="003A32B2" w:rsidRDefault="00F13D7C" w:rsidP="00F13D7C">
      <w:pPr>
        <w:pStyle w:val="Oznaitext"/>
        <w:ind w:right="-2"/>
        <w:rPr>
          <w:sz w:val="22"/>
        </w:rPr>
      </w:pPr>
      <w:r>
        <w:t xml:space="preserve">   </w:t>
      </w:r>
    </w:p>
    <w:p w14:paraId="2E78DCA6" w14:textId="77777777" w:rsidR="00F13D7C" w:rsidRPr="003A32B2" w:rsidRDefault="00F13D7C" w:rsidP="00F13D7C">
      <w:pPr>
        <w:jc w:val="both"/>
        <w:rPr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IV. </w:t>
      </w:r>
      <w:r>
        <w:rPr>
          <w:b/>
          <w:snapToGrid w:val="0"/>
          <w:sz w:val="24"/>
          <w:u w:val="single"/>
          <w:lang w:eastAsia="sk-SK"/>
        </w:rPr>
        <w:t>ÚDAJE NA STRANE AKTÍV</w:t>
      </w:r>
    </w:p>
    <w:p w14:paraId="6DB58BB1" w14:textId="77777777" w:rsidR="00F13D7C" w:rsidRPr="003A32B2" w:rsidRDefault="00F13D7C" w:rsidP="00F13D7C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1. Dlhodobý nehmotný majetok (r. 03)</w:t>
      </w:r>
    </w:p>
    <w:p w14:paraId="68BCF8C3" w14:textId="77777777" w:rsidR="00F13D7C" w:rsidRDefault="00F13D7C" w:rsidP="00F13D7C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dlhodobý nehmotný majetok v sume 0 EUR</w:t>
      </w:r>
    </w:p>
    <w:p w14:paraId="34A04D99" w14:textId="77777777" w:rsidR="00F13D7C" w:rsidRPr="003A32B2" w:rsidRDefault="00F13D7C" w:rsidP="00F13D7C">
      <w:pPr>
        <w:rPr>
          <w:snapToGrid w:val="0"/>
          <w:sz w:val="22"/>
          <w:lang w:eastAsia="sk-SK"/>
        </w:rPr>
      </w:pPr>
    </w:p>
    <w:p w14:paraId="04CDAA9F" w14:textId="77777777" w:rsidR="00F13D7C" w:rsidRDefault="00F13D7C" w:rsidP="00F13D7C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Dlhodobý hmotný majetok (r.04)</w:t>
      </w:r>
    </w:p>
    <w:p w14:paraId="6117468A" w14:textId="64346F13" w:rsidR="00F13D7C" w:rsidRPr="00C51B83" w:rsidRDefault="00F13D7C" w:rsidP="00F13D7C">
      <w:pPr>
        <w:pStyle w:val="Nadpis2"/>
        <w:spacing w:before="0"/>
        <w:rPr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C51B83">
        <w:rPr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  Spoločnosť vlastní dlhodobý hmotný majetok v celkovej hodnote </w:t>
      </w:r>
      <w:r w:rsidR="00C51B83">
        <w:rPr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31.371</w:t>
      </w:r>
      <w:r w:rsidRPr="00C51B83">
        <w:rPr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EUR. </w:t>
      </w:r>
    </w:p>
    <w:p w14:paraId="54F9FF7D" w14:textId="77777777" w:rsidR="00F13D7C" w:rsidRPr="00C51B83" w:rsidRDefault="00F13D7C" w:rsidP="00F13D7C">
      <w:pPr>
        <w:jc w:val="both"/>
        <w:rPr>
          <w:bCs/>
          <w:snapToGrid w:val="0"/>
          <w:sz w:val="22"/>
          <w:lang w:eastAsia="sk-SK"/>
        </w:rPr>
      </w:pPr>
    </w:p>
    <w:p w14:paraId="15CB32B5" w14:textId="77777777" w:rsidR="00F13D7C" w:rsidRPr="003A32B2" w:rsidRDefault="00F13D7C" w:rsidP="00F13D7C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3. Dlhodobý finančný majetok (r. 09)</w:t>
      </w:r>
    </w:p>
    <w:p w14:paraId="2F650A7E" w14:textId="77777777" w:rsidR="00F13D7C" w:rsidDel="0064706D" w:rsidRDefault="00F13D7C" w:rsidP="00F13D7C">
      <w:pPr>
        <w:jc w:val="both"/>
        <w:rPr>
          <w:del w:id="0" w:author="Madaj" w:date="2007-03-23T17:14:00Z"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 Spoločnosť nemá dlhodobý finančný majetok.</w:t>
      </w:r>
    </w:p>
    <w:p w14:paraId="52505B37" w14:textId="77777777" w:rsidR="00F13D7C" w:rsidRDefault="00F13D7C" w:rsidP="00F13D7C">
      <w:pPr>
        <w:jc w:val="both"/>
        <w:rPr>
          <w:b/>
          <w:snapToGrid w:val="0"/>
          <w:sz w:val="24"/>
          <w:lang w:eastAsia="sk-SK"/>
        </w:rPr>
      </w:pPr>
    </w:p>
    <w:p w14:paraId="6FC825D8" w14:textId="77777777" w:rsidR="00F13D7C" w:rsidRPr="003A32B2" w:rsidRDefault="00F13D7C" w:rsidP="00F13D7C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4.  Zásoby  (r. 34) </w:t>
      </w:r>
    </w:p>
    <w:p w14:paraId="6C60B9A4" w14:textId="77777777" w:rsidR="00F13D7C" w:rsidRDefault="00F13D7C" w:rsidP="00F13D7C">
      <w:pPr>
        <w:pStyle w:val="Zkladntext"/>
      </w:pPr>
      <w:r>
        <w:t xml:space="preserve">     </w:t>
      </w:r>
      <w:r>
        <w:rPr>
          <w:sz w:val="22"/>
        </w:rPr>
        <w:t xml:space="preserve">Zásoby tovaru </w:t>
      </w:r>
      <w:proofErr w:type="gramStart"/>
      <w:r>
        <w:rPr>
          <w:sz w:val="22"/>
        </w:rPr>
        <w:t xml:space="preserve">a </w:t>
      </w:r>
      <w:r>
        <w:t xml:space="preserve"> materiálu</w:t>
      </w:r>
      <w:proofErr w:type="gramEnd"/>
      <w:r>
        <w:t xml:space="preserve"> sú obstarané </w:t>
      </w:r>
      <w:proofErr w:type="spellStart"/>
      <w:r>
        <w:t>kúpou</w:t>
      </w:r>
      <w:proofErr w:type="spellEnd"/>
      <w:r>
        <w:t xml:space="preserve"> a oceňované </w:t>
      </w:r>
      <w:proofErr w:type="spellStart"/>
      <w:r>
        <w:t>obstarávacou</w:t>
      </w:r>
      <w:proofErr w:type="spellEnd"/>
      <w:r>
        <w:t xml:space="preserve"> cenou, zásoby sú účtované </w:t>
      </w:r>
      <w:proofErr w:type="spellStart"/>
      <w:r>
        <w:t>spôsobom</w:t>
      </w:r>
      <w:proofErr w:type="spellEnd"/>
      <w:r>
        <w:t xml:space="preserve"> A.</w:t>
      </w:r>
    </w:p>
    <w:p w14:paraId="55BEB141" w14:textId="77777777" w:rsidR="00F13D7C" w:rsidRDefault="00F13D7C" w:rsidP="00F13D7C">
      <w:pPr>
        <w:pStyle w:val="Zkladntext"/>
        <w:rPr>
          <w:sz w:val="22"/>
        </w:rPr>
      </w:pPr>
      <w:proofErr w:type="spellStart"/>
      <w:r>
        <w:rPr>
          <w:sz w:val="22"/>
        </w:rPr>
        <w:t>Spoločnosť</w:t>
      </w:r>
      <w:proofErr w:type="spellEnd"/>
      <w:r>
        <w:rPr>
          <w:sz w:val="22"/>
        </w:rPr>
        <w:t xml:space="preserve"> vlastní </w:t>
      </w:r>
      <w:proofErr w:type="spellStart"/>
      <w:r>
        <w:rPr>
          <w:sz w:val="22"/>
        </w:rPr>
        <w:t>tieto</w:t>
      </w:r>
      <w:proofErr w:type="spellEnd"/>
      <w:r>
        <w:rPr>
          <w:sz w:val="22"/>
        </w:rPr>
        <w:t xml:space="preserve"> zásoby: </w:t>
      </w:r>
    </w:p>
    <w:p w14:paraId="0FA2DB04" w14:textId="77777777" w:rsidR="00F13D7C" w:rsidRPr="003A32B2" w:rsidRDefault="00F13D7C" w:rsidP="00F13D7C">
      <w:pPr>
        <w:pStyle w:val="Zkladntext"/>
        <w:numPr>
          <w:ilvl w:val="0"/>
          <w:numId w:val="4"/>
        </w:numPr>
        <w:rPr>
          <w:sz w:val="22"/>
        </w:rPr>
      </w:pPr>
      <w:r>
        <w:rPr>
          <w:sz w:val="22"/>
        </w:rPr>
        <w:t>tovar na sklade      v </w:t>
      </w:r>
      <w:proofErr w:type="spellStart"/>
      <w:r>
        <w:rPr>
          <w:sz w:val="22"/>
        </w:rPr>
        <w:t>sume</w:t>
      </w:r>
      <w:proofErr w:type="spellEnd"/>
      <w:r>
        <w:rPr>
          <w:sz w:val="22"/>
        </w:rPr>
        <w:t xml:space="preserve">       </w:t>
      </w:r>
      <w:proofErr w:type="gramStart"/>
      <w:r>
        <w:rPr>
          <w:sz w:val="22"/>
        </w:rPr>
        <w:t>0  EUR</w:t>
      </w:r>
      <w:proofErr w:type="gramEnd"/>
      <w:r>
        <w:rPr>
          <w:sz w:val="22"/>
        </w:rPr>
        <w:t xml:space="preserve"> (r.015)</w:t>
      </w:r>
    </w:p>
    <w:p w14:paraId="75B8D81B" w14:textId="77777777" w:rsidR="00F13D7C" w:rsidRDefault="00F13D7C" w:rsidP="00F13D7C">
      <w:pPr>
        <w:jc w:val="both"/>
        <w:rPr>
          <w:ins w:id="1" w:author="Madaj" w:date="2007-03-23T17:14:00Z"/>
          <w:b/>
          <w:snapToGrid w:val="0"/>
          <w:sz w:val="22"/>
          <w:lang w:eastAsia="sk-SK"/>
        </w:rPr>
      </w:pPr>
    </w:p>
    <w:p w14:paraId="4F4771BA" w14:textId="77777777" w:rsidR="00F13D7C" w:rsidRPr="003A32B2" w:rsidRDefault="00F13D7C" w:rsidP="00F13D7C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5. Pohľadávky (r. 17 a 54)</w:t>
      </w:r>
    </w:p>
    <w:p w14:paraId="02E2D865" w14:textId="77777777" w:rsidR="00F13D7C" w:rsidRDefault="00F13D7C" w:rsidP="00F13D7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tieto pohľadávky:</w:t>
      </w:r>
    </w:p>
    <w:p w14:paraId="53945CC7" w14:textId="7C7781D7" w:rsidR="00F13D7C" w:rsidRDefault="00F13D7C" w:rsidP="00F13D7C">
      <w:pPr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krátkodobé pohľadávky v sume              </w:t>
      </w:r>
      <w:r w:rsidR="00C51B83">
        <w:rPr>
          <w:snapToGrid w:val="0"/>
          <w:sz w:val="22"/>
          <w:lang w:eastAsia="sk-SK"/>
        </w:rPr>
        <w:t>23.249</w:t>
      </w:r>
      <w:r>
        <w:rPr>
          <w:snapToGrid w:val="0"/>
          <w:sz w:val="22"/>
          <w:lang w:eastAsia="sk-SK"/>
        </w:rPr>
        <w:t xml:space="preserve"> EUR (r.017) v členení:</w:t>
      </w:r>
    </w:p>
    <w:p w14:paraId="7DB82013" w14:textId="6D679FAC" w:rsidR="00F13D7C" w:rsidRDefault="00F13D7C" w:rsidP="00F13D7C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1.) pohľadávky z obchodného styku       </w:t>
      </w:r>
      <w:r w:rsidR="00C51B83">
        <w:rPr>
          <w:snapToGrid w:val="0"/>
          <w:sz w:val="22"/>
          <w:lang w:eastAsia="sk-SK"/>
        </w:rPr>
        <w:t>21.668</w:t>
      </w:r>
      <w:r>
        <w:rPr>
          <w:snapToGrid w:val="0"/>
          <w:sz w:val="22"/>
          <w:lang w:eastAsia="sk-SK"/>
        </w:rPr>
        <w:t xml:space="preserve"> EUR (r.018)</w:t>
      </w:r>
    </w:p>
    <w:p w14:paraId="1BB36B52" w14:textId="77777777" w:rsidR="00F13D7C" w:rsidRPr="003A32B2" w:rsidDel="0064706D" w:rsidRDefault="00F13D7C" w:rsidP="00F13D7C">
      <w:pPr>
        <w:ind w:left="360"/>
        <w:jc w:val="both"/>
        <w:rPr>
          <w:del w:id="2" w:author="Madaj" w:date="2007-03-23T17:14:00Z"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2./ ostatné pohľadávky                                  511 EUR /r.020/</w:t>
      </w:r>
    </w:p>
    <w:p w14:paraId="4D28EA5A" w14:textId="77777777" w:rsidR="00F13D7C" w:rsidRDefault="00F13D7C" w:rsidP="00F13D7C">
      <w:pPr>
        <w:jc w:val="both"/>
        <w:rPr>
          <w:b/>
          <w:snapToGrid w:val="0"/>
          <w:sz w:val="22"/>
          <w:lang w:eastAsia="sk-SK"/>
        </w:rPr>
      </w:pPr>
    </w:p>
    <w:p w14:paraId="35B35610" w14:textId="77777777" w:rsidR="00F13D7C" w:rsidRPr="003A32B2" w:rsidRDefault="00F13D7C" w:rsidP="00F13D7C">
      <w:pPr>
        <w:jc w:val="both"/>
        <w:rPr>
          <w:i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6. Finančné účty (r. 021) </w:t>
      </w:r>
    </w:p>
    <w:p w14:paraId="3BF975B6" w14:textId="77777777" w:rsidR="00F13D7C" w:rsidRDefault="00F13D7C" w:rsidP="00F13D7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Štruktúra finančných účtov spoločnosti je nasledovná: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701"/>
      </w:tblGrid>
      <w:tr w:rsidR="00F13D7C" w14:paraId="7342F271" w14:textId="77777777" w:rsidTr="007C48F9"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58F0C" w14:textId="77777777" w:rsidR="00F13D7C" w:rsidRDefault="00F13D7C" w:rsidP="007C48F9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 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77EDA795" w14:textId="3FAB0A58" w:rsidR="00F13D7C" w:rsidRDefault="00F13D7C" w:rsidP="007C48F9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202</w:t>
            </w:r>
            <w:r w:rsidR="00C51B83">
              <w:rPr>
                <w:snapToGrid w:val="0"/>
                <w:sz w:val="22"/>
                <w:lang w:eastAsia="sk-SK"/>
              </w:rPr>
              <w:t>4</w:t>
            </w:r>
          </w:p>
        </w:tc>
      </w:tr>
      <w:tr w:rsidR="00F13D7C" w14:paraId="3E733C9F" w14:textId="77777777" w:rsidTr="007C48F9">
        <w:trPr>
          <w:cantSplit/>
          <w:trHeight w:val="998"/>
        </w:trPr>
        <w:tc>
          <w:tcPr>
            <w:tcW w:w="439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6A5BC7DE" w14:textId="77777777" w:rsidR="00F13D7C" w:rsidRDefault="00F13D7C" w:rsidP="007C48F9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</w:p>
          <w:p w14:paraId="5E0F825D" w14:textId="77777777" w:rsidR="00F13D7C" w:rsidRDefault="00F13D7C" w:rsidP="007C48F9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Fin.účty</w:t>
            </w:r>
            <w:proofErr w:type="spellEnd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 xml:space="preserve">: (r.021)  </w:t>
            </w:r>
          </w:p>
          <w:p w14:paraId="14090726" w14:textId="77777777" w:rsidR="00F13D7C" w:rsidRDefault="00F13D7C" w:rsidP="007C48F9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  pokladňa EUR                                                                 </w:t>
            </w:r>
          </w:p>
          <w:p w14:paraId="3963FCB8" w14:textId="77777777" w:rsidR="00F13D7C" w:rsidRDefault="00F13D7C" w:rsidP="007C48F9">
            <w:pPr>
              <w:ind w:left="142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Bežné účty</w:t>
            </w:r>
          </w:p>
          <w:p w14:paraId="4BE2F65C" w14:textId="77777777" w:rsidR="00F13D7C" w:rsidRDefault="00F13D7C" w:rsidP="007C48F9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Ceniny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</w:tcPr>
          <w:p w14:paraId="5D120741" w14:textId="77777777" w:rsidR="00F13D7C" w:rsidRDefault="00F13D7C" w:rsidP="007C48F9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</w:t>
            </w:r>
          </w:p>
          <w:p w14:paraId="17AD2EAB" w14:textId="5C89971E" w:rsidR="00F13D7C" w:rsidRDefault="00C52F71" w:rsidP="007C48F9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126.422</w:t>
            </w:r>
          </w:p>
          <w:p w14:paraId="69E418BB" w14:textId="6C60BFA4" w:rsidR="00F13D7C" w:rsidRDefault="00C52F71" w:rsidP="007C48F9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84</w:t>
            </w:r>
          </w:p>
          <w:p w14:paraId="6E95AA21" w14:textId="7A1D2B06" w:rsidR="00F13D7C" w:rsidRDefault="00F13D7C" w:rsidP="007C48F9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</w:t>
            </w:r>
            <w:r w:rsidR="00C52F71">
              <w:rPr>
                <w:snapToGrid w:val="0"/>
                <w:sz w:val="22"/>
                <w:lang w:eastAsia="sk-SK"/>
              </w:rPr>
              <w:t>126.338</w:t>
            </w:r>
            <w:r>
              <w:rPr>
                <w:snapToGrid w:val="0"/>
                <w:sz w:val="22"/>
                <w:lang w:eastAsia="sk-SK"/>
              </w:rPr>
              <w:t xml:space="preserve">     </w:t>
            </w:r>
          </w:p>
          <w:p w14:paraId="7EAC98EA" w14:textId="77777777" w:rsidR="00F13D7C" w:rsidRDefault="00F13D7C" w:rsidP="007C48F9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   </w:t>
            </w:r>
          </w:p>
        </w:tc>
      </w:tr>
      <w:tr w:rsidR="00F13D7C" w14:paraId="7A66C7FE" w14:textId="77777777" w:rsidTr="007C48F9">
        <w:trPr>
          <w:cantSplit/>
          <w:trHeight w:val="585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98417" w14:textId="77777777" w:rsidR="00F13D7C" w:rsidRDefault="00F13D7C" w:rsidP="007C48F9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14:paraId="4A7D4883" w14:textId="77777777" w:rsidR="00F13D7C" w:rsidRDefault="00F13D7C" w:rsidP="007C48F9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 p o l u (r.021):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</w:tcBorders>
          </w:tcPr>
          <w:p w14:paraId="4353A17B" w14:textId="2B6B7345" w:rsidR="00F13D7C" w:rsidRDefault="00C52F71" w:rsidP="007C48F9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126.422</w:t>
            </w:r>
          </w:p>
        </w:tc>
      </w:tr>
    </w:tbl>
    <w:p w14:paraId="54135315" w14:textId="77777777" w:rsidR="00F13D7C" w:rsidRDefault="00F13D7C" w:rsidP="00F13D7C">
      <w:pPr>
        <w:jc w:val="both"/>
        <w:rPr>
          <w:snapToGrid w:val="0"/>
          <w:sz w:val="24"/>
          <w:u w:val="single"/>
          <w:lang w:eastAsia="sk-SK"/>
        </w:rPr>
      </w:pPr>
    </w:p>
    <w:p w14:paraId="0467378E" w14:textId="17BEE1F8" w:rsidR="00F13D7C" w:rsidRDefault="00F13D7C" w:rsidP="00F13D7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 31. decembru 202</w:t>
      </w:r>
      <w:r w:rsidR="00C52F71">
        <w:rPr>
          <w:snapToGrid w:val="0"/>
          <w:sz w:val="22"/>
          <w:lang w:eastAsia="sk-SK"/>
        </w:rPr>
        <w:t>4</w:t>
      </w:r>
      <w:r>
        <w:rPr>
          <w:snapToGrid w:val="0"/>
          <w:sz w:val="22"/>
          <w:lang w:eastAsia="sk-SK"/>
        </w:rPr>
        <w:t xml:space="preserve"> použitie peňažných prostriedkov spoločnosti nebolo obmedzené. Žiaden z bankových účtov nie je viazaný.</w:t>
      </w:r>
    </w:p>
    <w:p w14:paraId="06CAFDC8" w14:textId="77777777" w:rsidR="00F13D7C" w:rsidRDefault="00F13D7C" w:rsidP="00F13D7C">
      <w:pPr>
        <w:jc w:val="both"/>
        <w:rPr>
          <w:b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</w:t>
      </w:r>
    </w:p>
    <w:p w14:paraId="3476A82A" w14:textId="77777777" w:rsidR="00F13D7C" w:rsidRPr="003A32B2" w:rsidRDefault="00F13D7C" w:rsidP="00F13D7C">
      <w:pPr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V. </w:t>
      </w:r>
      <w:r>
        <w:rPr>
          <w:b/>
          <w:snapToGrid w:val="0"/>
          <w:sz w:val="24"/>
          <w:u w:val="single"/>
          <w:lang w:eastAsia="sk-SK"/>
        </w:rPr>
        <w:t xml:space="preserve">ÚDAJE NA STRANE PASÍV </w:t>
      </w:r>
    </w:p>
    <w:p w14:paraId="471E2A2D" w14:textId="77777777" w:rsidR="00F13D7C" w:rsidRPr="003A32B2" w:rsidRDefault="00F13D7C" w:rsidP="00F13D7C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1. Vlastné imanie, zúčtovanie účtovného výsledku hospodárenia </w:t>
      </w:r>
      <w:r>
        <w:rPr>
          <w:snapToGrid w:val="0"/>
          <w:lang w:eastAsia="sk-SK"/>
        </w:rPr>
        <w:t xml:space="preserve">                                                                       </w:t>
      </w:r>
    </w:p>
    <w:p w14:paraId="6B44CECC" w14:textId="57119648" w:rsidR="00F13D7C" w:rsidRPr="003A32B2" w:rsidRDefault="00F13D7C" w:rsidP="00F13D7C">
      <w:pPr>
        <w:pStyle w:val="Nadpis2"/>
        <w:spacing w:before="0"/>
        <w:rPr>
          <w:sz w:val="22"/>
        </w:rPr>
      </w:pPr>
      <w:r>
        <w:rPr>
          <w:sz w:val="22"/>
        </w:rPr>
        <w:t>K 31. 12. 202</w:t>
      </w:r>
      <w:r w:rsidR="00C52F71">
        <w:rPr>
          <w:sz w:val="22"/>
        </w:rPr>
        <w:t>4</w:t>
      </w:r>
      <w:r>
        <w:rPr>
          <w:sz w:val="22"/>
        </w:rPr>
        <w:t xml:space="preserve"> je hodnota upísaného základného imania spoločnosti  6.639 EUR a je splatené v plnej výške. </w:t>
      </w:r>
    </w:p>
    <w:p w14:paraId="49BE48C4" w14:textId="77777777" w:rsidR="00F13D7C" w:rsidRDefault="00F13D7C" w:rsidP="00F13D7C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Zákonný rezervný fond</w:t>
      </w:r>
      <w:ins w:id="3" w:author="Madaj" w:date="2007-03-23T17:07:00Z">
        <w:r>
          <w:rPr>
            <w:snapToGrid w:val="0"/>
            <w:color w:val="000000"/>
            <w:sz w:val="22"/>
            <w:lang w:eastAsia="sk-SK"/>
          </w:rPr>
          <w:t xml:space="preserve"> </w:t>
        </w:r>
      </w:ins>
      <w:r>
        <w:rPr>
          <w:snapToGrid w:val="0"/>
          <w:color w:val="000000"/>
          <w:sz w:val="22"/>
          <w:lang w:eastAsia="sk-SK"/>
        </w:rPr>
        <w:t>bol vytvorený  v sume 868 EUR (s.030)</w:t>
      </w:r>
    </w:p>
    <w:p w14:paraId="23FA6D55" w14:textId="5E507BE9" w:rsidR="00F13D7C" w:rsidRDefault="00F13D7C" w:rsidP="00F13D7C">
      <w:pPr>
        <w:jc w:val="both"/>
        <w:rPr>
          <w:snapToGrid w:val="0"/>
          <w:sz w:val="24"/>
          <w:lang w:eastAsia="sk-SK"/>
        </w:rPr>
      </w:pPr>
      <w:r>
        <w:rPr>
          <w:snapToGrid w:val="0"/>
          <w:color w:val="000000"/>
          <w:sz w:val="22"/>
          <w:lang w:eastAsia="sk-SK"/>
        </w:rPr>
        <w:t>Výsledkom hospodárenia spoločnosti za účtovné obdobie od 01.01.202</w:t>
      </w:r>
      <w:r w:rsidR="00C52F71">
        <w:rPr>
          <w:snapToGrid w:val="0"/>
          <w:color w:val="000000"/>
          <w:sz w:val="22"/>
          <w:lang w:eastAsia="sk-SK"/>
        </w:rPr>
        <w:t>4</w:t>
      </w:r>
      <w:r>
        <w:rPr>
          <w:snapToGrid w:val="0"/>
          <w:color w:val="000000"/>
          <w:sz w:val="22"/>
          <w:lang w:eastAsia="sk-SK"/>
        </w:rPr>
        <w:t xml:space="preserve"> do 31.12.202</w:t>
      </w:r>
      <w:r w:rsidR="00C52F71">
        <w:rPr>
          <w:snapToGrid w:val="0"/>
          <w:color w:val="000000"/>
          <w:sz w:val="22"/>
          <w:lang w:eastAsia="sk-SK"/>
        </w:rPr>
        <w:t>4</w:t>
      </w:r>
      <w:r>
        <w:rPr>
          <w:snapToGrid w:val="0"/>
          <w:color w:val="000000"/>
          <w:sz w:val="22"/>
          <w:lang w:eastAsia="sk-SK"/>
        </w:rPr>
        <w:t xml:space="preserve"> je zisk v sume </w:t>
      </w:r>
      <w:r w:rsidR="00C52F71">
        <w:rPr>
          <w:snapToGrid w:val="0"/>
          <w:color w:val="000000"/>
          <w:sz w:val="22"/>
          <w:lang w:eastAsia="sk-SK"/>
        </w:rPr>
        <w:t>70.306</w:t>
      </w:r>
      <w:r>
        <w:rPr>
          <w:snapToGrid w:val="0"/>
          <w:color w:val="000000"/>
          <w:sz w:val="22"/>
          <w:lang w:eastAsia="sk-SK"/>
        </w:rPr>
        <w:t xml:space="preserve"> EUR (r. 33) </w:t>
      </w:r>
    </w:p>
    <w:p w14:paraId="59411F75" w14:textId="77777777" w:rsidR="00F13D7C" w:rsidRPr="003A32B2" w:rsidRDefault="00F13D7C" w:rsidP="00F13D7C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Rezervy  (r. 043)</w:t>
      </w:r>
    </w:p>
    <w:p w14:paraId="3260B395" w14:textId="754267A8" w:rsidR="00F13D7C" w:rsidRDefault="00F13D7C" w:rsidP="00F13D7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vytvorila krátkodobú rezervu na nevyčerpanú riadnu dovolenku </w:t>
      </w:r>
      <w:r w:rsidR="00C52F71">
        <w:rPr>
          <w:snapToGrid w:val="0"/>
          <w:sz w:val="22"/>
          <w:lang w:eastAsia="sk-SK"/>
        </w:rPr>
        <w:t>727</w:t>
      </w:r>
      <w:r>
        <w:rPr>
          <w:snapToGrid w:val="0"/>
          <w:sz w:val="22"/>
          <w:lang w:eastAsia="sk-SK"/>
        </w:rPr>
        <w:t xml:space="preserve">  EUR    (r.043).</w:t>
      </w:r>
    </w:p>
    <w:p w14:paraId="42D61A12" w14:textId="77777777" w:rsidR="00F13D7C" w:rsidRDefault="00F13D7C" w:rsidP="00F13D7C">
      <w:pPr>
        <w:jc w:val="both"/>
        <w:rPr>
          <w:b/>
          <w:snapToGrid w:val="0"/>
          <w:sz w:val="24"/>
          <w:lang w:eastAsia="sk-SK"/>
        </w:rPr>
      </w:pPr>
    </w:p>
    <w:p w14:paraId="2AB2EE32" w14:textId="013E0F79" w:rsidR="00F13D7C" w:rsidRDefault="00F13D7C" w:rsidP="00F13D7C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3.  </w:t>
      </w:r>
      <w:r>
        <w:rPr>
          <w:b/>
          <w:snapToGrid w:val="0"/>
          <w:sz w:val="22"/>
          <w:lang w:eastAsia="sk-SK"/>
        </w:rPr>
        <w:t xml:space="preserve">Dlhodobé a krátkodobé záväzky (r. 038) sú </w:t>
      </w:r>
      <w:r w:rsidR="00C52F71">
        <w:rPr>
          <w:snapToGrid w:val="0"/>
          <w:sz w:val="22"/>
          <w:lang w:eastAsia="sk-SK"/>
        </w:rPr>
        <w:t>9.324</w:t>
      </w:r>
      <w:r w:rsidRPr="001C2D5F">
        <w:rPr>
          <w:snapToGrid w:val="0"/>
          <w:sz w:val="22"/>
          <w:lang w:eastAsia="sk-SK"/>
        </w:rPr>
        <w:t xml:space="preserve"> eur</w:t>
      </w:r>
    </w:p>
    <w:p w14:paraId="2D68BCD9" w14:textId="77777777" w:rsidR="00F13D7C" w:rsidRDefault="00F13D7C" w:rsidP="00F13D7C">
      <w:pPr>
        <w:jc w:val="both"/>
        <w:rPr>
          <w:b/>
          <w:snapToGrid w:val="0"/>
          <w:sz w:val="22"/>
          <w:lang w:eastAsia="sk-SK"/>
        </w:rPr>
      </w:pPr>
    </w:p>
    <w:p w14:paraId="26218BA7" w14:textId="77777777" w:rsidR="00F13D7C" w:rsidRDefault="00F13D7C" w:rsidP="00F13D7C">
      <w:pPr>
        <w:pStyle w:val="Nadpis2"/>
        <w:spacing w:before="0"/>
        <w:rPr>
          <w:sz w:val="22"/>
        </w:rPr>
      </w:pPr>
      <w:r>
        <w:rPr>
          <w:sz w:val="22"/>
        </w:rPr>
        <w:t xml:space="preserve">     Spoločnosť eviduje krátkodobé záväzky v tomto členení </w:t>
      </w:r>
    </w:p>
    <w:p w14:paraId="6FF74FB2" w14:textId="13C3D60E" w:rsidR="00F13D7C" w:rsidRDefault="00F13D7C" w:rsidP="00F13D7C">
      <w:pPr>
        <w:rPr>
          <w:sz w:val="22"/>
        </w:rPr>
      </w:pPr>
      <w:r>
        <w:rPr>
          <w:sz w:val="22"/>
        </w:rPr>
        <w:t xml:space="preserve">- záväzky z obchodného styku                                                                                       </w:t>
      </w:r>
      <w:r w:rsidR="00C52F71">
        <w:rPr>
          <w:sz w:val="22"/>
        </w:rPr>
        <w:t xml:space="preserve"> </w:t>
      </w:r>
      <w:r>
        <w:rPr>
          <w:sz w:val="22"/>
        </w:rPr>
        <w:t xml:space="preserve">   </w:t>
      </w:r>
      <w:r w:rsidR="00C52F71">
        <w:rPr>
          <w:sz w:val="22"/>
        </w:rPr>
        <w:t>923</w:t>
      </w:r>
      <w:r>
        <w:rPr>
          <w:sz w:val="22"/>
        </w:rPr>
        <w:t xml:space="preserve">  EUR (r.039)</w:t>
      </w:r>
    </w:p>
    <w:p w14:paraId="7DB94B2F" w14:textId="6839998D" w:rsidR="00F13D7C" w:rsidRDefault="00F13D7C" w:rsidP="00F13D7C">
      <w:pPr>
        <w:rPr>
          <w:sz w:val="22"/>
        </w:rPr>
      </w:pPr>
      <w:r>
        <w:rPr>
          <w:sz w:val="22"/>
        </w:rPr>
        <w:t xml:space="preserve">- záväzky voči  </w:t>
      </w:r>
      <w:proofErr w:type="spellStart"/>
      <w:r>
        <w:rPr>
          <w:sz w:val="22"/>
        </w:rPr>
        <w:t>zamestnacom</w:t>
      </w:r>
      <w:proofErr w:type="spellEnd"/>
      <w:r>
        <w:rPr>
          <w:sz w:val="22"/>
        </w:rPr>
        <w:t xml:space="preserve"> a zo sociálneho zabezpečenia                                           </w:t>
      </w:r>
      <w:r w:rsidR="00C52F71">
        <w:rPr>
          <w:sz w:val="22"/>
        </w:rPr>
        <w:t>3410</w:t>
      </w:r>
      <w:r>
        <w:rPr>
          <w:sz w:val="22"/>
        </w:rPr>
        <w:t xml:space="preserve"> EUR (r.040)</w:t>
      </w:r>
    </w:p>
    <w:p w14:paraId="48863D17" w14:textId="6587548F" w:rsidR="00F13D7C" w:rsidRDefault="00F13D7C" w:rsidP="00F13D7C">
      <w:pPr>
        <w:rPr>
          <w:sz w:val="22"/>
        </w:rPr>
      </w:pPr>
      <w:r>
        <w:rPr>
          <w:sz w:val="22"/>
        </w:rPr>
        <w:t xml:space="preserve">-daňové záväzky a dotácie                                                                                         </w:t>
      </w:r>
      <w:r w:rsidR="00C52F71">
        <w:rPr>
          <w:sz w:val="22"/>
        </w:rPr>
        <w:t xml:space="preserve">      </w:t>
      </w:r>
      <w:r>
        <w:rPr>
          <w:sz w:val="22"/>
        </w:rPr>
        <w:t xml:space="preserve">  </w:t>
      </w:r>
      <w:r w:rsidR="00C52F71">
        <w:rPr>
          <w:sz w:val="22"/>
        </w:rPr>
        <w:t>570</w:t>
      </w:r>
      <w:r>
        <w:rPr>
          <w:sz w:val="22"/>
        </w:rPr>
        <w:t xml:space="preserve"> EUR(r.041)</w:t>
      </w:r>
    </w:p>
    <w:p w14:paraId="60E26E4D" w14:textId="69171881" w:rsidR="00F13D7C" w:rsidRDefault="00F13D7C" w:rsidP="00F13D7C">
      <w:pPr>
        <w:rPr>
          <w:sz w:val="22"/>
        </w:rPr>
      </w:pPr>
      <w:r>
        <w:rPr>
          <w:sz w:val="22"/>
        </w:rPr>
        <w:t xml:space="preserve">-ostatné krátkodobé záväzky                                                                                      </w:t>
      </w:r>
      <w:r w:rsidR="00C52F71">
        <w:rPr>
          <w:sz w:val="22"/>
        </w:rPr>
        <w:t xml:space="preserve">   </w:t>
      </w:r>
      <w:r>
        <w:rPr>
          <w:sz w:val="22"/>
        </w:rPr>
        <w:t xml:space="preserve">   </w:t>
      </w:r>
      <w:r w:rsidR="00C52F71">
        <w:rPr>
          <w:sz w:val="22"/>
        </w:rPr>
        <w:t>4221</w:t>
      </w:r>
      <w:r>
        <w:rPr>
          <w:sz w:val="22"/>
        </w:rPr>
        <w:t xml:space="preserve">  EUR (r.042)    </w:t>
      </w:r>
    </w:p>
    <w:p w14:paraId="69AE5CBB" w14:textId="77777777" w:rsidR="00F13D7C" w:rsidRDefault="00F13D7C" w:rsidP="00F13D7C">
      <w:pPr>
        <w:rPr>
          <w:sz w:val="22"/>
        </w:rPr>
      </w:pPr>
    </w:p>
    <w:p w14:paraId="61286D30" w14:textId="1E89551E" w:rsidR="00F13D7C" w:rsidRDefault="00F13D7C" w:rsidP="00F13D7C">
      <w:pPr>
        <w:rPr>
          <w:sz w:val="22"/>
        </w:rPr>
      </w:pPr>
      <w:r>
        <w:rPr>
          <w:sz w:val="22"/>
        </w:rPr>
        <w:t>Sociálny fond bol v roku 202</w:t>
      </w:r>
      <w:r w:rsidR="00C52F71">
        <w:rPr>
          <w:sz w:val="22"/>
        </w:rPr>
        <w:t>4</w:t>
      </w:r>
      <w:r>
        <w:rPr>
          <w:sz w:val="22"/>
        </w:rPr>
        <w:t xml:space="preserve"> vo forme mesačných preddavkov, ako 1/12 z predpokladanej ročnej výšky základu na určenie povinného prídelu  V roku 202</w:t>
      </w:r>
      <w:r w:rsidR="00C52F71">
        <w:rPr>
          <w:sz w:val="22"/>
        </w:rPr>
        <w:t>4</w:t>
      </w:r>
      <w:r>
        <w:rPr>
          <w:sz w:val="22"/>
        </w:rPr>
        <w:t xml:space="preserve"> nebol sociálny fond čerpaný.</w:t>
      </w:r>
    </w:p>
    <w:p w14:paraId="66F1C2EC" w14:textId="77777777" w:rsidR="00F13D7C" w:rsidRDefault="00F13D7C" w:rsidP="00F13D7C">
      <w:pPr>
        <w:rPr>
          <w:sz w:val="22"/>
        </w:rPr>
      </w:pPr>
    </w:p>
    <w:p w14:paraId="63CFB492" w14:textId="77777777" w:rsidR="00F13D7C" w:rsidRPr="003A32B2" w:rsidRDefault="00F13D7C" w:rsidP="00F13D7C">
      <w:pPr>
        <w:rPr>
          <w:b/>
          <w:sz w:val="22"/>
        </w:rPr>
      </w:pPr>
      <w:r>
        <w:rPr>
          <w:b/>
          <w:snapToGrid w:val="0"/>
          <w:sz w:val="22"/>
        </w:rPr>
        <w:t>4. Bankové úvery ( r.044)</w:t>
      </w:r>
    </w:p>
    <w:p w14:paraId="324F20E7" w14:textId="77777777" w:rsidR="00F13D7C" w:rsidRPr="003A32B2" w:rsidRDefault="00F13D7C" w:rsidP="00F13D7C">
      <w:pPr>
        <w:jc w:val="both"/>
        <w:rPr>
          <w:sz w:val="22"/>
          <w:u w:val="single"/>
        </w:rPr>
      </w:pPr>
      <w:proofErr w:type="spellStart"/>
      <w:r w:rsidRPr="00296F8C">
        <w:rPr>
          <w:sz w:val="22"/>
        </w:rPr>
        <w:t>Spoločnsť</w:t>
      </w:r>
      <w:proofErr w:type="spellEnd"/>
      <w:r w:rsidRPr="00296F8C">
        <w:rPr>
          <w:sz w:val="22"/>
        </w:rPr>
        <w:t xml:space="preserve"> </w:t>
      </w:r>
      <w:r>
        <w:rPr>
          <w:sz w:val="22"/>
        </w:rPr>
        <w:t>nemá.</w:t>
      </w:r>
      <w:r w:rsidRPr="00296F8C">
        <w:rPr>
          <w:sz w:val="22"/>
        </w:rPr>
        <w:t xml:space="preserve"> bankov</w:t>
      </w:r>
      <w:r>
        <w:rPr>
          <w:sz w:val="22"/>
        </w:rPr>
        <w:t>ý</w:t>
      </w:r>
      <w:r w:rsidRPr="00296F8C">
        <w:rPr>
          <w:sz w:val="22"/>
        </w:rPr>
        <w:t xml:space="preserve"> úver</w:t>
      </w:r>
      <w:r>
        <w:rPr>
          <w:sz w:val="22"/>
        </w:rPr>
        <w:t xml:space="preserve">  (r.044)</w:t>
      </w:r>
    </w:p>
    <w:p w14:paraId="20AE0BEC" w14:textId="77777777" w:rsidR="00F13D7C" w:rsidRDefault="00F13D7C" w:rsidP="00F13D7C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500C1395" w14:textId="77777777" w:rsidR="00F13D7C" w:rsidRPr="003A32B2" w:rsidRDefault="00F13D7C" w:rsidP="00F13D7C">
      <w:pPr>
        <w:ind w:right="-425"/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VI. </w:t>
      </w:r>
      <w:r>
        <w:rPr>
          <w:b/>
          <w:snapToGrid w:val="0"/>
          <w:sz w:val="24"/>
          <w:u w:val="single"/>
          <w:lang w:eastAsia="sk-SK"/>
        </w:rPr>
        <w:t>VÝKAZ ZISKOV A STRÁT</w:t>
      </w:r>
    </w:p>
    <w:p w14:paraId="7A581377" w14:textId="77777777" w:rsidR="00F13D7C" w:rsidRDefault="00F13D7C" w:rsidP="00F13D7C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1. Výnosy a náklady z hospodárskej činnosti                                           </w:t>
      </w:r>
    </w:p>
    <w:p w14:paraId="1FEFC25B" w14:textId="77777777" w:rsidR="00F13D7C" w:rsidRDefault="00F13D7C" w:rsidP="00F13D7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</w:t>
      </w:r>
    </w:p>
    <w:p w14:paraId="4BFFD5EE" w14:textId="1CD7A310" w:rsidR="00F13D7C" w:rsidRDefault="00F13D7C" w:rsidP="00F13D7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Štruktúra tržieb spoločnosti je celkom </w:t>
      </w:r>
      <w:r w:rsidR="00C52F71">
        <w:rPr>
          <w:snapToGrid w:val="0"/>
          <w:sz w:val="22"/>
          <w:lang w:eastAsia="sk-SK"/>
        </w:rPr>
        <w:t>176.421</w:t>
      </w:r>
      <w:r>
        <w:rPr>
          <w:snapToGrid w:val="0"/>
          <w:sz w:val="22"/>
          <w:lang w:eastAsia="sk-SK"/>
        </w:rPr>
        <w:t xml:space="preserve">  EUR</w:t>
      </w:r>
    </w:p>
    <w:p w14:paraId="30BEE022" w14:textId="77777777" w:rsidR="00F13D7C" w:rsidRDefault="00F13D7C" w:rsidP="00F13D7C">
      <w:pPr>
        <w:jc w:val="both"/>
        <w:rPr>
          <w:snapToGrid w:val="0"/>
          <w:sz w:val="22"/>
          <w:lang w:eastAsia="sk-SK"/>
        </w:rPr>
      </w:pPr>
    </w:p>
    <w:p w14:paraId="25A93592" w14:textId="55A3C97C" w:rsidR="00F13D7C" w:rsidRDefault="00F13D7C" w:rsidP="00F13D7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 tržby z predaja služieb                             </w:t>
      </w:r>
      <w:r w:rsidR="00C52F71">
        <w:rPr>
          <w:snapToGrid w:val="0"/>
          <w:sz w:val="22"/>
          <w:lang w:eastAsia="sk-SK"/>
        </w:rPr>
        <w:t>171.221</w:t>
      </w:r>
      <w:r>
        <w:rPr>
          <w:snapToGrid w:val="0"/>
          <w:sz w:val="22"/>
          <w:lang w:eastAsia="sk-SK"/>
        </w:rPr>
        <w:t xml:space="preserve"> EUR (r. 03)</w:t>
      </w:r>
    </w:p>
    <w:p w14:paraId="6778E4DF" w14:textId="22B41E74" w:rsidR="00F13D7C" w:rsidRDefault="00F13D7C" w:rsidP="00F13D7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-</w:t>
      </w:r>
      <w:r w:rsidR="00C52F71">
        <w:rPr>
          <w:snapToGrid w:val="0"/>
          <w:sz w:val="22"/>
          <w:lang w:eastAsia="sk-SK"/>
        </w:rPr>
        <w:t>tržby z predaja majetku</w:t>
      </w:r>
      <w:r>
        <w:rPr>
          <w:snapToGrid w:val="0"/>
          <w:sz w:val="22"/>
          <w:lang w:eastAsia="sk-SK"/>
        </w:rPr>
        <w:t xml:space="preserve">                             </w:t>
      </w:r>
      <w:r w:rsidR="00243D8B">
        <w:rPr>
          <w:snapToGrid w:val="0"/>
          <w:sz w:val="22"/>
          <w:lang w:eastAsia="sk-SK"/>
        </w:rPr>
        <w:t xml:space="preserve">  </w:t>
      </w:r>
      <w:r>
        <w:rPr>
          <w:snapToGrid w:val="0"/>
          <w:sz w:val="22"/>
          <w:lang w:eastAsia="sk-SK"/>
        </w:rPr>
        <w:t xml:space="preserve"> </w:t>
      </w:r>
      <w:r w:rsidR="00243D8B">
        <w:rPr>
          <w:snapToGrid w:val="0"/>
          <w:sz w:val="22"/>
          <w:lang w:eastAsia="sk-SK"/>
        </w:rPr>
        <w:t>5.00</w:t>
      </w:r>
      <w:r>
        <w:rPr>
          <w:snapToGrid w:val="0"/>
          <w:sz w:val="22"/>
          <w:lang w:eastAsia="sk-SK"/>
        </w:rPr>
        <w:t>0 EUR  (r. 0</w:t>
      </w:r>
      <w:r w:rsidR="00243D8B">
        <w:rPr>
          <w:snapToGrid w:val="0"/>
          <w:sz w:val="22"/>
          <w:lang w:eastAsia="sk-SK"/>
        </w:rPr>
        <w:t>8</w:t>
      </w:r>
      <w:r>
        <w:rPr>
          <w:snapToGrid w:val="0"/>
          <w:sz w:val="22"/>
          <w:lang w:eastAsia="sk-SK"/>
        </w:rPr>
        <w:t xml:space="preserve">) </w:t>
      </w:r>
    </w:p>
    <w:p w14:paraId="79357119" w14:textId="24207C38" w:rsidR="00F13D7C" w:rsidRDefault="00F13D7C" w:rsidP="00F13D7C">
      <w:pPr>
        <w:pStyle w:val="Nadpis4"/>
        <w:rPr>
          <w:sz w:val="22"/>
        </w:rPr>
      </w:pPr>
      <w:r>
        <w:rPr>
          <w:sz w:val="22"/>
        </w:rPr>
        <w:t xml:space="preserve">Náklady na hospodársku činnosť (r. 08) sú celkom </w:t>
      </w:r>
      <w:r w:rsidR="00243D8B">
        <w:rPr>
          <w:sz w:val="22"/>
        </w:rPr>
        <w:t>87.210</w:t>
      </w:r>
      <w:r>
        <w:rPr>
          <w:sz w:val="22"/>
        </w:rPr>
        <w:t xml:space="preserve">  EUR</w:t>
      </w:r>
    </w:p>
    <w:p w14:paraId="1240C0C0" w14:textId="77777777" w:rsidR="00F13D7C" w:rsidRPr="005352E3" w:rsidRDefault="00F13D7C" w:rsidP="00F13D7C">
      <w:pPr>
        <w:rPr>
          <w:lang w:val="cs-CZ" w:eastAsia="sk-SK"/>
        </w:rPr>
      </w:pPr>
    </w:p>
    <w:p w14:paraId="592F322E" w14:textId="77777777" w:rsidR="00F13D7C" w:rsidRDefault="00F13D7C" w:rsidP="00F13D7C">
      <w:r>
        <w:t>Z toho:</w:t>
      </w:r>
    </w:p>
    <w:tbl>
      <w:tblPr>
        <w:tblW w:w="0" w:type="auto"/>
        <w:tblInd w:w="-34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134"/>
        <w:gridCol w:w="1701"/>
        <w:gridCol w:w="284"/>
      </w:tblGrid>
      <w:tr w:rsidR="00F13D7C" w:rsidRPr="0073059F" w14:paraId="296C6ECB" w14:textId="77777777" w:rsidTr="007C48F9">
        <w:trPr>
          <w:trHeight w:val="412"/>
        </w:trPr>
        <w:tc>
          <w:tcPr>
            <w:tcW w:w="4820" w:type="dxa"/>
            <w:shd w:val="clear" w:color="auto" w:fill="auto"/>
          </w:tcPr>
          <w:p w14:paraId="02A503E7" w14:textId="77777777" w:rsidR="00F13D7C" w:rsidRPr="0073059F" w:rsidRDefault="00F13D7C" w:rsidP="007C48F9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Spotreba mate</w:t>
            </w:r>
            <w:r>
              <w:rPr>
                <w:snapToGrid w:val="0"/>
                <w:sz w:val="22"/>
                <w:lang w:eastAsia="sk-SK"/>
              </w:rPr>
              <w:t>r</w:t>
            </w:r>
            <w:r w:rsidRPr="0073059F">
              <w:rPr>
                <w:snapToGrid w:val="0"/>
                <w:sz w:val="22"/>
                <w:lang w:eastAsia="sk-SK"/>
              </w:rPr>
              <w:t>iálu + služby</w:t>
            </w:r>
          </w:p>
        </w:tc>
        <w:tc>
          <w:tcPr>
            <w:tcW w:w="1134" w:type="dxa"/>
            <w:shd w:val="clear" w:color="auto" w:fill="auto"/>
          </w:tcPr>
          <w:p w14:paraId="0F936BB2" w14:textId="77777777" w:rsidR="00F13D7C" w:rsidRPr="0073059F" w:rsidRDefault="00F13D7C" w:rsidP="007C48F9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r.10+r.11</w:t>
            </w:r>
          </w:p>
        </w:tc>
        <w:tc>
          <w:tcPr>
            <w:tcW w:w="1701" w:type="dxa"/>
            <w:shd w:val="clear" w:color="auto" w:fill="auto"/>
          </w:tcPr>
          <w:p w14:paraId="259736AD" w14:textId="556CAEF1" w:rsidR="00F13D7C" w:rsidRPr="0073059F" w:rsidRDefault="00243D8B" w:rsidP="007C48F9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31.881</w:t>
            </w:r>
          </w:p>
        </w:tc>
        <w:tc>
          <w:tcPr>
            <w:tcW w:w="284" w:type="dxa"/>
            <w:shd w:val="clear" w:color="auto" w:fill="auto"/>
          </w:tcPr>
          <w:p w14:paraId="35195F5E" w14:textId="77777777" w:rsidR="00F13D7C" w:rsidRPr="0073059F" w:rsidRDefault="00F13D7C" w:rsidP="007C48F9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F13D7C" w:rsidRPr="0073059F" w14:paraId="69CB9277" w14:textId="77777777" w:rsidTr="007C48F9">
        <w:trPr>
          <w:trHeight w:val="405"/>
        </w:trPr>
        <w:tc>
          <w:tcPr>
            <w:tcW w:w="4820" w:type="dxa"/>
            <w:shd w:val="clear" w:color="auto" w:fill="auto"/>
          </w:tcPr>
          <w:p w14:paraId="3FE32CD3" w14:textId="77777777" w:rsidR="00F13D7C" w:rsidRPr="0073059F" w:rsidRDefault="00F13D7C" w:rsidP="007C48F9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Osobné náklady + dane a poplatky</w:t>
            </w:r>
          </w:p>
        </w:tc>
        <w:tc>
          <w:tcPr>
            <w:tcW w:w="1134" w:type="dxa"/>
            <w:shd w:val="clear" w:color="auto" w:fill="auto"/>
          </w:tcPr>
          <w:p w14:paraId="093B74A5" w14:textId="77777777" w:rsidR="00F13D7C" w:rsidRPr="0073059F" w:rsidRDefault="00F13D7C" w:rsidP="007C48F9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r.12+r.13</w:t>
            </w:r>
          </w:p>
        </w:tc>
        <w:tc>
          <w:tcPr>
            <w:tcW w:w="1701" w:type="dxa"/>
            <w:shd w:val="clear" w:color="auto" w:fill="auto"/>
          </w:tcPr>
          <w:p w14:paraId="48F69730" w14:textId="3893545C" w:rsidR="00F13D7C" w:rsidRPr="0073059F" w:rsidRDefault="00243D8B" w:rsidP="007C48F9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42.667</w:t>
            </w:r>
          </w:p>
        </w:tc>
        <w:tc>
          <w:tcPr>
            <w:tcW w:w="284" w:type="dxa"/>
            <w:shd w:val="clear" w:color="auto" w:fill="auto"/>
          </w:tcPr>
          <w:p w14:paraId="3712DD96" w14:textId="77777777" w:rsidR="00F13D7C" w:rsidRPr="0073059F" w:rsidRDefault="00F13D7C" w:rsidP="007C48F9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F13D7C" w:rsidRPr="0073059F" w14:paraId="59412343" w14:textId="77777777" w:rsidTr="007C48F9">
        <w:trPr>
          <w:trHeight w:val="554"/>
        </w:trPr>
        <w:tc>
          <w:tcPr>
            <w:tcW w:w="4820" w:type="dxa"/>
            <w:shd w:val="clear" w:color="auto" w:fill="auto"/>
          </w:tcPr>
          <w:p w14:paraId="41BECA4E" w14:textId="77777777" w:rsidR="00F13D7C" w:rsidRPr="0073059F" w:rsidRDefault="00F13D7C" w:rsidP="007C48F9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Odpisy k dlhodobému majetku</w:t>
            </w:r>
          </w:p>
        </w:tc>
        <w:tc>
          <w:tcPr>
            <w:tcW w:w="1134" w:type="dxa"/>
            <w:shd w:val="clear" w:color="auto" w:fill="auto"/>
          </w:tcPr>
          <w:p w14:paraId="4F63DB77" w14:textId="77777777" w:rsidR="00F13D7C" w:rsidRPr="0073059F" w:rsidRDefault="00F13D7C" w:rsidP="007C48F9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r.14</w:t>
            </w:r>
          </w:p>
        </w:tc>
        <w:tc>
          <w:tcPr>
            <w:tcW w:w="1701" w:type="dxa"/>
            <w:shd w:val="clear" w:color="auto" w:fill="auto"/>
          </w:tcPr>
          <w:p w14:paraId="44E748DC" w14:textId="2D8B7273" w:rsidR="00F13D7C" w:rsidRPr="0073059F" w:rsidRDefault="00243D8B" w:rsidP="007C48F9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10.140</w:t>
            </w:r>
          </w:p>
        </w:tc>
        <w:tc>
          <w:tcPr>
            <w:tcW w:w="284" w:type="dxa"/>
            <w:shd w:val="clear" w:color="auto" w:fill="auto"/>
          </w:tcPr>
          <w:p w14:paraId="77E2F796" w14:textId="77777777" w:rsidR="00F13D7C" w:rsidRPr="0073059F" w:rsidRDefault="00F13D7C" w:rsidP="007C48F9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F13D7C" w:rsidRPr="0073059F" w14:paraId="30089407" w14:textId="77777777" w:rsidTr="007C48F9">
        <w:trPr>
          <w:trHeight w:val="270"/>
        </w:trPr>
        <w:tc>
          <w:tcPr>
            <w:tcW w:w="4820" w:type="dxa"/>
            <w:shd w:val="clear" w:color="auto" w:fill="auto"/>
          </w:tcPr>
          <w:p w14:paraId="32F29F3A" w14:textId="77777777" w:rsidR="00F13D7C" w:rsidRPr="0073059F" w:rsidRDefault="00F13D7C" w:rsidP="007C48F9">
            <w:pPr>
              <w:jc w:val="both"/>
              <w:rPr>
                <w:snapToGrid w:val="0"/>
                <w:sz w:val="22"/>
                <w:lang w:eastAsia="sk-SK"/>
              </w:rPr>
            </w:pPr>
            <w:proofErr w:type="spellStart"/>
            <w:r w:rsidRPr="0073059F">
              <w:rPr>
                <w:snapToGrid w:val="0"/>
                <w:sz w:val="22"/>
                <w:lang w:eastAsia="sk-SK"/>
              </w:rPr>
              <w:t>Ostané</w:t>
            </w:r>
            <w:proofErr w:type="spellEnd"/>
            <w:r w:rsidRPr="0073059F">
              <w:rPr>
                <w:snapToGrid w:val="0"/>
                <w:sz w:val="22"/>
                <w:lang w:eastAsia="sk-SK"/>
              </w:rPr>
              <w:t xml:space="preserve"> náklady na </w:t>
            </w:r>
            <w:proofErr w:type="spellStart"/>
            <w:r w:rsidRPr="0073059F">
              <w:rPr>
                <w:snapToGrid w:val="0"/>
                <w:sz w:val="22"/>
                <w:lang w:eastAsia="sk-SK"/>
              </w:rPr>
              <w:t>hosp.činnosť</w:t>
            </w:r>
            <w:proofErr w:type="spellEnd"/>
          </w:p>
          <w:p w14:paraId="20D33E67" w14:textId="77777777" w:rsidR="00F13D7C" w:rsidRPr="0073059F" w:rsidRDefault="00F13D7C" w:rsidP="007C48F9">
            <w:pPr>
              <w:jc w:val="both"/>
              <w:rPr>
                <w:snapToGrid w:val="0"/>
                <w:sz w:val="22"/>
                <w:lang w:eastAsia="sk-SK"/>
              </w:rPr>
            </w:pPr>
            <w:proofErr w:type="spellStart"/>
            <w:r>
              <w:rPr>
                <w:snapToGrid w:val="0"/>
                <w:sz w:val="22"/>
                <w:lang w:eastAsia="sk-SK"/>
              </w:rPr>
              <w:t>Nákl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. Na </w:t>
            </w:r>
            <w:proofErr w:type="spellStart"/>
            <w:r>
              <w:rPr>
                <w:snapToGrid w:val="0"/>
                <w:sz w:val="22"/>
                <w:lang w:eastAsia="sk-SK"/>
              </w:rPr>
              <w:t>obstranie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 predaného tovaru</w:t>
            </w:r>
          </w:p>
        </w:tc>
        <w:tc>
          <w:tcPr>
            <w:tcW w:w="1134" w:type="dxa"/>
            <w:shd w:val="clear" w:color="auto" w:fill="auto"/>
          </w:tcPr>
          <w:p w14:paraId="630DB016" w14:textId="77777777" w:rsidR="00F13D7C" w:rsidRDefault="00F13D7C" w:rsidP="007C48F9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r.17</w:t>
            </w:r>
          </w:p>
          <w:p w14:paraId="1F291E73" w14:textId="77777777" w:rsidR="00F13D7C" w:rsidRPr="0073059F" w:rsidRDefault="00F13D7C" w:rsidP="007C48F9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r.9</w:t>
            </w:r>
          </w:p>
        </w:tc>
        <w:tc>
          <w:tcPr>
            <w:tcW w:w="1701" w:type="dxa"/>
            <w:shd w:val="clear" w:color="auto" w:fill="auto"/>
          </w:tcPr>
          <w:p w14:paraId="0781EF2F" w14:textId="0D7DB96B" w:rsidR="00F13D7C" w:rsidRDefault="00243D8B" w:rsidP="007C48F9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2.522</w:t>
            </w:r>
          </w:p>
          <w:p w14:paraId="1EC1838A" w14:textId="2725875F" w:rsidR="00F13D7C" w:rsidRPr="0073059F" w:rsidRDefault="00243D8B" w:rsidP="007C48F9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  <w:tc>
          <w:tcPr>
            <w:tcW w:w="284" w:type="dxa"/>
            <w:shd w:val="clear" w:color="auto" w:fill="auto"/>
          </w:tcPr>
          <w:p w14:paraId="00E01815" w14:textId="77777777" w:rsidR="00F13D7C" w:rsidRPr="0073059F" w:rsidRDefault="00F13D7C" w:rsidP="007C48F9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</w:tbl>
    <w:p w14:paraId="5423A570" w14:textId="77777777" w:rsidR="00F13D7C" w:rsidRDefault="00F13D7C" w:rsidP="00F13D7C">
      <w:pPr>
        <w:jc w:val="both"/>
        <w:rPr>
          <w:snapToGrid w:val="0"/>
          <w:sz w:val="22"/>
          <w:lang w:eastAsia="sk-SK"/>
        </w:rPr>
      </w:pPr>
    </w:p>
    <w:p w14:paraId="768E974F" w14:textId="77777777" w:rsidR="00F13D7C" w:rsidRDefault="00F13D7C" w:rsidP="00F13D7C">
      <w:pPr>
        <w:jc w:val="both"/>
        <w:rPr>
          <w:b/>
          <w:snapToGrid w:val="0"/>
          <w:sz w:val="22"/>
          <w:lang w:eastAsia="sk-SK"/>
        </w:rPr>
      </w:pPr>
    </w:p>
    <w:p w14:paraId="574F9D25" w14:textId="77777777" w:rsidR="00F13D7C" w:rsidRDefault="00F13D7C" w:rsidP="00F13D7C">
      <w:pPr>
        <w:jc w:val="both"/>
        <w:rPr>
          <w:snapToGrid w:val="0"/>
          <w:sz w:val="24"/>
          <w:u w:val="single"/>
          <w:lang w:eastAsia="sk-SK"/>
        </w:rPr>
      </w:pPr>
    </w:p>
    <w:p w14:paraId="244C8091" w14:textId="77777777" w:rsidR="00F13D7C" w:rsidRDefault="00F13D7C" w:rsidP="00F13D7C">
      <w:pPr>
        <w:jc w:val="both"/>
        <w:rPr>
          <w:i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VII. </w:t>
      </w:r>
      <w:r>
        <w:rPr>
          <w:b/>
          <w:snapToGrid w:val="0"/>
          <w:sz w:val="24"/>
          <w:u w:val="single"/>
          <w:lang w:eastAsia="sk-SK"/>
        </w:rPr>
        <w:t>DAŇ Z PRÍJMOV</w:t>
      </w:r>
    </w:p>
    <w:p w14:paraId="25ECF246" w14:textId="77777777" w:rsidR="00F13D7C" w:rsidRDefault="00F13D7C" w:rsidP="00F13D7C">
      <w:pPr>
        <w:jc w:val="both"/>
        <w:rPr>
          <w:i/>
          <w:snapToGrid w:val="0"/>
          <w:sz w:val="24"/>
          <w:lang w:eastAsia="sk-SK"/>
        </w:rPr>
      </w:pPr>
    </w:p>
    <w:p w14:paraId="0E1738BB" w14:textId="7AA2368D" w:rsidR="00F13D7C" w:rsidRDefault="00F13D7C" w:rsidP="00F13D7C">
      <w:pPr>
        <w:ind w:left="14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Sadzba dane z príjmov pre rok 202</w:t>
      </w:r>
      <w:r w:rsidR="00243D8B">
        <w:rPr>
          <w:snapToGrid w:val="0"/>
          <w:sz w:val="22"/>
          <w:lang w:eastAsia="sk-SK"/>
        </w:rPr>
        <w:t>4</w:t>
      </w:r>
      <w:r>
        <w:rPr>
          <w:snapToGrid w:val="0"/>
          <w:sz w:val="22"/>
          <w:lang w:eastAsia="sk-SK"/>
        </w:rPr>
        <w:t xml:space="preserve"> je 21 %, celková výška splatnej dane je </w:t>
      </w:r>
      <w:r w:rsidR="00243D8B">
        <w:rPr>
          <w:snapToGrid w:val="0"/>
          <w:sz w:val="22"/>
          <w:lang w:eastAsia="sk-SK"/>
        </w:rPr>
        <w:t>18.711</w:t>
      </w:r>
      <w:r>
        <w:rPr>
          <w:snapToGrid w:val="0"/>
          <w:sz w:val="22"/>
          <w:lang w:eastAsia="sk-SK"/>
        </w:rPr>
        <w:t xml:space="preserve"> EUR. Zisk pred zdanením za rok 202</w:t>
      </w:r>
      <w:r w:rsidR="00243D8B">
        <w:rPr>
          <w:snapToGrid w:val="0"/>
          <w:sz w:val="22"/>
          <w:lang w:eastAsia="sk-SK"/>
        </w:rPr>
        <w:t>4</w:t>
      </w:r>
      <w:r>
        <w:rPr>
          <w:snapToGrid w:val="0"/>
          <w:sz w:val="22"/>
          <w:lang w:eastAsia="sk-SK"/>
        </w:rPr>
        <w:t xml:space="preserve"> je </w:t>
      </w:r>
      <w:r w:rsidR="00243D8B">
        <w:rPr>
          <w:snapToGrid w:val="0"/>
          <w:sz w:val="22"/>
          <w:lang w:eastAsia="sk-SK"/>
        </w:rPr>
        <w:t>89.211</w:t>
      </w:r>
      <w:r>
        <w:rPr>
          <w:snapToGrid w:val="0"/>
          <w:sz w:val="22"/>
          <w:lang w:eastAsia="sk-SK"/>
        </w:rPr>
        <w:t xml:space="preserve"> eur. Spoločnosť nemala žiadne úľavy  z daní. </w:t>
      </w:r>
    </w:p>
    <w:p w14:paraId="2BE8147C" w14:textId="77777777" w:rsidR="00F13D7C" w:rsidRDefault="00F13D7C" w:rsidP="00F13D7C">
      <w:pPr>
        <w:jc w:val="both"/>
        <w:rPr>
          <w:snapToGrid w:val="0"/>
          <w:lang w:eastAsia="sk-SK"/>
        </w:rPr>
      </w:pPr>
    </w:p>
    <w:p w14:paraId="01669585" w14:textId="77777777" w:rsidR="00F13D7C" w:rsidRDefault="00F13D7C" w:rsidP="00F13D7C"/>
    <w:p w14:paraId="5782B2D5" w14:textId="77777777" w:rsidR="00F13D7C" w:rsidRDefault="00F13D7C" w:rsidP="00F13D7C"/>
    <w:p w14:paraId="4C1372F7" w14:textId="77777777" w:rsidR="00F13D7C" w:rsidRDefault="00F13D7C" w:rsidP="00F13D7C"/>
    <w:p w14:paraId="212E4E04" w14:textId="77777777" w:rsidR="00F13D7C" w:rsidRPr="001C2D5F" w:rsidRDefault="00F13D7C" w:rsidP="00F13D7C"/>
    <w:p w14:paraId="0873B298" w14:textId="77777777" w:rsidR="00F13D7C" w:rsidRDefault="00F13D7C" w:rsidP="00F13D7C"/>
    <w:p w14:paraId="59971B1A" w14:textId="77777777" w:rsidR="00F13D7C" w:rsidRDefault="00F13D7C" w:rsidP="00F13D7C"/>
    <w:p w14:paraId="14F7A2E4" w14:textId="77777777" w:rsidR="00F13D7C" w:rsidRDefault="00F13D7C" w:rsidP="00F13D7C"/>
    <w:p w14:paraId="159E8E86" w14:textId="77777777" w:rsidR="00C85D4F" w:rsidRDefault="00C85D4F"/>
    <w:sectPr w:rsidR="00C85D4F" w:rsidSect="00F13D7C">
      <w:footerReference w:type="even" r:id="rId7"/>
      <w:footerReference w:type="default" r:id="rId8"/>
      <w:footerReference w:type="first" r:id="rId9"/>
      <w:pgSz w:w="11906" w:h="16838" w:code="9"/>
      <w:pgMar w:top="1134" w:right="991" w:bottom="1134" w:left="1559" w:header="708" w:footer="708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8D24B" w14:textId="77777777" w:rsidR="002371EF" w:rsidRDefault="002371EF">
      <w:r>
        <w:separator/>
      </w:r>
    </w:p>
  </w:endnote>
  <w:endnote w:type="continuationSeparator" w:id="0">
    <w:p w14:paraId="24D86861" w14:textId="77777777" w:rsidR="002371EF" w:rsidRDefault="002371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30D4A0" w14:textId="77777777" w:rsidR="00F62E31" w:rsidRDefault="002371EF">
    <w:pPr>
      <w:pStyle w:val="Pta"/>
      <w:framePr w:wrap="around" w:vAnchor="text" w:hAnchor="margin" w:xAlign="center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1</w:t>
    </w:r>
    <w:r>
      <w:rPr>
        <w:rStyle w:val="slostrany"/>
        <w:rFonts w:eastAsiaTheme="majorEastAsia"/>
      </w:rPr>
      <w:fldChar w:fldCharType="end"/>
    </w:r>
  </w:p>
  <w:p w14:paraId="1B59E920" w14:textId="77777777" w:rsidR="00F62E31" w:rsidRDefault="00F62E3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1631C5" w14:textId="77777777" w:rsidR="00F62E31" w:rsidRDefault="002371EF">
    <w:pPr>
      <w:pStyle w:val="Pta"/>
    </w:pPr>
    <w:r>
      <w:t xml:space="preserve">                                                                                                                                                                                    </w:t>
    </w: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 PAGE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3</w:t>
    </w:r>
    <w:r>
      <w:rPr>
        <w:rStyle w:val="slostrany"/>
        <w:rFonts w:eastAsiaTheme="majorEastAsia"/>
      </w:rPr>
      <w:fldChar w:fldCharType="end"/>
    </w:r>
    <w:r>
      <w:rPr>
        <w:rStyle w:val="slostrany"/>
        <w:rFonts w:eastAsiaTheme="majorEastAsia"/>
      </w:rPr>
      <w:t>/</w:t>
    </w: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 NUMPAGES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4</w:t>
    </w:r>
    <w:r>
      <w:rPr>
        <w:rStyle w:val="slostrany"/>
        <w:rFonts w:eastAsiaTheme="majorEastAsia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D2A7DA" w14:textId="77777777" w:rsidR="00F62E31" w:rsidRPr="00406279" w:rsidRDefault="002371EF">
    <w:pPr>
      <w:pStyle w:val="Pta"/>
      <w:rPr>
        <w:sz w:val="24"/>
        <w:szCs w:val="24"/>
      </w:rPr>
    </w:pPr>
    <w:r w:rsidRPr="00406279">
      <w:rPr>
        <w:sz w:val="24"/>
        <w:szCs w:val="24"/>
      </w:rPr>
      <w:t xml:space="preserve">            </w:t>
    </w:r>
    <w:r>
      <w:rPr>
        <w:sz w:val="24"/>
        <w:szCs w:val="24"/>
      </w:rPr>
      <w:t xml:space="preserve">       </w:t>
    </w:r>
    <w:r w:rsidRPr="00406279">
      <w:rPr>
        <w:sz w:val="24"/>
        <w:szCs w:val="24"/>
      </w:rPr>
      <w:t xml:space="preserve">                                                                                                                                  </w:t>
    </w:r>
    <w:r w:rsidRPr="00406279">
      <w:rPr>
        <w:rStyle w:val="slostrany"/>
        <w:rFonts w:eastAsiaTheme="majorEastAsia"/>
        <w:szCs w:val="24"/>
      </w:rPr>
      <w:fldChar w:fldCharType="begin"/>
    </w:r>
    <w:r w:rsidRPr="00406279">
      <w:rPr>
        <w:rStyle w:val="slostrany"/>
        <w:rFonts w:eastAsiaTheme="majorEastAsia"/>
        <w:szCs w:val="24"/>
      </w:rPr>
      <w:instrText xml:space="preserve"> PAGE </w:instrText>
    </w:r>
    <w:r w:rsidRPr="00406279">
      <w:rPr>
        <w:rStyle w:val="slostrany"/>
        <w:rFonts w:eastAsiaTheme="majorEastAsia"/>
        <w:szCs w:val="24"/>
      </w:rPr>
      <w:fldChar w:fldCharType="separate"/>
    </w:r>
    <w:r>
      <w:rPr>
        <w:rStyle w:val="slostrany"/>
        <w:rFonts w:eastAsiaTheme="majorEastAsia"/>
        <w:noProof/>
        <w:szCs w:val="24"/>
      </w:rPr>
      <w:t>1</w:t>
    </w:r>
    <w:r w:rsidRPr="00406279">
      <w:rPr>
        <w:rStyle w:val="slostrany"/>
        <w:rFonts w:eastAsiaTheme="majorEastAsia"/>
        <w:szCs w:val="24"/>
      </w:rPr>
      <w:fldChar w:fldCharType="end"/>
    </w:r>
    <w:r w:rsidRPr="00406279">
      <w:rPr>
        <w:rStyle w:val="slostrany"/>
        <w:rFonts w:eastAsiaTheme="majorEastAsia"/>
        <w:szCs w:val="24"/>
      </w:rPr>
      <w:t>/</w:t>
    </w:r>
    <w:r w:rsidRPr="00406279">
      <w:rPr>
        <w:rStyle w:val="slostrany"/>
        <w:rFonts w:eastAsiaTheme="majorEastAsia"/>
        <w:szCs w:val="24"/>
      </w:rPr>
      <w:fldChar w:fldCharType="begin"/>
    </w:r>
    <w:r w:rsidRPr="00406279">
      <w:rPr>
        <w:rStyle w:val="slostrany"/>
        <w:rFonts w:eastAsiaTheme="majorEastAsia"/>
        <w:szCs w:val="24"/>
      </w:rPr>
      <w:instrText xml:space="preserve"> NUMPAGES </w:instrText>
    </w:r>
    <w:r w:rsidRPr="00406279">
      <w:rPr>
        <w:rStyle w:val="slostrany"/>
        <w:rFonts w:eastAsiaTheme="majorEastAsia"/>
        <w:szCs w:val="24"/>
      </w:rPr>
      <w:fldChar w:fldCharType="separate"/>
    </w:r>
    <w:r>
      <w:rPr>
        <w:rStyle w:val="slostrany"/>
        <w:rFonts w:eastAsiaTheme="majorEastAsia"/>
        <w:noProof/>
        <w:szCs w:val="24"/>
      </w:rPr>
      <w:t>5</w:t>
    </w:r>
    <w:r w:rsidRPr="00406279">
      <w:rPr>
        <w:rStyle w:val="slostrany"/>
        <w:rFonts w:eastAsiaTheme="majorEastAsia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2C7E64" w14:textId="77777777" w:rsidR="002371EF" w:rsidRDefault="002371EF">
      <w:r>
        <w:separator/>
      </w:r>
    </w:p>
  </w:footnote>
  <w:footnote w:type="continuationSeparator" w:id="0">
    <w:p w14:paraId="3CC77482" w14:textId="77777777" w:rsidR="002371EF" w:rsidRDefault="002371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DA55DAF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70676DE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735F5D49"/>
    <w:multiLevelType w:val="singleLevel"/>
    <w:tmpl w:val="EA58C53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7C995E63"/>
    <w:multiLevelType w:val="singleLevel"/>
    <w:tmpl w:val="98A437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 w16cid:durableId="1204512854">
    <w:abstractNumId w:val="0"/>
  </w:num>
  <w:num w:numId="2" w16cid:durableId="746432">
    <w:abstractNumId w:val="3"/>
  </w:num>
  <w:num w:numId="3" w16cid:durableId="1631283282">
    <w:abstractNumId w:val="1"/>
  </w:num>
  <w:num w:numId="4" w16cid:durableId="20841793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3D7C"/>
    <w:rsid w:val="000474A4"/>
    <w:rsid w:val="002371EF"/>
    <w:rsid w:val="00243D8B"/>
    <w:rsid w:val="00625550"/>
    <w:rsid w:val="007850EC"/>
    <w:rsid w:val="00C51B83"/>
    <w:rsid w:val="00C52F71"/>
    <w:rsid w:val="00C85D4F"/>
    <w:rsid w:val="00F13D7C"/>
    <w:rsid w:val="00F62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7152A7"/>
  <w15:chartTrackingRefBased/>
  <w15:docId w15:val="{A9C6DDA6-C6BB-4364-BEF6-2A81C291E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13D7C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F13D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nhideWhenUsed/>
    <w:qFormat/>
    <w:rsid w:val="00F13D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13D7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nhideWhenUsed/>
    <w:qFormat/>
    <w:rsid w:val="00F13D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13D7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13D7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13D7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13D7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13D7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13D7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rsid w:val="00F13D7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13D7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rsid w:val="00F13D7C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13D7C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13D7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13D7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13D7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13D7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13D7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13D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13D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13D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13D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13D7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13D7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13D7C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13D7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13D7C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13D7C"/>
    <w:rPr>
      <w:b/>
      <w:bCs/>
      <w:smallCaps/>
      <w:color w:val="2F5496" w:themeColor="accent1" w:themeShade="BF"/>
      <w:spacing w:val="5"/>
    </w:rPr>
  </w:style>
  <w:style w:type="paragraph" w:styleId="Zarkazkladnhotextu">
    <w:name w:val="Body Text Indent"/>
    <w:basedOn w:val="Normlny"/>
    <w:link w:val="ZarkazkladnhotextuChar"/>
    <w:rsid w:val="00F13D7C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F13D7C"/>
    <w:rPr>
      <w:rFonts w:ascii="Times New Roman" w:eastAsia="Times New Roman" w:hAnsi="Times New Roman" w:cs="Times New Roman"/>
      <w:snapToGrid w:val="0"/>
      <w:kern w:val="0"/>
      <w:sz w:val="24"/>
      <w:szCs w:val="20"/>
      <w:lang w:val="cs-CZ" w:eastAsia="sk-SK"/>
      <w14:ligatures w14:val="none"/>
    </w:rPr>
  </w:style>
  <w:style w:type="paragraph" w:styleId="Zkladntext">
    <w:name w:val="Body Text"/>
    <w:basedOn w:val="Normlny"/>
    <w:link w:val="ZkladntextChar"/>
    <w:rsid w:val="00F13D7C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rsid w:val="00F13D7C"/>
    <w:rPr>
      <w:rFonts w:ascii="Times New Roman" w:eastAsia="Times New Roman" w:hAnsi="Times New Roman" w:cs="Times New Roman"/>
      <w:snapToGrid w:val="0"/>
      <w:kern w:val="0"/>
      <w:sz w:val="24"/>
      <w:szCs w:val="20"/>
      <w:lang w:val="cs-CZ" w:eastAsia="sk-SK"/>
      <w14:ligatures w14:val="none"/>
    </w:rPr>
  </w:style>
  <w:style w:type="paragraph" w:styleId="Pta">
    <w:name w:val="footer"/>
    <w:basedOn w:val="Normlny"/>
    <w:link w:val="PtaChar"/>
    <w:rsid w:val="00F13D7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13D7C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styleId="slostrany">
    <w:name w:val="page number"/>
    <w:basedOn w:val="Predvolenpsmoodseku"/>
    <w:rsid w:val="00F13D7C"/>
  </w:style>
  <w:style w:type="paragraph" w:styleId="Oznaitext">
    <w:name w:val="Block Text"/>
    <w:basedOn w:val="Normlny"/>
    <w:rsid w:val="00F13D7C"/>
    <w:pPr>
      <w:ind w:left="284" w:right="424" w:hanging="284"/>
      <w:jc w:val="both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1074</Words>
  <Characters>6124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Renca</dc:creator>
  <cp:keywords/>
  <dc:description/>
  <cp:lastModifiedBy>Renca</cp:lastModifiedBy>
  <cp:revision>2</cp:revision>
  <dcterms:created xsi:type="dcterms:W3CDTF">2025-03-19T20:23:00Z</dcterms:created>
  <dcterms:modified xsi:type="dcterms:W3CDTF">2025-03-19T20:23:00Z</dcterms:modified>
</cp:coreProperties>
</file>