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92B0FA" w14:textId="77777777" w:rsidR="004D3B4A" w:rsidRPr="00891481" w:rsidRDefault="001D0C7D" w:rsidP="00B50225">
      <w:pPr>
        <w:pStyle w:val="Nadpis1"/>
        <w:tabs>
          <w:tab w:val="num" w:pos="360"/>
        </w:tabs>
        <w:spacing w:after="60"/>
        <w:ind w:left="360"/>
        <w:rPr>
          <w:szCs w:val="18"/>
        </w:rPr>
      </w:pPr>
      <w:bookmarkStart w:id="0" w:name="_Toc530739894"/>
      <w:r>
        <w:rPr>
          <w:szCs w:val="18"/>
        </w:rPr>
        <w:t>VŠEOBECNÉ INFORMÁCIE</w:t>
      </w:r>
      <w:bookmarkEnd w:id="0"/>
    </w:p>
    <w:p w14:paraId="7A9C2921" w14:textId="77777777" w:rsidR="004D3B4A" w:rsidRPr="008C0838" w:rsidRDefault="004D3B4A" w:rsidP="004D3B4A">
      <w:pPr>
        <w:pStyle w:val="Zkladntext"/>
        <w:rPr>
          <w:szCs w:val="18"/>
        </w:rPr>
      </w:pPr>
    </w:p>
    <w:p w14:paraId="53E2CDAC" w14:textId="77777777" w:rsidR="001D0C7D" w:rsidRDefault="001D0C7D" w:rsidP="004D3B4A">
      <w:pPr>
        <w:pStyle w:val="Nadpis2"/>
        <w:numPr>
          <w:ilvl w:val="0"/>
          <w:numId w:val="2"/>
        </w:numPr>
        <w:rPr>
          <w:szCs w:val="18"/>
        </w:rPr>
      </w:pPr>
      <w:r>
        <w:rPr>
          <w:szCs w:val="18"/>
        </w:rPr>
        <w:t>Obchodné meno a sídlo spoločnosti:</w:t>
      </w:r>
    </w:p>
    <w:p w14:paraId="3EF934E6" w14:textId="77777777" w:rsidR="001D0C7D" w:rsidRPr="001D0C7D" w:rsidRDefault="001D0C7D" w:rsidP="00A31BBB"/>
    <w:p w14:paraId="796F273B" w14:textId="77777777" w:rsidR="001D0C7D" w:rsidRDefault="006B534E" w:rsidP="006B534E">
      <w:pPr>
        <w:pStyle w:val="Zkladntext"/>
      </w:pPr>
      <w:r>
        <w:t xml:space="preserve">KOW </w:t>
      </w:r>
      <w:proofErr w:type="spellStart"/>
      <w:r>
        <w:t>s.r.o</w:t>
      </w:r>
      <w:proofErr w:type="spellEnd"/>
      <w:r>
        <w:t>.</w:t>
      </w:r>
    </w:p>
    <w:p w14:paraId="3840EDCE" w14:textId="77777777" w:rsidR="006B534E" w:rsidRDefault="006B534E" w:rsidP="006B534E">
      <w:pPr>
        <w:pStyle w:val="Zkladntext"/>
      </w:pPr>
      <w:r>
        <w:t>Námestie Slobody 580/7</w:t>
      </w:r>
    </w:p>
    <w:p w14:paraId="2DEFDCEA" w14:textId="77777777" w:rsidR="00AA2E37" w:rsidRDefault="006B534E" w:rsidP="001D0C7D">
      <w:pPr>
        <w:pStyle w:val="Zkladntext"/>
      </w:pPr>
      <w:r>
        <w:t>925 22 Veľké Úľany</w:t>
      </w:r>
    </w:p>
    <w:p w14:paraId="65FAD81E" w14:textId="77777777" w:rsidR="00AA2E37" w:rsidRDefault="00AA2E37" w:rsidP="004D0FD6">
      <w:pPr>
        <w:pStyle w:val="Zkladntext"/>
      </w:pPr>
    </w:p>
    <w:p w14:paraId="6341F24E" w14:textId="77777777" w:rsidR="004D0FD6" w:rsidRDefault="004D0FD6" w:rsidP="004D0FD6">
      <w:pPr>
        <w:pStyle w:val="Zkladntext"/>
      </w:pPr>
      <w:r>
        <w:t xml:space="preserve">Spoločnosť </w:t>
      </w:r>
      <w:r w:rsidR="006B534E">
        <w:t xml:space="preserve">KOW </w:t>
      </w:r>
      <w:r w:rsidR="00AA2E37">
        <w:t xml:space="preserve"> spol. s </w:t>
      </w:r>
      <w:proofErr w:type="spellStart"/>
      <w:r w:rsidR="00AA2E37">
        <w:t>r.o</w:t>
      </w:r>
      <w:proofErr w:type="spellEnd"/>
      <w:r w:rsidR="00AA2E37">
        <w:t>.</w:t>
      </w:r>
      <w:r>
        <w:t xml:space="preserve"> (ďalej len Spoločnosť) </w:t>
      </w:r>
      <w:r w:rsidR="00AA2E37">
        <w:t xml:space="preserve">bola zapísaná </w:t>
      </w:r>
      <w:r>
        <w:t>do obchodného registra</w:t>
      </w:r>
      <w:r w:rsidR="006B534E">
        <w:t xml:space="preserve"> 26.04.2013</w:t>
      </w:r>
      <w:r>
        <w:t xml:space="preserve"> (Obchodný register Okresného súdu v</w:t>
      </w:r>
      <w:r w:rsidR="006B534E">
        <w:t xml:space="preserve"> Trnave </w:t>
      </w:r>
      <w:r>
        <w:t xml:space="preserve">, oddiel </w:t>
      </w:r>
      <w:proofErr w:type="spellStart"/>
      <w:r>
        <w:t>s.r.o</w:t>
      </w:r>
      <w:proofErr w:type="spellEnd"/>
      <w:r>
        <w:t xml:space="preserve">., vložka </w:t>
      </w:r>
      <w:r w:rsidR="006B534E">
        <w:t>31546/T</w:t>
      </w:r>
      <w:r>
        <w:t xml:space="preserve">). </w:t>
      </w:r>
    </w:p>
    <w:p w14:paraId="73F97A64" w14:textId="77777777" w:rsidR="004D3B4A" w:rsidRPr="00FC603B" w:rsidRDefault="004D3B4A" w:rsidP="004D3B4A">
      <w:pPr>
        <w:rPr>
          <w:sz w:val="18"/>
          <w:szCs w:val="18"/>
        </w:rPr>
      </w:pPr>
    </w:p>
    <w:p w14:paraId="44D94949" w14:textId="77777777" w:rsidR="004D3B4A" w:rsidRPr="00891481" w:rsidRDefault="004D3B4A"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14:paraId="5EDD5234" w14:textId="77777777" w:rsidR="004D0FD6" w:rsidRPr="006B534E" w:rsidRDefault="006B534E" w:rsidP="004D0FD6">
      <w:pPr>
        <w:pStyle w:val="Zkladntext"/>
        <w:numPr>
          <w:ilvl w:val="0"/>
          <w:numId w:val="100"/>
        </w:numPr>
        <w:rPr>
          <w:szCs w:val="18"/>
        </w:rPr>
      </w:pPr>
      <w:proofErr w:type="spellStart"/>
      <w:r>
        <w:t>Uskotočňovanie</w:t>
      </w:r>
      <w:proofErr w:type="spellEnd"/>
      <w:r>
        <w:t xml:space="preserve"> stavieb</w:t>
      </w:r>
    </w:p>
    <w:p w14:paraId="6BA7892D" w14:textId="77777777" w:rsidR="006B534E" w:rsidRPr="006B534E" w:rsidRDefault="006B534E" w:rsidP="004D0FD6">
      <w:pPr>
        <w:pStyle w:val="Zkladntext"/>
        <w:numPr>
          <w:ilvl w:val="0"/>
          <w:numId w:val="100"/>
        </w:numPr>
        <w:rPr>
          <w:szCs w:val="18"/>
        </w:rPr>
      </w:pPr>
      <w:r>
        <w:t>Podnikanie v oblasti nakladania s iným ako nebezpečným odpadom</w:t>
      </w:r>
    </w:p>
    <w:p w14:paraId="15467FF5" w14:textId="77777777" w:rsidR="006B534E" w:rsidRPr="00EF4234" w:rsidRDefault="006B534E" w:rsidP="004D0FD6">
      <w:pPr>
        <w:pStyle w:val="Zkladntext"/>
        <w:numPr>
          <w:ilvl w:val="0"/>
          <w:numId w:val="100"/>
        </w:numPr>
        <w:rPr>
          <w:szCs w:val="18"/>
        </w:rPr>
      </w:pPr>
      <w:r>
        <w:t>Kúpa tovaru</w:t>
      </w:r>
    </w:p>
    <w:p w14:paraId="4CA7902D" w14:textId="77777777" w:rsidR="00D07F5A" w:rsidRDefault="00D07F5A" w:rsidP="004D3B4A">
      <w:pPr>
        <w:pStyle w:val="Zkladntext"/>
        <w:rPr>
          <w:szCs w:val="18"/>
        </w:rPr>
      </w:pPr>
    </w:p>
    <w:p w14:paraId="5352F4B3" w14:textId="77777777"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14:paraId="30825583" w14:textId="246415FB" w:rsidR="00477069" w:rsidRDefault="0020722A" w:rsidP="00477069">
      <w:pPr>
        <w:pStyle w:val="Zkladntext"/>
        <w:ind w:hanging="426"/>
        <w:rPr>
          <w:szCs w:val="18"/>
        </w:rPr>
      </w:pPr>
      <w:r w:rsidRPr="00B50225">
        <w:rPr>
          <w:szCs w:val="18"/>
        </w:rPr>
        <w:tab/>
        <w:t>Účtovná závierka Spoločnosti k 31. decembru 20</w:t>
      </w:r>
      <w:r w:rsidR="002876BE">
        <w:rPr>
          <w:szCs w:val="18"/>
        </w:rPr>
        <w:t>2</w:t>
      </w:r>
      <w:r w:rsidR="00284E45">
        <w:rPr>
          <w:szCs w:val="18"/>
        </w:rPr>
        <w:t>3</w:t>
      </w:r>
      <w:r w:rsidRPr="00B50225">
        <w:rPr>
          <w:szCs w:val="18"/>
        </w:rPr>
        <w:t>, za predchádzajúce účtovné obdobie, bola schválená valným zhromaždením Spoločnosti</w:t>
      </w:r>
      <w:r w:rsidR="004C5899">
        <w:rPr>
          <w:szCs w:val="18"/>
        </w:rPr>
        <w:t xml:space="preserve"> dňa</w:t>
      </w:r>
      <w:r w:rsidR="008178D1">
        <w:rPr>
          <w:szCs w:val="18"/>
        </w:rPr>
        <w:t xml:space="preserve"> </w:t>
      </w:r>
      <w:r w:rsidR="001273C2">
        <w:rPr>
          <w:szCs w:val="18"/>
        </w:rPr>
        <w:t>29.03.2024</w:t>
      </w:r>
    </w:p>
    <w:p w14:paraId="13175E4E" w14:textId="77777777" w:rsidR="0020722A" w:rsidRPr="00891481" w:rsidRDefault="0020722A" w:rsidP="00477069">
      <w:pPr>
        <w:pStyle w:val="Zkladntext"/>
        <w:rPr>
          <w:szCs w:val="18"/>
        </w:rPr>
      </w:pPr>
      <w:r w:rsidRPr="00891481">
        <w:rPr>
          <w:szCs w:val="18"/>
        </w:rPr>
        <w:t>Právny dôvod na zostavenie účtovnej závierky</w:t>
      </w:r>
    </w:p>
    <w:p w14:paraId="02899667" w14:textId="1DA10F58" w:rsidR="0020722A" w:rsidRDefault="0020722A" w:rsidP="0020722A">
      <w:pPr>
        <w:pStyle w:val="Zkladntext"/>
        <w:ind w:hanging="426"/>
        <w:rPr>
          <w:szCs w:val="18"/>
        </w:rPr>
      </w:pPr>
      <w:r w:rsidRPr="008C0838">
        <w:rPr>
          <w:szCs w:val="18"/>
        </w:rPr>
        <w:tab/>
        <w:t xml:space="preserve">Účtovná závierka Spoločnosti k 31. decembru </w:t>
      </w:r>
      <w:r w:rsidR="00F80F89">
        <w:rPr>
          <w:szCs w:val="18"/>
        </w:rPr>
        <w:t>20</w:t>
      </w:r>
      <w:r w:rsidR="001273C2">
        <w:rPr>
          <w:szCs w:val="18"/>
        </w:rPr>
        <w:t>24</w:t>
      </w:r>
      <w:r w:rsidR="00B13D46">
        <w:rPr>
          <w:szCs w:val="18"/>
        </w:rPr>
        <w:t xml:space="preserve"> </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 xml:space="preserve">za účtovné obdobie od 1. januára </w:t>
      </w:r>
      <w:r w:rsidR="003E0361">
        <w:rPr>
          <w:szCs w:val="18"/>
        </w:rPr>
        <w:t>202</w:t>
      </w:r>
      <w:r w:rsidR="001273C2">
        <w:rPr>
          <w:szCs w:val="18"/>
        </w:rPr>
        <w:t>4</w:t>
      </w:r>
      <w:r w:rsidRPr="00B50225">
        <w:rPr>
          <w:szCs w:val="18"/>
        </w:rPr>
        <w:t xml:space="preserve"> do 31</w:t>
      </w:r>
      <w:r w:rsidR="0018792B" w:rsidRPr="00B50225">
        <w:rPr>
          <w:szCs w:val="18"/>
        </w:rPr>
        <w:t>.</w:t>
      </w:r>
      <w:r w:rsidR="0018792B">
        <w:rPr>
          <w:szCs w:val="18"/>
        </w:rPr>
        <w:t> </w:t>
      </w:r>
      <w:r w:rsidRPr="00B50225">
        <w:rPr>
          <w:szCs w:val="18"/>
        </w:rPr>
        <w:t xml:space="preserve">decembra </w:t>
      </w:r>
      <w:r w:rsidR="003E0361">
        <w:rPr>
          <w:szCs w:val="18"/>
        </w:rPr>
        <w:t>202</w:t>
      </w:r>
      <w:r w:rsidR="001273C2">
        <w:rPr>
          <w:szCs w:val="18"/>
        </w:rPr>
        <w:t>4</w:t>
      </w:r>
      <w:r w:rsidRPr="00B50225">
        <w:rPr>
          <w:szCs w:val="18"/>
        </w:rPr>
        <w:t>.</w:t>
      </w:r>
    </w:p>
    <w:p w14:paraId="735BAC81" w14:textId="77777777" w:rsidR="00BA76A6" w:rsidRDefault="00BA76A6" w:rsidP="0020722A">
      <w:pPr>
        <w:pStyle w:val="Zkladntext"/>
        <w:ind w:hanging="426"/>
        <w:rPr>
          <w:szCs w:val="18"/>
        </w:rPr>
      </w:pPr>
    </w:p>
    <w:p w14:paraId="1EF5CED3" w14:textId="77777777"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570C25BB" w14:textId="77777777" w:rsidR="0020722A" w:rsidRPr="00B50225" w:rsidRDefault="0020722A" w:rsidP="0020722A">
      <w:pPr>
        <w:pStyle w:val="Zkladntext"/>
        <w:ind w:hanging="426"/>
        <w:rPr>
          <w:szCs w:val="18"/>
        </w:rPr>
      </w:pPr>
    </w:p>
    <w:p w14:paraId="08104FCD" w14:textId="77777777" w:rsidR="005B41C1" w:rsidRPr="00891481" w:rsidRDefault="005B41C1" w:rsidP="00A31BBB">
      <w:pPr>
        <w:pStyle w:val="Nadpis2"/>
        <w:numPr>
          <w:ilvl w:val="0"/>
          <w:numId w:val="2"/>
        </w:numPr>
        <w:rPr>
          <w:szCs w:val="18"/>
        </w:rPr>
      </w:pPr>
      <w:r>
        <w:rPr>
          <w:szCs w:val="18"/>
        </w:rPr>
        <w:t xml:space="preserve">Informácie o skupine </w:t>
      </w:r>
    </w:p>
    <w:p w14:paraId="74D22F48" w14:textId="77777777" w:rsidR="0074707D" w:rsidRDefault="0074707D" w:rsidP="00F00EB3">
      <w:pPr>
        <w:pStyle w:val="Zkladntext"/>
        <w:rPr>
          <w:szCs w:val="18"/>
        </w:rPr>
      </w:pPr>
    </w:p>
    <w:p w14:paraId="3E6CC5C2" w14:textId="77777777" w:rsidR="0074707D" w:rsidRDefault="0074707D" w:rsidP="0074707D">
      <w:pPr>
        <w:pStyle w:val="Zkladntext"/>
      </w:pPr>
      <w:r>
        <w:t xml:space="preserve">Spoločnosť </w:t>
      </w:r>
      <w:r w:rsidR="00FD2158">
        <w:t>nie je súčasťou konsolidovaného celku.</w:t>
      </w:r>
    </w:p>
    <w:p w14:paraId="6DEB6CD4" w14:textId="77777777" w:rsidR="007A69A8" w:rsidRDefault="007A69A8" w:rsidP="0028408E">
      <w:pPr>
        <w:pStyle w:val="Nadpis2"/>
        <w:ind w:left="720"/>
        <w:rPr>
          <w:szCs w:val="18"/>
        </w:rPr>
      </w:pPr>
    </w:p>
    <w:p w14:paraId="7BBAFA8C" w14:textId="77777777" w:rsidR="004D3B4A" w:rsidRDefault="00D21D03" w:rsidP="004D3B4A">
      <w:pPr>
        <w:pStyle w:val="Nadpis2"/>
        <w:numPr>
          <w:ilvl w:val="0"/>
          <w:numId w:val="2"/>
        </w:numPr>
        <w:rPr>
          <w:szCs w:val="18"/>
        </w:rPr>
      </w:pPr>
      <w:r>
        <w:rPr>
          <w:szCs w:val="18"/>
        </w:rPr>
        <w:t>Priemerný prepočítaný p</w:t>
      </w:r>
      <w:r w:rsidR="004D3B4A" w:rsidRPr="00B50225">
        <w:rPr>
          <w:szCs w:val="18"/>
        </w:rPr>
        <w:t xml:space="preserve">očet zamestnancov </w:t>
      </w:r>
    </w:p>
    <w:p w14:paraId="4F2ABEAD" w14:textId="77777777" w:rsidR="0074707D" w:rsidRDefault="0074707D" w:rsidP="0074707D"/>
    <w:bookmarkStart w:id="2" w:name="_MON_1405921752"/>
    <w:bookmarkEnd w:id="2"/>
    <w:p w14:paraId="35E1C964" w14:textId="7141A977" w:rsidR="0074707D" w:rsidRPr="0074707D" w:rsidRDefault="001554EA" w:rsidP="0074707D">
      <w:r w:rsidRPr="00B50225">
        <w:rPr>
          <w:szCs w:val="18"/>
        </w:rPr>
        <w:object w:dxaOrig="9179" w:dyaOrig="1705" w14:anchorId="2A8BA8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464.25pt;height:91.5pt" o:ole="" o:preferrelative="f">
            <v:imagedata r:id="rId12" o:title=""/>
            <o:lock v:ext="edit" aspectratio="f"/>
          </v:shape>
          <o:OLEObject Type="Embed" ProgID="Excel.Sheet.12" ShapeID="_x0000_i1038" DrawAspect="Content" ObjectID="_1804754229" r:id="rId13"/>
        </w:object>
      </w:r>
    </w:p>
    <w:p w14:paraId="31F7D34D" w14:textId="77777777" w:rsidR="00EF04C0" w:rsidRPr="00A31BBB" w:rsidRDefault="00EF04C0" w:rsidP="00A31BBB">
      <w:pPr>
        <w:pStyle w:val="Zkladntext"/>
        <w:rPr>
          <w:szCs w:val="18"/>
        </w:rPr>
      </w:pPr>
    </w:p>
    <w:p w14:paraId="0B71FFE0" w14:textId="77777777" w:rsidR="00152DFF" w:rsidRDefault="00152DFF" w:rsidP="00152DFF">
      <w:pPr>
        <w:pStyle w:val="Nadpis2"/>
        <w:numPr>
          <w:ilvl w:val="0"/>
          <w:numId w:val="2"/>
        </w:numPr>
        <w:rPr>
          <w:szCs w:val="18"/>
        </w:rPr>
      </w:pPr>
      <w:r w:rsidRPr="00B50225">
        <w:rPr>
          <w:szCs w:val="18"/>
        </w:rPr>
        <w:t>Zverejnenie účtovnej závierky za predchádzajúce účtovné obdobie</w:t>
      </w:r>
    </w:p>
    <w:p w14:paraId="41623626" w14:textId="524870C8" w:rsidR="004D3B4A" w:rsidRPr="00B50225" w:rsidRDefault="00152DFF" w:rsidP="00FA466D">
      <w:pPr>
        <w:pStyle w:val="Zkladntext"/>
        <w:rPr>
          <w:szCs w:val="18"/>
        </w:rPr>
      </w:pPr>
      <w:r w:rsidRPr="00B50225">
        <w:rPr>
          <w:szCs w:val="18"/>
        </w:rPr>
        <w:t>Účtovná závierk</w:t>
      </w:r>
      <w:r w:rsidR="009A4016">
        <w:rPr>
          <w:szCs w:val="18"/>
        </w:rPr>
        <w:t>a Spoločnosti k 31. decembru 20</w:t>
      </w:r>
      <w:r w:rsidR="00AF17AF">
        <w:rPr>
          <w:szCs w:val="18"/>
        </w:rPr>
        <w:t>2</w:t>
      </w:r>
      <w:r w:rsidR="00FA466D">
        <w:rPr>
          <w:szCs w:val="18"/>
        </w:rPr>
        <w:t>1</w:t>
      </w:r>
      <w:r w:rsidRPr="00B50225">
        <w:rPr>
          <w:szCs w:val="18"/>
        </w:rPr>
        <w:t xml:space="preserve"> bola uložená do registra účtovných závierok </w:t>
      </w:r>
      <w:bookmarkStart w:id="3" w:name="OLE_LINK13"/>
      <w:bookmarkStart w:id="4" w:name="OLE_LINK14"/>
      <w:r w:rsidR="00FD2158">
        <w:rPr>
          <w:szCs w:val="18"/>
        </w:rPr>
        <w:t>dňa</w:t>
      </w:r>
      <w:r w:rsidR="00B13D46">
        <w:rPr>
          <w:szCs w:val="18"/>
        </w:rPr>
        <w:t xml:space="preserve"> </w:t>
      </w:r>
      <w:bookmarkEnd w:id="3"/>
      <w:bookmarkEnd w:id="4"/>
      <w:r w:rsidR="00FA466D">
        <w:rPr>
          <w:szCs w:val="18"/>
        </w:rPr>
        <w:t>29.03.2022</w:t>
      </w:r>
    </w:p>
    <w:p w14:paraId="6FC4340E" w14:textId="77777777" w:rsidR="004D3B4A" w:rsidRDefault="004D3B4A" w:rsidP="00B50225">
      <w:pPr>
        <w:pStyle w:val="Nadpis1"/>
        <w:tabs>
          <w:tab w:val="num" w:pos="360"/>
        </w:tabs>
        <w:ind w:left="360"/>
        <w:rPr>
          <w:szCs w:val="18"/>
        </w:rPr>
      </w:pPr>
      <w:bookmarkStart w:id="5" w:name="_Toc530739897"/>
      <w:r w:rsidRPr="00B50225">
        <w:rPr>
          <w:szCs w:val="18"/>
        </w:rPr>
        <w:t>Informácie o orgánoch účtovnej jednotky</w:t>
      </w:r>
      <w:bookmarkEnd w:id="5"/>
    </w:p>
    <w:p w14:paraId="550DFEA3" w14:textId="77777777" w:rsidR="00454AE6" w:rsidRDefault="00454AE6" w:rsidP="00282F28"/>
    <w:p w14:paraId="14EE8F4E" w14:textId="77777777" w:rsidR="00FD2158" w:rsidRPr="00460E5C" w:rsidRDefault="00430879" w:rsidP="006B534E">
      <w:pPr>
        <w:pStyle w:val="Zkladntext"/>
      </w:pPr>
      <w:r>
        <w:t>Konatelia</w:t>
      </w:r>
      <w:r>
        <w:tab/>
      </w:r>
      <w:r>
        <w:tab/>
      </w:r>
      <w:r w:rsidR="006B534E">
        <w:t>Peter Vician</w:t>
      </w:r>
    </w:p>
    <w:p w14:paraId="1EFC5FE1" w14:textId="77777777" w:rsidR="004D3B4A" w:rsidRPr="00B50225" w:rsidRDefault="004D3B4A" w:rsidP="004D3B4A">
      <w:pPr>
        <w:ind w:left="426"/>
        <w:rPr>
          <w:sz w:val="18"/>
          <w:szCs w:val="18"/>
        </w:rPr>
      </w:pPr>
      <w:r w:rsidRPr="00B50225">
        <w:rPr>
          <w:sz w:val="18"/>
          <w:szCs w:val="18"/>
        </w:rPr>
        <w:tab/>
      </w:r>
      <w:r w:rsidRPr="00B50225">
        <w:rPr>
          <w:sz w:val="18"/>
          <w:szCs w:val="18"/>
        </w:rPr>
        <w:tab/>
      </w:r>
      <w:r w:rsidRPr="00B50225">
        <w:rPr>
          <w:sz w:val="18"/>
          <w:szCs w:val="18"/>
        </w:rPr>
        <w:tab/>
      </w:r>
    </w:p>
    <w:p w14:paraId="52F70B96" w14:textId="77777777" w:rsidR="00454AE6" w:rsidRPr="00F53D2F" w:rsidRDefault="00454AE6" w:rsidP="00A25A7F">
      <w:pPr>
        <w:rPr>
          <w:b/>
          <w:i/>
          <w:sz w:val="18"/>
          <w:szCs w:val="18"/>
        </w:rPr>
      </w:pPr>
      <w:bookmarkStart w:id="6" w:name="_Toc530739898"/>
    </w:p>
    <w:p w14:paraId="6A8452F4" w14:textId="77777777" w:rsidR="00454AE6" w:rsidRDefault="00454AE6" w:rsidP="00282F28">
      <w:pPr>
        <w:pStyle w:val="Zkladntext"/>
        <w:rPr>
          <w:color w:val="00B050"/>
          <w:szCs w:val="18"/>
        </w:rPr>
      </w:pPr>
    </w:p>
    <w:p w14:paraId="716F5632" w14:textId="77777777" w:rsidR="004D3B4A" w:rsidRDefault="004D3B4A" w:rsidP="00B50225">
      <w:pPr>
        <w:pStyle w:val="Nadpis1"/>
        <w:tabs>
          <w:tab w:val="num" w:pos="360"/>
        </w:tabs>
        <w:ind w:left="360"/>
        <w:rPr>
          <w:szCs w:val="18"/>
        </w:rPr>
      </w:pPr>
      <w:r w:rsidRPr="00B50225">
        <w:rPr>
          <w:szCs w:val="18"/>
        </w:rPr>
        <w:t>informácie o</w:t>
      </w:r>
      <w:r w:rsidR="00572CB8">
        <w:rPr>
          <w:szCs w:val="18"/>
        </w:rPr>
        <w:t> </w:t>
      </w:r>
      <w:r w:rsidRPr="00B50225">
        <w:rPr>
          <w:szCs w:val="18"/>
        </w:rPr>
        <w:t>spoločníkoch</w:t>
      </w:r>
      <w:r w:rsidR="00572CB8">
        <w:rPr>
          <w:szCs w:val="18"/>
        </w:rPr>
        <w:t xml:space="preserve"> </w:t>
      </w:r>
      <w:r w:rsidRPr="00B50225">
        <w:rPr>
          <w:szCs w:val="18"/>
        </w:rPr>
        <w:t>účtovnej jednotky</w:t>
      </w:r>
      <w:bookmarkEnd w:id="6"/>
    </w:p>
    <w:p w14:paraId="574AAA28" w14:textId="77777777" w:rsidR="00274C00" w:rsidRDefault="00274C00" w:rsidP="00A31BBB">
      <w:pPr>
        <w:ind w:left="360"/>
        <w:rPr>
          <w:b/>
          <w:i/>
          <w:color w:val="FF0000"/>
        </w:rPr>
      </w:pPr>
    </w:p>
    <w:p w14:paraId="666EB33F" w14:textId="77777777" w:rsidR="006C48A7" w:rsidRDefault="006C48A7" w:rsidP="00A31BBB">
      <w:pPr>
        <w:ind w:left="360"/>
        <w:rPr>
          <w:b/>
          <w:i/>
          <w:color w:val="FF0000"/>
        </w:rPr>
      </w:pPr>
    </w:p>
    <w:p w14:paraId="3FDF553F" w14:textId="01E63841" w:rsidR="006C48A7" w:rsidRPr="006C48A7" w:rsidRDefault="006C48A7" w:rsidP="00A31BBB">
      <w:pPr>
        <w:ind w:left="360"/>
      </w:pPr>
      <w:r w:rsidRPr="006C48A7">
        <w:t>K 1.1.20</w:t>
      </w:r>
      <w:r w:rsidR="008178D1">
        <w:t>2</w:t>
      </w:r>
      <w:r w:rsidR="001554EA">
        <w:t>4</w:t>
      </w:r>
      <w:r w:rsidRPr="006C48A7">
        <w:t xml:space="preserve"> bola štruktúra spoločníkova Spoločnosti takáto:</w:t>
      </w:r>
    </w:p>
    <w:bookmarkStart w:id="7" w:name="OLE_LINK28"/>
    <w:bookmarkStart w:id="8" w:name="OLE_LINK29"/>
    <w:bookmarkStart w:id="9" w:name="OLE_LINK30"/>
    <w:bookmarkStart w:id="10" w:name="_MON_1486705790"/>
    <w:bookmarkEnd w:id="10"/>
    <w:p w14:paraId="75D63829" w14:textId="77777777" w:rsidR="006C48A7" w:rsidRPr="006C48A7" w:rsidRDefault="006B534E" w:rsidP="00A31BBB">
      <w:pPr>
        <w:ind w:left="360"/>
        <w:rPr>
          <w:color w:val="FF0000"/>
        </w:rPr>
      </w:pPr>
      <w:r>
        <w:object w:dxaOrig="9279" w:dyaOrig="2360" w14:anchorId="4AD66A07">
          <v:shape id="_x0000_i1026" type="#_x0000_t75" style="width:435.75pt;height:123pt" o:ole="" o:preferrelative="f">
            <v:imagedata r:id="rId14" o:title=""/>
            <o:lock v:ext="edit" aspectratio="f"/>
          </v:shape>
          <o:OLEObject Type="Embed" ProgID="Excel.Sheet.12" ShapeID="_x0000_i1026" DrawAspect="Content" ObjectID="_1804754230" r:id="rId15"/>
        </w:object>
      </w:r>
      <w:bookmarkEnd w:id="7"/>
      <w:bookmarkEnd w:id="8"/>
      <w:bookmarkEnd w:id="9"/>
    </w:p>
    <w:p w14:paraId="36357AC6" w14:textId="77777777" w:rsidR="00274C00" w:rsidRDefault="00274C00" w:rsidP="00274C00">
      <w:pPr>
        <w:pStyle w:val="Zkladntext"/>
        <w:rPr>
          <w:szCs w:val="18"/>
        </w:rPr>
      </w:pPr>
    </w:p>
    <w:p w14:paraId="3CB3DDC3" w14:textId="77777777" w:rsidR="006C48A7" w:rsidRDefault="006C48A7" w:rsidP="006C48A7">
      <w:pPr>
        <w:pStyle w:val="Zkladntext"/>
        <w:rPr>
          <w:szCs w:val="18"/>
        </w:rPr>
      </w:pPr>
    </w:p>
    <w:p w14:paraId="5B4F67E4" w14:textId="77777777" w:rsidR="004D3B4A" w:rsidRPr="00FD3474" w:rsidRDefault="004D3B4A" w:rsidP="009E0040">
      <w:pPr>
        <w:pStyle w:val="Nadpis1"/>
        <w:tabs>
          <w:tab w:val="num" w:pos="360"/>
        </w:tabs>
        <w:ind w:left="360"/>
        <w:rPr>
          <w:szCs w:val="18"/>
        </w:rPr>
      </w:pPr>
      <w:bookmarkStart w:id="11" w:name="_Toc530739899"/>
      <w:r w:rsidRPr="00FD3474">
        <w:rPr>
          <w:szCs w:val="18"/>
        </w:rPr>
        <w:t>Informácie o</w:t>
      </w:r>
      <w:r w:rsidR="00C45F77">
        <w:rPr>
          <w:szCs w:val="18"/>
        </w:rPr>
        <w:t xml:space="preserve"> PRIJATÝCH POSTUPOCH </w:t>
      </w:r>
      <w:bookmarkEnd w:id="11"/>
    </w:p>
    <w:p w14:paraId="10517ECE" w14:textId="77777777" w:rsidR="004D3B4A" w:rsidRPr="00891481" w:rsidRDefault="004D3B4A" w:rsidP="00992FAC">
      <w:pPr>
        <w:pStyle w:val="Zkladntext"/>
        <w:ind w:left="786"/>
        <w:rPr>
          <w:szCs w:val="18"/>
        </w:rPr>
      </w:pPr>
    </w:p>
    <w:p w14:paraId="217A6AAC" w14:textId="77777777"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14:paraId="705B070C" w14:textId="77777777" w:rsidR="00C716D5" w:rsidRPr="00E853A6" w:rsidRDefault="004D3B4A" w:rsidP="00E853A6">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r w:rsidR="00E853A6">
        <w:rPr>
          <w:szCs w:val="18"/>
        </w:rPr>
        <w:t xml:space="preserve"> </w:t>
      </w: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1A7D3F" w:rsidRPr="00813301">
        <w:rPr>
          <w:szCs w:val="18"/>
        </w:rPr>
        <w:t xml:space="preserve">. </w:t>
      </w:r>
    </w:p>
    <w:p w14:paraId="6F2A4AE5" w14:textId="77777777" w:rsidR="00D32721" w:rsidRDefault="00D32721" w:rsidP="00F03A5F">
      <w:pPr>
        <w:pStyle w:val="Pismenka"/>
        <w:numPr>
          <w:ilvl w:val="0"/>
          <w:numId w:val="0"/>
        </w:numPr>
        <w:rPr>
          <w:b w:val="0"/>
          <w:color w:val="00B0F0"/>
          <w:szCs w:val="18"/>
        </w:rPr>
      </w:pPr>
    </w:p>
    <w:p w14:paraId="448836FE" w14:textId="77777777" w:rsidR="008261CF" w:rsidRPr="00A31BBB" w:rsidRDefault="008261CF" w:rsidP="001210B4">
      <w:pPr>
        <w:pStyle w:val="Pismenka"/>
        <w:numPr>
          <w:ilvl w:val="0"/>
          <w:numId w:val="32"/>
        </w:numPr>
        <w:rPr>
          <w:szCs w:val="18"/>
        </w:rPr>
      </w:pPr>
      <w:r w:rsidRPr="00A31BBB">
        <w:rPr>
          <w:szCs w:val="18"/>
        </w:rPr>
        <w:t>Použitie odhadov a úsudkov</w:t>
      </w:r>
    </w:p>
    <w:p w14:paraId="38B2753B" w14:textId="77777777" w:rsidR="008261CF" w:rsidRPr="00A31BBB" w:rsidRDefault="008261CF"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314832CC" w14:textId="77777777" w:rsidR="008261CF" w:rsidRPr="00A31BBB" w:rsidRDefault="008261CF" w:rsidP="00A31BBB">
      <w:pPr>
        <w:pStyle w:val="Zkladntext"/>
        <w:ind w:left="450"/>
        <w:rPr>
          <w:szCs w:val="18"/>
        </w:rPr>
      </w:pPr>
    </w:p>
    <w:p w14:paraId="39D19832" w14:textId="77777777" w:rsidR="008261CF" w:rsidRDefault="008261CF" w:rsidP="00A31BBB">
      <w:pPr>
        <w:pStyle w:val="Zkladn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14:paraId="38C89912" w14:textId="77777777" w:rsidR="0052615A" w:rsidRDefault="0052615A" w:rsidP="00A31BBB">
      <w:pPr>
        <w:pStyle w:val="Zkladntext"/>
        <w:rPr>
          <w:b/>
          <w:i/>
          <w:szCs w:val="18"/>
        </w:rPr>
      </w:pPr>
    </w:p>
    <w:p w14:paraId="02A51864" w14:textId="77777777" w:rsidR="001A072E" w:rsidRDefault="001A072E" w:rsidP="00A31BBB">
      <w:pPr>
        <w:pStyle w:val="Zkladntext"/>
        <w:rPr>
          <w:b/>
          <w:i/>
          <w:szCs w:val="18"/>
        </w:rPr>
      </w:pPr>
      <w:r w:rsidRPr="00D06026">
        <w:rPr>
          <w:b/>
          <w:i/>
          <w:szCs w:val="18"/>
        </w:rPr>
        <w:t>Úsudky</w:t>
      </w:r>
    </w:p>
    <w:p w14:paraId="12A5676F" w14:textId="77777777" w:rsidR="00BC18B5" w:rsidRPr="00D06026" w:rsidDel="00554944" w:rsidRDefault="00BC18B5" w:rsidP="00A31BBB">
      <w:pPr>
        <w:pStyle w:val="Zkladntext"/>
        <w:rPr>
          <w:del w:id="12" w:author="Kostka, Miroslav" w:date="2016-03-09T08:23:00Z"/>
          <w:b/>
          <w:i/>
          <w:szCs w:val="18"/>
        </w:rPr>
      </w:pPr>
    </w:p>
    <w:p w14:paraId="6E7DBC27" w14:textId="77777777" w:rsidR="00264A3A" w:rsidRPr="00BC18B5" w:rsidRDefault="00264A3A" w:rsidP="004C5CD3">
      <w:pPr>
        <w:pStyle w:val="NormalLeft"/>
        <w:ind w:left="426"/>
        <w:rPr>
          <w:sz w:val="18"/>
          <w:szCs w:val="18"/>
        </w:rPr>
      </w:pPr>
      <w:r w:rsidRPr="00BC18B5">
        <w:rPr>
          <w:sz w:val="18"/>
          <w:szCs w:val="18"/>
        </w:rPr>
        <w:t>V súvislosti s aplikáciou účtovných metód a účtovných zásad Spoločnosti nie sú potrebné také úsudky, ktoré by mali významný dopad na hodnoty vykázané v účtovnej závierke.</w:t>
      </w:r>
    </w:p>
    <w:p w14:paraId="68A8292A" w14:textId="77777777" w:rsidR="00D07F5A" w:rsidRDefault="00D07F5A">
      <w:pPr>
        <w:pStyle w:val="Zkladntext"/>
        <w:ind w:left="450"/>
        <w:rPr>
          <w:szCs w:val="18"/>
        </w:rPr>
      </w:pPr>
    </w:p>
    <w:p w14:paraId="164019FC" w14:textId="77777777" w:rsidR="004C09B5" w:rsidRPr="00D06026" w:rsidRDefault="004C09B5">
      <w:pPr>
        <w:pStyle w:val="Zkladntext"/>
        <w:rPr>
          <w:b/>
          <w:i/>
          <w:szCs w:val="18"/>
        </w:rPr>
      </w:pPr>
      <w:r w:rsidRPr="00D06026">
        <w:rPr>
          <w:b/>
          <w:i/>
          <w:szCs w:val="18"/>
        </w:rPr>
        <w:t>Neistoty v odhadoch a predpokladoch</w:t>
      </w:r>
    </w:p>
    <w:p w14:paraId="34319756" w14:textId="77777777" w:rsidR="00595C22" w:rsidRPr="00E963F8" w:rsidDel="00554944" w:rsidRDefault="00595C22">
      <w:pPr>
        <w:pStyle w:val="AccountingPolicy"/>
        <w:ind w:left="426"/>
        <w:jc w:val="both"/>
        <w:rPr>
          <w:del w:id="13" w:author="Kostka, Miroslav" w:date="2016-03-09T08:23:00Z"/>
          <w:rFonts w:ascii="Times New Roman" w:hAnsi="Times New Roman" w:cs="Times New Roman"/>
          <w:color w:val="auto"/>
          <w:sz w:val="18"/>
          <w:szCs w:val="18"/>
          <w:lang w:val="sk-SK" w:eastAsia="en-US"/>
        </w:rPr>
      </w:pPr>
    </w:p>
    <w:p w14:paraId="6D87A052" w14:textId="77777777" w:rsidR="0040334F" w:rsidRDefault="009D1877" w:rsidP="004C5CD3">
      <w:pPr>
        <w:pStyle w:val="NormalLeft"/>
        <w:ind w:left="426"/>
        <w:rPr>
          <w:szCs w:val="18"/>
        </w:rPr>
      </w:pPr>
      <w:r w:rsidRPr="00BC18B5">
        <w:rPr>
          <w:sz w:val="18"/>
          <w:szCs w:val="18"/>
        </w:rPr>
        <w:t>Spoločnosť neidentifikovala takú neistotu v odhadoch a predpokladoch, pri ktorej by existovalo signifikantné riziko, že by mohla viesť k ich významnej úprave v nasledujúcom účtovnom období.</w:t>
      </w:r>
    </w:p>
    <w:p w14:paraId="071E6114" w14:textId="77777777" w:rsidR="0040334F" w:rsidRPr="00B50225" w:rsidRDefault="0040334F" w:rsidP="00D06026">
      <w:pPr>
        <w:pStyle w:val="Zoznamsodrkami"/>
        <w:numPr>
          <w:ilvl w:val="0"/>
          <w:numId w:val="0"/>
        </w:numPr>
        <w:ind w:left="918"/>
        <w:rPr>
          <w:szCs w:val="18"/>
        </w:rPr>
      </w:pPr>
    </w:p>
    <w:p w14:paraId="337EF656" w14:textId="77777777"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28BD1251" w14:textId="77777777"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14:paraId="7874756E" w14:textId="77777777" w:rsidR="004D3B4A" w:rsidRPr="00B50225" w:rsidRDefault="004D3B4A" w:rsidP="004D3B4A">
      <w:pPr>
        <w:pStyle w:val="Zkladntext"/>
        <w:rPr>
          <w:szCs w:val="18"/>
        </w:rPr>
      </w:pPr>
    </w:p>
    <w:p w14:paraId="26C9EC28" w14:textId="77777777" w:rsidR="00E91E1F" w:rsidRDefault="004D3B4A" w:rsidP="00AE62D9">
      <w:pPr>
        <w:pStyle w:val="Zkladntext"/>
        <w:rPr>
          <w:szCs w:val="18"/>
        </w:rPr>
      </w:pPr>
      <w:r w:rsidRPr="00B50225">
        <w:rPr>
          <w:szCs w:val="18"/>
        </w:rPr>
        <w:t xml:space="preserve">Súčasťou obstarávacej ceny dlhodobého majetku </w:t>
      </w:r>
      <w:r w:rsidR="00572CB8" w:rsidRPr="00BC18B5">
        <w:rPr>
          <w:szCs w:val="18"/>
        </w:rPr>
        <w:t xml:space="preserve">nie sú </w:t>
      </w:r>
      <w:r w:rsidRPr="00B3143B">
        <w:rPr>
          <w:szCs w:val="18"/>
        </w:rPr>
        <w:t>úroky z</w:t>
      </w:r>
      <w:r w:rsidR="006D0A4B" w:rsidRPr="00B3143B">
        <w:rPr>
          <w:szCs w:val="18"/>
        </w:rPr>
        <w:t> </w:t>
      </w:r>
      <w:r w:rsidR="006D0A4B" w:rsidRPr="00AE62D9">
        <w:rPr>
          <w:szCs w:val="18"/>
        </w:rPr>
        <w:t>úverov,</w:t>
      </w:r>
      <w:r w:rsidR="006D0A4B" w:rsidRPr="00B3143B">
        <w:rPr>
          <w:szCs w:val="18"/>
        </w:rPr>
        <w:t xml:space="preserve"> </w:t>
      </w:r>
      <w:r w:rsidR="003C6202" w:rsidRPr="00B3143B">
        <w:rPr>
          <w:szCs w:val="18"/>
        </w:rPr>
        <w:t>ktoré vznikli</w:t>
      </w:r>
      <w:r w:rsidR="003C6202">
        <w:rPr>
          <w:szCs w:val="18"/>
        </w:rPr>
        <w:t xml:space="preserve"> do momentu uvedenia dlhodobého majetku do používania. </w:t>
      </w:r>
    </w:p>
    <w:p w14:paraId="2B75834A" w14:textId="77777777" w:rsidR="00BE7642" w:rsidRDefault="00BE7642" w:rsidP="004D3B4A">
      <w:pPr>
        <w:pStyle w:val="Zkladntext"/>
        <w:rPr>
          <w:szCs w:val="18"/>
        </w:rPr>
      </w:pPr>
    </w:p>
    <w:p w14:paraId="563A6FAB" w14:textId="77777777" w:rsidR="00BE7642" w:rsidRDefault="00BE7642" w:rsidP="004D3B4A">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1ADADF65" w14:textId="77777777" w:rsidR="00C37468" w:rsidRDefault="00C37468" w:rsidP="004D3B4A">
      <w:pPr>
        <w:pStyle w:val="Zkladntext"/>
        <w:rPr>
          <w:szCs w:val="18"/>
        </w:rPr>
      </w:pPr>
    </w:p>
    <w:p w14:paraId="59B8EB39" w14:textId="77777777" w:rsidR="00C51254" w:rsidRPr="00E853A6" w:rsidRDefault="00C51254" w:rsidP="00C51254">
      <w:pPr>
        <w:pStyle w:val="Zkladntext"/>
        <w:rPr>
          <w:szCs w:val="18"/>
        </w:rPr>
      </w:pPr>
      <w:r w:rsidRPr="00E853A6">
        <w:rPr>
          <w:szCs w:val="18"/>
        </w:rPr>
        <w:t>Dlhodobý majetok nadobudnutý bezodplatne od spoločníkov sa účtuje bez vplyvu na výsledok hospodárenia priamo do vlastného imania na účet 413 – Ostatné kapitálové fondy, v ocenení reprodukčnou obstarávacou cenou.</w:t>
      </w:r>
    </w:p>
    <w:p w14:paraId="2624D921" w14:textId="77777777" w:rsidR="00C51254" w:rsidRPr="00E853A6" w:rsidRDefault="00C51254" w:rsidP="00C51254">
      <w:pPr>
        <w:pStyle w:val="Zkladntext"/>
        <w:ind w:firstLine="282"/>
        <w:rPr>
          <w:szCs w:val="18"/>
        </w:rPr>
      </w:pPr>
    </w:p>
    <w:p w14:paraId="6EAA7E48" w14:textId="77777777" w:rsidR="00C51254" w:rsidRPr="00E853A6" w:rsidRDefault="00C51254" w:rsidP="00C51254">
      <w:pPr>
        <w:pStyle w:val="Zkladntext"/>
        <w:rPr>
          <w:szCs w:val="18"/>
        </w:rPr>
      </w:pPr>
      <w:r w:rsidRPr="00E853A6">
        <w:rPr>
          <w:szCs w:val="18"/>
        </w:rPr>
        <w:t xml:space="preserve">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 </w:t>
      </w:r>
    </w:p>
    <w:p w14:paraId="1DBB924F" w14:textId="77777777" w:rsidR="00C51254" w:rsidRPr="00E853A6" w:rsidRDefault="00C51254" w:rsidP="00C51254">
      <w:pPr>
        <w:pStyle w:val="Zkladntext"/>
        <w:rPr>
          <w:szCs w:val="18"/>
        </w:rPr>
      </w:pPr>
    </w:p>
    <w:p w14:paraId="3FE8A7CE" w14:textId="77777777" w:rsidR="00C51254" w:rsidRPr="00E853A6" w:rsidRDefault="00C51254" w:rsidP="00C51254">
      <w:pPr>
        <w:pStyle w:val="Zkladntext"/>
        <w:rPr>
          <w:szCs w:val="18"/>
        </w:rPr>
      </w:pPr>
      <w:r w:rsidRPr="00E853A6">
        <w:rPr>
          <w:szCs w:val="18"/>
        </w:rPr>
        <w:lastRenderedPageBreak/>
        <w:t>Náklady na výskum sa neaktivujú a účtujú sa do nákladov v účtovných obdobiach, v ktorých vznikli. Dlhodobý nehmotný majetok vytvorený vývojom alebo v priebehu jeho vývoja sa aktivuje, ak je možné preukázať:</w:t>
      </w:r>
    </w:p>
    <w:p w14:paraId="5B7A7223" w14:textId="77777777" w:rsidR="00C51254" w:rsidRPr="00E853A6" w:rsidRDefault="00C51254" w:rsidP="00C51254">
      <w:pPr>
        <w:pStyle w:val="Zkladntext"/>
        <w:rPr>
          <w:szCs w:val="18"/>
        </w:rPr>
      </w:pPr>
    </w:p>
    <w:p w14:paraId="03797C90" w14:textId="77777777" w:rsidR="00C51254" w:rsidRPr="00E853A6" w:rsidRDefault="00C51254" w:rsidP="00C51254">
      <w:pPr>
        <w:pStyle w:val="Zkladntext"/>
        <w:numPr>
          <w:ilvl w:val="0"/>
          <w:numId w:val="50"/>
        </w:numPr>
        <w:rPr>
          <w:szCs w:val="18"/>
        </w:rPr>
      </w:pPr>
      <w:r w:rsidRPr="00E853A6">
        <w:rPr>
          <w:szCs w:val="18"/>
        </w:rPr>
        <w:t>možnosť jeho technického dokončenia tak, že ho bude možné použiť alebo predať,</w:t>
      </w:r>
    </w:p>
    <w:p w14:paraId="66AC5D9A" w14:textId="77777777" w:rsidR="00C51254" w:rsidRPr="00E853A6" w:rsidRDefault="00C51254" w:rsidP="00C51254">
      <w:pPr>
        <w:pStyle w:val="Zkladntext"/>
        <w:numPr>
          <w:ilvl w:val="0"/>
          <w:numId w:val="50"/>
        </w:numPr>
        <w:rPr>
          <w:szCs w:val="18"/>
        </w:rPr>
      </w:pPr>
      <w:r w:rsidRPr="00E853A6">
        <w:rPr>
          <w:szCs w:val="18"/>
        </w:rPr>
        <w:t>zámer jeho dokončenia, používania alebo predaja,</w:t>
      </w:r>
    </w:p>
    <w:p w14:paraId="7D8FCD1C" w14:textId="77777777" w:rsidR="00C51254" w:rsidRPr="00E853A6" w:rsidRDefault="00C51254" w:rsidP="00C51254">
      <w:pPr>
        <w:pStyle w:val="Zkladntext"/>
        <w:numPr>
          <w:ilvl w:val="0"/>
          <w:numId w:val="50"/>
        </w:numPr>
        <w:rPr>
          <w:szCs w:val="18"/>
        </w:rPr>
      </w:pPr>
      <w:r w:rsidRPr="00E853A6">
        <w:rPr>
          <w:szCs w:val="18"/>
        </w:rPr>
        <w:t>schopnosť účtovnej jednotky jeho používania a predaja,</w:t>
      </w:r>
    </w:p>
    <w:p w14:paraId="10BCA828" w14:textId="77777777" w:rsidR="00C51254" w:rsidRPr="00E853A6" w:rsidRDefault="00C51254" w:rsidP="00C51254">
      <w:pPr>
        <w:pStyle w:val="Zkladntext"/>
        <w:numPr>
          <w:ilvl w:val="0"/>
          <w:numId w:val="50"/>
        </w:numPr>
        <w:rPr>
          <w:szCs w:val="18"/>
        </w:rPr>
      </w:pPr>
      <w:r w:rsidRPr="00E853A6">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308BB91C" w14:textId="77777777" w:rsidR="00C51254" w:rsidRPr="00E853A6" w:rsidRDefault="00C51254" w:rsidP="00C51254">
      <w:pPr>
        <w:pStyle w:val="Zkladntext"/>
        <w:numPr>
          <w:ilvl w:val="0"/>
          <w:numId w:val="50"/>
        </w:numPr>
        <w:rPr>
          <w:szCs w:val="18"/>
        </w:rPr>
      </w:pPr>
      <w:r w:rsidRPr="00E853A6">
        <w:rPr>
          <w:szCs w:val="18"/>
        </w:rPr>
        <w:t>dostupnosť zodpovedajúcich technických zdrojov, finančných zdrojov a ostatných zdrojov pre dokončenie jeho vývoja, použitie alebo predaj,</w:t>
      </w:r>
    </w:p>
    <w:p w14:paraId="7B4931F2" w14:textId="77777777" w:rsidR="00C51254" w:rsidRPr="00E853A6" w:rsidRDefault="00C51254" w:rsidP="00C51254">
      <w:pPr>
        <w:pStyle w:val="Zkladntext"/>
        <w:numPr>
          <w:ilvl w:val="0"/>
          <w:numId w:val="50"/>
        </w:numPr>
        <w:rPr>
          <w:szCs w:val="18"/>
        </w:rPr>
      </w:pPr>
      <w:r w:rsidRPr="00E853A6">
        <w:rPr>
          <w:szCs w:val="18"/>
        </w:rPr>
        <w:t xml:space="preserve">spoľahlivé ocenenie nákladov súvisiacich s jeho obstaraním v priebehu vývoja. </w:t>
      </w:r>
    </w:p>
    <w:p w14:paraId="420E1BC2" w14:textId="77777777" w:rsidR="00C51254" w:rsidRPr="00E853A6" w:rsidRDefault="00C51254" w:rsidP="00C51254">
      <w:pPr>
        <w:pStyle w:val="Zkladntext"/>
        <w:ind w:left="0"/>
        <w:rPr>
          <w:szCs w:val="18"/>
        </w:rPr>
      </w:pPr>
    </w:p>
    <w:p w14:paraId="324BAB48" w14:textId="77777777" w:rsidR="00C51254" w:rsidRPr="00E853A6" w:rsidRDefault="00C51254" w:rsidP="00C51254">
      <w:pPr>
        <w:pStyle w:val="Zkladntext"/>
        <w:rPr>
          <w:szCs w:val="18"/>
        </w:rPr>
      </w:pPr>
      <w:r w:rsidRPr="00E853A6">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1BF6BFC7" w14:textId="77777777" w:rsidR="00C51254" w:rsidDel="00C37468" w:rsidRDefault="00C51254" w:rsidP="004D3B4A">
      <w:pPr>
        <w:pStyle w:val="Zkladntext"/>
        <w:rPr>
          <w:del w:id="14" w:author="Kostka, Miroslav" w:date="2016-03-06T23:28:00Z"/>
          <w:szCs w:val="18"/>
        </w:rPr>
      </w:pPr>
    </w:p>
    <w:p w14:paraId="6427E7DE" w14:textId="77777777" w:rsidR="00737326" w:rsidRDefault="00737326" w:rsidP="00FF096C">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14:paraId="69F720CA" w14:textId="77777777" w:rsidR="00737326" w:rsidDel="00C37468" w:rsidRDefault="00737326" w:rsidP="00737326">
      <w:pPr>
        <w:pStyle w:val="Zkladntext"/>
        <w:rPr>
          <w:del w:id="15" w:author="Kostka, Miroslav" w:date="2016-03-06T23:28:00Z"/>
          <w:szCs w:val="18"/>
        </w:rPr>
      </w:pPr>
    </w:p>
    <w:p w14:paraId="48B1C9DD" w14:textId="77777777" w:rsidR="00AE7EB1" w:rsidRPr="00FF096C" w:rsidDel="00C37468" w:rsidRDefault="00737326" w:rsidP="001465ED">
      <w:pPr>
        <w:pStyle w:val="Zkladntext"/>
        <w:rPr>
          <w:del w:id="16" w:author="Kostka, Miroslav" w:date="2016-03-06T23:29:00Z"/>
          <w:szCs w:val="18"/>
        </w:rPr>
      </w:pPr>
      <w:r w:rsidRPr="00FF096C">
        <w:rPr>
          <w:szCs w:val="18"/>
        </w:rPr>
        <w:t>Odpisovať sa začína prvým dňom mesiaca nasledujúceho po uvedení dlhodobého majetku do používania. Drobný dlhodobý nehmotný majetok, ktorého obstarávacia cena (resp. vlastné náklady) je 2 400 EUR a nižšia,</w:t>
      </w:r>
      <w:r w:rsidR="00ED0905">
        <w:rPr>
          <w:szCs w:val="18"/>
        </w:rPr>
        <w:t xml:space="preserve"> </w:t>
      </w:r>
      <w:r w:rsidR="00AE7EB1" w:rsidRPr="00FF096C">
        <w:rPr>
          <w:szCs w:val="18"/>
        </w:rPr>
        <w:t xml:space="preserve">sa považuje za náklad a účtuje sa na účet 518 – Ostatné </w:t>
      </w:r>
      <w:proofErr w:type="spellStart"/>
      <w:r w:rsidR="00AE7EB1" w:rsidRPr="00FF096C">
        <w:rPr>
          <w:szCs w:val="18"/>
        </w:rPr>
        <w:t>služby.</w:t>
      </w:r>
    </w:p>
    <w:p w14:paraId="6799ED03" w14:textId="77777777" w:rsidR="0040334F" w:rsidDel="00C37468" w:rsidRDefault="0040334F" w:rsidP="0040334F">
      <w:pPr>
        <w:pStyle w:val="Zkladntext"/>
        <w:rPr>
          <w:del w:id="17" w:author="Kostka, Miroslav" w:date="2016-03-06T23:28:00Z"/>
          <w:color w:val="0070C0"/>
          <w:szCs w:val="18"/>
        </w:rPr>
      </w:pPr>
    </w:p>
    <w:p w14:paraId="1726821B" w14:textId="77777777" w:rsidR="00737326" w:rsidDel="00C37468" w:rsidRDefault="00737326" w:rsidP="00221081">
      <w:pPr>
        <w:pStyle w:val="Zkladntext"/>
        <w:rPr>
          <w:del w:id="18" w:author="Kostka, Miroslav" w:date="2016-03-06T23:29:00Z"/>
          <w:szCs w:val="18"/>
        </w:rPr>
      </w:pPr>
    </w:p>
    <w:p w14:paraId="3B59FC82" w14:textId="77777777" w:rsidR="00737326" w:rsidRPr="00B50225" w:rsidRDefault="00737326" w:rsidP="00AE62D9">
      <w:pPr>
        <w:pStyle w:val="Zkladntext"/>
        <w:rPr>
          <w:szCs w:val="18"/>
        </w:rPr>
      </w:pPr>
      <w:r w:rsidRPr="00B50225">
        <w:rPr>
          <w:szCs w:val="18"/>
        </w:rPr>
        <w:t>Predpokladaná</w:t>
      </w:r>
      <w:proofErr w:type="spellEnd"/>
      <w:r w:rsidRPr="00B50225">
        <w:rPr>
          <w:szCs w:val="18"/>
        </w:rPr>
        <w:t xml:space="preserve"> doba používania, metóda odpisovania a odpisová sadzba sú uvedené v nasledujúcej tabuľke:</w:t>
      </w:r>
    </w:p>
    <w:p w14:paraId="0638D1A2" w14:textId="77777777" w:rsidR="003C6202" w:rsidRDefault="003C6202" w:rsidP="00AE62D9">
      <w:pPr>
        <w:pStyle w:val="Zkladntext"/>
        <w:rPr>
          <w:szCs w:val="18"/>
        </w:rPr>
      </w:pPr>
    </w:p>
    <w:bookmarkStart w:id="19" w:name="_MON_1508924653"/>
    <w:bookmarkEnd w:id="19"/>
    <w:p w14:paraId="4CCEF57D" w14:textId="329F02FE" w:rsidR="00737326" w:rsidRDefault="001C61F0" w:rsidP="00AE62D9">
      <w:pPr>
        <w:pStyle w:val="Zkladntext"/>
        <w:rPr>
          <w:szCs w:val="18"/>
        </w:rPr>
      </w:pPr>
      <w:r w:rsidRPr="00030480">
        <w:rPr>
          <w:szCs w:val="18"/>
        </w:rPr>
        <w:object w:dxaOrig="8924" w:dyaOrig="2220" w14:anchorId="1EAE6DEE">
          <v:shape id="_x0000_i1027" type="#_x0000_t75" style="width:447.75pt;height:110.25pt" o:ole="">
            <v:imagedata r:id="rId16" o:title=""/>
          </v:shape>
          <o:OLEObject Type="Embed" ProgID="Excel.Sheet.12" ShapeID="_x0000_i1027" DrawAspect="Content" ObjectID="_1804754231" r:id="rId17"/>
        </w:object>
      </w:r>
    </w:p>
    <w:p w14:paraId="3AAC9ABF" w14:textId="77777777" w:rsidR="00737326" w:rsidRDefault="00737326"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0AB95F2A" w14:textId="77777777" w:rsidR="001B3829" w:rsidRPr="00A31BBB" w:rsidRDefault="001B3829" w:rsidP="00737326">
      <w:pPr>
        <w:pStyle w:val="Zkladntext"/>
        <w:rPr>
          <w:szCs w:val="18"/>
        </w:rPr>
      </w:pPr>
    </w:p>
    <w:p w14:paraId="04849691" w14:textId="77777777" w:rsidR="00572CB8" w:rsidRDefault="003C6202">
      <w:pPr>
        <w:pStyle w:val="Zkladntext"/>
        <w:rPr>
          <w:szCs w:val="18"/>
        </w:rPr>
      </w:pPr>
      <w:r w:rsidRPr="00891481">
        <w:rPr>
          <w:szCs w:val="18"/>
        </w:rPr>
        <w:t xml:space="preserve">Odpisy dlhodobého hmotného majetku sú stanovené vychádzajúc z predpokladanej doby jeho používania a predpokladaného priebehu jeho </w:t>
      </w:r>
      <w:r w:rsidR="0040334F">
        <w:rPr>
          <w:szCs w:val="18"/>
        </w:rPr>
        <w:t>opotrebenia.</w:t>
      </w:r>
    </w:p>
    <w:p w14:paraId="6D90F703" w14:textId="77777777" w:rsidR="00FF096C" w:rsidRDefault="00FF096C" w:rsidP="004C5CD3">
      <w:pPr>
        <w:pStyle w:val="Zkladntext"/>
        <w:rPr>
          <w:color w:val="0070C0"/>
          <w:szCs w:val="18"/>
        </w:rPr>
      </w:pPr>
    </w:p>
    <w:p w14:paraId="6D613316" w14:textId="77777777" w:rsidR="00AE7EB1" w:rsidRPr="00FF096C" w:rsidRDefault="003C6202" w:rsidP="00AE3132">
      <w:pPr>
        <w:pStyle w:val="Zkladntext"/>
        <w:rPr>
          <w:szCs w:val="18"/>
        </w:rPr>
      </w:pPr>
      <w:r w:rsidRPr="00FF096C">
        <w:rPr>
          <w:szCs w:val="18"/>
        </w:rPr>
        <w:t xml:space="preserve">Odpisovať sa začína prvým dňom mesiaca nasledujúceho po uvedení dlhodobého majetku do používania. Drobný dlhodobý hmotný majetok, ktorého obstarávacia cena (resp. vlastné náklady) je 1 700 EUR a nižšia, </w:t>
      </w:r>
      <w:r w:rsidR="00AE7EB1" w:rsidRPr="00FF096C">
        <w:rPr>
          <w:szCs w:val="18"/>
        </w:rPr>
        <w:t>sa považuje za zásoby</w:t>
      </w:r>
      <w:r w:rsidR="004760A1" w:rsidRPr="00FF096C">
        <w:rPr>
          <w:szCs w:val="18"/>
        </w:rPr>
        <w:t xml:space="preserve"> a účtuje sa do nákladov pri jeho vydaní do spotreby. </w:t>
      </w:r>
    </w:p>
    <w:p w14:paraId="44F1BCB7" w14:textId="77777777" w:rsidR="00AE7EB1" w:rsidRPr="00FE335D" w:rsidRDefault="00AE7EB1">
      <w:pPr>
        <w:pStyle w:val="Zkladntext"/>
        <w:rPr>
          <w:color w:val="00B0F0"/>
          <w:szCs w:val="18"/>
        </w:rPr>
      </w:pPr>
    </w:p>
    <w:p w14:paraId="08E19DB6" w14:textId="77777777" w:rsidR="00572CB8" w:rsidRDefault="003C6202" w:rsidP="003C6202">
      <w:pPr>
        <w:pStyle w:val="Zkladntext"/>
        <w:rPr>
          <w:szCs w:val="18"/>
        </w:rPr>
      </w:pPr>
      <w:r w:rsidRPr="0028408E">
        <w:rPr>
          <w:szCs w:val="18"/>
        </w:rPr>
        <w:t xml:space="preserve">Pozemky sa neodpisujú. </w:t>
      </w:r>
    </w:p>
    <w:p w14:paraId="526C11CD" w14:textId="77777777" w:rsidR="00AE3132" w:rsidRDefault="00AE3132" w:rsidP="003C6202">
      <w:pPr>
        <w:pStyle w:val="Zkladntext"/>
        <w:rPr>
          <w:szCs w:val="18"/>
        </w:rPr>
      </w:pPr>
    </w:p>
    <w:p w14:paraId="16F3D8A4" w14:textId="77777777" w:rsidR="00AE3132" w:rsidRDefault="00AE3132" w:rsidP="003C6202">
      <w:pPr>
        <w:pStyle w:val="Zkladntext"/>
        <w:rPr>
          <w:szCs w:val="18"/>
        </w:rPr>
      </w:pPr>
    </w:p>
    <w:p w14:paraId="23CAC606" w14:textId="77777777" w:rsidR="00AE3132" w:rsidRDefault="00AE3132" w:rsidP="003C6202">
      <w:pPr>
        <w:pStyle w:val="Zkladntext"/>
        <w:rPr>
          <w:szCs w:val="18"/>
        </w:rPr>
      </w:pPr>
    </w:p>
    <w:p w14:paraId="351BA1BB" w14:textId="77777777" w:rsidR="00AE3132" w:rsidRPr="0028408E" w:rsidRDefault="00AE3132" w:rsidP="003C6202">
      <w:pPr>
        <w:pStyle w:val="Zkladntext"/>
        <w:rPr>
          <w:szCs w:val="18"/>
        </w:rPr>
      </w:pPr>
    </w:p>
    <w:p w14:paraId="00185CB4" w14:textId="77777777" w:rsidR="004760A1" w:rsidRDefault="004760A1" w:rsidP="003C6202">
      <w:pPr>
        <w:pStyle w:val="Zkladntext"/>
        <w:rPr>
          <w:szCs w:val="18"/>
        </w:rPr>
      </w:pPr>
    </w:p>
    <w:p w14:paraId="41A909BB" w14:textId="77777777" w:rsidR="003C6202" w:rsidRDefault="003C6202" w:rsidP="00AE62D9">
      <w:pPr>
        <w:pStyle w:val="Zkladntext"/>
        <w:rPr>
          <w:szCs w:val="18"/>
        </w:rPr>
      </w:pPr>
      <w:r w:rsidRPr="00B50225">
        <w:rPr>
          <w:szCs w:val="18"/>
        </w:rPr>
        <w:t>Predpokladaná doba používania, metóda odpisovania a odpisová sadzba sú uvedené v nasledujúcej tabuľke:</w:t>
      </w:r>
    </w:p>
    <w:p w14:paraId="0CE72873" w14:textId="77777777" w:rsidR="003C6202" w:rsidRDefault="003C6202" w:rsidP="00AE62D9">
      <w:pPr>
        <w:pStyle w:val="Zkladntext"/>
        <w:rPr>
          <w:szCs w:val="18"/>
        </w:rPr>
      </w:pPr>
    </w:p>
    <w:p w14:paraId="1B0778E7" w14:textId="77777777" w:rsidR="003C6202" w:rsidRPr="00B50225" w:rsidRDefault="003C6202" w:rsidP="00AE62D9">
      <w:pPr>
        <w:pStyle w:val="Zkladntext"/>
        <w:rPr>
          <w:szCs w:val="18"/>
        </w:rPr>
      </w:pPr>
    </w:p>
    <w:bookmarkStart w:id="20" w:name="_MON_1500299770"/>
    <w:bookmarkEnd w:id="20"/>
    <w:p w14:paraId="08B60772" w14:textId="0F9C34FD" w:rsidR="003C6202" w:rsidRDefault="00484A8C" w:rsidP="00AE62D9">
      <w:pPr>
        <w:pStyle w:val="Zkladntext"/>
        <w:rPr>
          <w:szCs w:val="18"/>
        </w:rPr>
      </w:pPr>
      <w:r w:rsidRPr="00030480">
        <w:rPr>
          <w:szCs w:val="18"/>
        </w:rPr>
        <w:object w:dxaOrig="8845" w:dyaOrig="2234" w14:anchorId="24BBFFB5">
          <v:shape id="_x0000_i1028" type="#_x0000_t75" style="width:441.75pt;height:112.5pt" o:ole="">
            <v:imagedata r:id="rId18" o:title=""/>
          </v:shape>
          <o:OLEObject Type="Embed" ProgID="Excel.Sheet.12" ShapeID="_x0000_i1028" DrawAspect="Content" ObjectID="_1804754232" r:id="rId19"/>
        </w:object>
      </w:r>
    </w:p>
    <w:p w14:paraId="4A484581" w14:textId="77777777"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519F3C54" w14:textId="77777777" w:rsidR="00F46C6C" w:rsidRDefault="00F46C6C">
      <w:pPr>
        <w:pStyle w:val="Zkladntext"/>
        <w:rPr>
          <w:szCs w:val="18"/>
        </w:rPr>
      </w:pPr>
    </w:p>
    <w:p w14:paraId="64DA53E1" w14:textId="77777777" w:rsidR="00953A9B" w:rsidRPr="009B57D6" w:rsidRDefault="00953A9B" w:rsidP="00A31BBB">
      <w:pPr>
        <w:pStyle w:val="Zkladntext"/>
        <w:rPr>
          <w:i/>
          <w:szCs w:val="18"/>
        </w:rPr>
      </w:pPr>
      <w:r w:rsidRPr="00D06026">
        <w:rPr>
          <w:b/>
          <w:i/>
          <w:szCs w:val="18"/>
        </w:rPr>
        <w:t>Posúdenie zníženia hodnoty majetku</w:t>
      </w:r>
    </w:p>
    <w:p w14:paraId="26D0D820" w14:textId="77777777" w:rsidR="000C2046" w:rsidRPr="009B57D6" w:rsidRDefault="000C2046" w:rsidP="00A31BBB">
      <w:pPr>
        <w:pStyle w:val="Zkladntext"/>
        <w:rPr>
          <w:i/>
          <w:szCs w:val="18"/>
        </w:rPr>
      </w:pPr>
    </w:p>
    <w:p w14:paraId="350000FE" w14:textId="77777777"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5C32E10B" w14:textId="77777777" w:rsidR="00953A9B" w:rsidRPr="009E0040" w:rsidRDefault="00953A9B" w:rsidP="00953A9B">
      <w:pPr>
        <w:pStyle w:val="AccountingPolicy"/>
        <w:jc w:val="both"/>
        <w:rPr>
          <w:rFonts w:ascii="Arial" w:hAnsi="Arial" w:cs="Arial"/>
          <w:lang w:val="sk-SK"/>
        </w:rPr>
      </w:pPr>
    </w:p>
    <w:p w14:paraId="26F05BDB" w14:textId="77777777" w:rsidR="00953A9B" w:rsidRPr="00D06026" w:rsidRDefault="00953A9B" w:rsidP="00D06026">
      <w:pPr>
        <w:pStyle w:val="Zkladntext"/>
      </w:pPr>
      <w:r w:rsidRPr="00D06026">
        <w:t xml:space="preserve">Faktory, ktoré sú považované za dôležité pri  posudzovaní zníženia hodnoty majetku sú: </w:t>
      </w:r>
    </w:p>
    <w:p w14:paraId="6E00B9DF" w14:textId="77777777" w:rsidR="00953A9B" w:rsidRPr="00D06026" w:rsidRDefault="00953A9B" w:rsidP="00D06026">
      <w:pPr>
        <w:pStyle w:val="Zkladntext"/>
        <w:numPr>
          <w:ilvl w:val="0"/>
          <w:numId w:val="44"/>
        </w:numPr>
        <w:tabs>
          <w:tab w:val="clear" w:pos="340"/>
          <w:tab w:val="num" w:pos="766"/>
        </w:tabs>
        <w:ind w:left="766"/>
      </w:pPr>
      <w:r w:rsidRPr="00D06026">
        <w:t>technologický pokrok,</w:t>
      </w:r>
    </w:p>
    <w:p w14:paraId="2CE78DA2" w14:textId="77777777" w:rsidR="00953A9B" w:rsidRPr="00D06026" w:rsidRDefault="00953A9B" w:rsidP="00D06026">
      <w:pPr>
        <w:pStyle w:val="Zkladn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14:paraId="4A314FCD" w14:textId="77777777" w:rsidR="00953A9B" w:rsidRPr="00D06026" w:rsidRDefault="00953A9B" w:rsidP="00D06026">
      <w:pPr>
        <w:pStyle w:val="Zkladntext"/>
        <w:numPr>
          <w:ilvl w:val="0"/>
          <w:numId w:val="44"/>
        </w:numPr>
        <w:tabs>
          <w:tab w:val="clear" w:pos="340"/>
          <w:tab w:val="num" w:pos="766"/>
        </w:tabs>
        <w:ind w:left="766"/>
      </w:pPr>
      <w:r w:rsidRPr="00D06026">
        <w:t>významné zmeny v spôsobe použitia majetku Spoločnosti alebo celkovej zmeny stratégie Spoločnosti,</w:t>
      </w:r>
    </w:p>
    <w:p w14:paraId="60CF3E0B" w14:textId="77777777" w:rsidR="00953A9B" w:rsidRDefault="00953A9B" w:rsidP="00D06026">
      <w:pPr>
        <w:pStyle w:val="Zkladntext"/>
        <w:numPr>
          <w:ilvl w:val="0"/>
          <w:numId w:val="44"/>
        </w:numPr>
        <w:tabs>
          <w:tab w:val="clear" w:pos="340"/>
          <w:tab w:val="num" w:pos="766"/>
        </w:tabs>
        <w:ind w:left="766"/>
      </w:pPr>
      <w:proofErr w:type="spellStart"/>
      <w:r w:rsidRPr="00D06026">
        <w:t>zastaralosť</w:t>
      </w:r>
      <w:proofErr w:type="spellEnd"/>
      <w:r w:rsidRPr="00D06026">
        <w:t xml:space="preserve"> produktov.</w:t>
      </w:r>
    </w:p>
    <w:p w14:paraId="098C0C48" w14:textId="77777777" w:rsidR="00F74368" w:rsidRPr="00D06026" w:rsidRDefault="00F74368" w:rsidP="00D06026">
      <w:pPr>
        <w:pStyle w:val="Zkladntext"/>
      </w:pPr>
    </w:p>
    <w:p w14:paraId="5CBFE94A" w14:textId="77777777" w:rsidR="00953A9B" w:rsidRDefault="00953A9B" w:rsidP="00D06026">
      <w:pPr>
        <w:pStyle w:val="Zkladntext"/>
      </w:pPr>
      <w:r w:rsidRPr="00D06026">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t xml:space="preserve">by </w:t>
      </w:r>
      <w:r w:rsidRPr="00D06026">
        <w:t>analýzy nadhodnotili peňažné toky alebo ak sa zmenia podmienky v</w:t>
      </w:r>
      <w:r w:rsidR="00E56E12">
        <w:t> </w:t>
      </w:r>
      <w:r w:rsidRPr="00D06026">
        <w:t>budúcnosti</w:t>
      </w:r>
      <w:r w:rsidR="00E56E12">
        <w:t xml:space="preserve"> (</w:t>
      </w:r>
      <w:r w:rsidR="00A72789">
        <w:t>p</w:t>
      </w:r>
      <w:r w:rsidR="00CF5274" w:rsidRPr="00D06026">
        <w:t xml:space="preserve">re viac informácií pozri bod </w:t>
      </w:r>
      <w:r w:rsidR="00841F55" w:rsidRPr="00B07CBA">
        <w:t>D</w:t>
      </w:r>
      <w:r w:rsidR="00C0767A" w:rsidRPr="00B07CBA">
        <w:t>.</w:t>
      </w:r>
      <w:r w:rsidR="00B07CBA" w:rsidRPr="00B07CBA">
        <w:t>8</w:t>
      </w:r>
      <w:r w:rsidR="00A72789">
        <w:t xml:space="preserve"> </w:t>
      </w:r>
      <w:r w:rsidRPr="00D06026">
        <w:t>Zníženie hodnoty</w:t>
      </w:r>
      <w:r w:rsidR="00CF5274" w:rsidRPr="00D06026">
        <w:t xml:space="preserve"> majetku a opravné položky</w:t>
      </w:r>
      <w:r w:rsidR="00A72789">
        <w:t>)</w:t>
      </w:r>
      <w:r w:rsidR="00CF5274" w:rsidRPr="00D06026">
        <w:t>.</w:t>
      </w:r>
      <w:r w:rsidR="00CF5274" w:rsidRPr="009B57D6">
        <w:t xml:space="preserve"> </w:t>
      </w:r>
    </w:p>
    <w:p w14:paraId="4965B27E" w14:textId="77777777" w:rsidR="00473D57" w:rsidRDefault="00473D57" w:rsidP="00D06026">
      <w:pPr>
        <w:pStyle w:val="Zkladntext"/>
      </w:pPr>
    </w:p>
    <w:p w14:paraId="5D7D7A37" w14:textId="77777777" w:rsidR="00B6688A" w:rsidRPr="00B6688A" w:rsidRDefault="00B6688A" w:rsidP="00544BFB">
      <w:pPr>
        <w:pStyle w:val="Zkladntext"/>
        <w:rPr>
          <w:b/>
          <w:i/>
          <w:szCs w:val="18"/>
        </w:rPr>
      </w:pPr>
      <w:r w:rsidRPr="00B6688A">
        <w:rPr>
          <w:b/>
          <w:i/>
          <w:szCs w:val="18"/>
        </w:rPr>
        <w:t>Informácie k obstaranému majetku</w:t>
      </w:r>
    </w:p>
    <w:p w14:paraId="31C68625" w14:textId="77777777" w:rsidR="00B6688A" w:rsidRDefault="00B6688A" w:rsidP="00544BFB">
      <w:pPr>
        <w:pStyle w:val="Zkladntext"/>
        <w:rPr>
          <w:szCs w:val="18"/>
        </w:rPr>
      </w:pPr>
    </w:p>
    <w:p w14:paraId="2814FE14" w14:textId="406C3A90" w:rsidR="00EE5B95" w:rsidRDefault="00544BFB" w:rsidP="009A4016">
      <w:pPr>
        <w:pStyle w:val="Zkladntext"/>
        <w:rPr>
          <w:szCs w:val="18"/>
        </w:rPr>
      </w:pPr>
      <w:r w:rsidRPr="00FD3474">
        <w:rPr>
          <w:szCs w:val="18"/>
        </w:rPr>
        <w:t xml:space="preserve">Spoločnosť v roku </w:t>
      </w:r>
      <w:r w:rsidRPr="00891481">
        <w:rPr>
          <w:szCs w:val="18"/>
        </w:rPr>
        <w:t>20</w:t>
      </w:r>
      <w:r w:rsidR="008178D1">
        <w:rPr>
          <w:szCs w:val="18"/>
        </w:rPr>
        <w:t>2</w:t>
      </w:r>
      <w:r w:rsidR="006C0992">
        <w:rPr>
          <w:szCs w:val="18"/>
        </w:rPr>
        <w:t>4</w:t>
      </w:r>
      <w:r w:rsidRPr="00891481">
        <w:rPr>
          <w:szCs w:val="18"/>
        </w:rPr>
        <w:t xml:space="preserve"> obstarala </w:t>
      </w:r>
      <w:r w:rsidR="00EE5B95">
        <w:rPr>
          <w:szCs w:val="18"/>
        </w:rPr>
        <w:t>hmotný majetok v celkovej výške</w:t>
      </w:r>
      <w:r w:rsidR="006661FF">
        <w:rPr>
          <w:szCs w:val="18"/>
        </w:rPr>
        <w:t xml:space="preserve"> </w:t>
      </w:r>
      <w:r w:rsidR="00067B0C">
        <w:rPr>
          <w:szCs w:val="18"/>
        </w:rPr>
        <w:t>7042,00</w:t>
      </w:r>
      <w:r w:rsidR="00996794">
        <w:rPr>
          <w:szCs w:val="18"/>
        </w:rPr>
        <w:t xml:space="preserve"> EUR</w:t>
      </w:r>
    </w:p>
    <w:p w14:paraId="4864076D" w14:textId="77777777" w:rsidR="00B6688A" w:rsidRDefault="00B6688A" w:rsidP="00544BFB">
      <w:pPr>
        <w:pStyle w:val="Zkladntext"/>
        <w:rPr>
          <w:szCs w:val="18"/>
        </w:rPr>
      </w:pPr>
    </w:p>
    <w:p w14:paraId="407DC959" w14:textId="77777777" w:rsidR="00B6688A" w:rsidRDefault="0053429C" w:rsidP="00544BFB">
      <w:pPr>
        <w:pStyle w:val="Zkladntext"/>
        <w:rPr>
          <w:szCs w:val="18"/>
        </w:rPr>
      </w:pPr>
      <w:r>
        <w:rPr>
          <w:szCs w:val="18"/>
        </w:rPr>
        <w:t xml:space="preserve"> </w:t>
      </w:r>
    </w:p>
    <w:p w14:paraId="34A232A0" w14:textId="77777777" w:rsidR="00B07CBA" w:rsidDel="00C37468" w:rsidRDefault="00B07CBA" w:rsidP="00AE3132">
      <w:pPr>
        <w:pStyle w:val="Zkladntext"/>
        <w:ind w:left="0"/>
        <w:rPr>
          <w:del w:id="21" w:author="Kostka, Miroslav" w:date="2016-03-06T23:33:00Z"/>
          <w:szCs w:val="18"/>
        </w:rPr>
      </w:pPr>
    </w:p>
    <w:p w14:paraId="4D7CEF0E" w14:textId="77777777" w:rsidR="00F46C6C" w:rsidRDefault="00F46C6C" w:rsidP="00D84078">
      <w:pPr>
        <w:pStyle w:val="Zkladntext"/>
        <w:ind w:left="0"/>
        <w:rPr>
          <w:szCs w:val="18"/>
        </w:rPr>
      </w:pPr>
    </w:p>
    <w:p w14:paraId="4CEBB823" w14:textId="77777777" w:rsidR="0071599A" w:rsidRPr="00F3695C" w:rsidRDefault="0071599A" w:rsidP="001210B4">
      <w:pPr>
        <w:pStyle w:val="Pismenka"/>
        <w:numPr>
          <w:ilvl w:val="0"/>
          <w:numId w:val="32"/>
        </w:numPr>
        <w:rPr>
          <w:szCs w:val="18"/>
        </w:rPr>
      </w:pPr>
      <w:r w:rsidRPr="00F3695C">
        <w:rPr>
          <w:szCs w:val="18"/>
        </w:rPr>
        <w:t xml:space="preserve">Zásoby </w:t>
      </w:r>
    </w:p>
    <w:p w14:paraId="0A03FE92" w14:textId="77777777" w:rsidR="0071599A" w:rsidRPr="00B50225" w:rsidRDefault="0071599A" w:rsidP="0071599A">
      <w:pPr>
        <w:pStyle w:val="Zkladntext"/>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14:paraId="5649D113" w14:textId="77777777" w:rsidR="0071599A" w:rsidRPr="00B50225" w:rsidRDefault="0071599A" w:rsidP="0071599A">
      <w:pPr>
        <w:pStyle w:val="Zkladntext"/>
        <w:rPr>
          <w:szCs w:val="18"/>
        </w:rPr>
      </w:pPr>
    </w:p>
    <w:p w14:paraId="68E69BEB" w14:textId="77777777" w:rsidR="00C612AB" w:rsidRDefault="0071599A" w:rsidP="00D84078">
      <w:pPr>
        <w:pStyle w:val="odstavec"/>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14:paraId="71F8744A" w14:textId="77777777" w:rsidR="00C612AB" w:rsidRDefault="00C612AB" w:rsidP="00D84078">
      <w:pPr>
        <w:pStyle w:val="odstavec"/>
      </w:pPr>
    </w:p>
    <w:p w14:paraId="639226A1" w14:textId="77777777" w:rsidR="00ED1468" w:rsidRPr="00D84078" w:rsidRDefault="00ED1468" w:rsidP="00D84078">
      <w:pPr>
        <w:pStyle w:val="odstavec"/>
      </w:pPr>
      <w:r w:rsidRPr="00D84078">
        <w:t>Úbytok zásob sa účtuje v skutočnej obstarávacej cene</w:t>
      </w:r>
      <w:r w:rsidR="00C0767A" w:rsidRPr="00D84078">
        <w:t xml:space="preserve">. </w:t>
      </w:r>
    </w:p>
    <w:p w14:paraId="78E0D01E" w14:textId="77777777" w:rsidR="00ED1468" w:rsidRPr="00C612AB" w:rsidRDefault="00ED1468" w:rsidP="00D84078">
      <w:pPr>
        <w:pStyle w:val="odstavec"/>
      </w:pPr>
    </w:p>
    <w:p w14:paraId="639D02BC" w14:textId="77777777" w:rsidR="0071599A" w:rsidRPr="0071599A" w:rsidRDefault="00ED1468" w:rsidP="00D84078">
      <w:pPr>
        <w:pStyle w:val="odstavec"/>
      </w:pPr>
      <w:r w:rsidRPr="00C612AB">
        <w:t xml:space="preserve">Vlastné náklady zahŕňajú priame náklady (priamy materiál, priame mzdy a ostatné priame náklady) a časť nepriamych nákladov bezprostredne súvisiacich s vytvorením zásob vlastnou činnosťou (výrobná réžia). </w:t>
      </w:r>
      <w:r w:rsidRPr="00032D7F">
        <w:t>Správ</w:t>
      </w:r>
      <w:r w:rsidR="003F3EFB">
        <w:t>n</w:t>
      </w:r>
      <w:r w:rsidRPr="00032D7F">
        <w:t>a réžia a odbytové náklady nie sú súčasťou vlastných nákladov. Súčasťou vlastných nákladov nie sú úroky z</w:t>
      </w:r>
      <w:r w:rsidR="00155499">
        <w:t xml:space="preserve"> úverov. </w:t>
      </w:r>
    </w:p>
    <w:p w14:paraId="197EDF9C" w14:textId="77777777" w:rsidR="0071599A" w:rsidRDefault="0071599A" w:rsidP="0071599A">
      <w:pPr>
        <w:pStyle w:val="Zkladntext"/>
        <w:rPr>
          <w:szCs w:val="18"/>
        </w:rPr>
      </w:pPr>
    </w:p>
    <w:p w14:paraId="33551A12" w14:textId="77777777" w:rsidR="00C37468" w:rsidRPr="00C50130" w:rsidRDefault="00C37468" w:rsidP="00C37468">
      <w:pPr>
        <w:pStyle w:val="Zkladntext"/>
        <w:rPr>
          <w:szCs w:val="18"/>
        </w:rPr>
      </w:pPr>
      <w:r w:rsidRPr="00C50130">
        <w:rPr>
          <w:szCs w:val="18"/>
        </w:rPr>
        <w:t xml:space="preserve">Zásoby nadobudnuté zámenou sa oceňujú reálnou hodnotou. Rozdiel medzi reálnou hodnotou nadobudnutých zásob a účtovnou hodnotou odovzdávaných zásob sa účtuje podľa charakteru tohto rozdielu na vecne príslušný nákladový účet, na ktorom sa účtuje úbytok zásob alebo na vecne príslušný výnosový účet, na ktorom sa účtuje dosiahnutie výnosu zo zásob. </w:t>
      </w:r>
    </w:p>
    <w:p w14:paraId="62D5F96E" w14:textId="77777777" w:rsidR="00C37468" w:rsidRPr="0071599A" w:rsidRDefault="00C37468" w:rsidP="00C37468">
      <w:pPr>
        <w:pStyle w:val="Zkladntext"/>
        <w:ind w:left="0"/>
        <w:rPr>
          <w:szCs w:val="18"/>
        </w:rPr>
      </w:pPr>
    </w:p>
    <w:p w14:paraId="45CEE972" w14:textId="77777777" w:rsidR="00C37468" w:rsidRPr="0071599A" w:rsidRDefault="00C37468" w:rsidP="00C37468">
      <w:pPr>
        <w:pStyle w:val="Zkladntext"/>
        <w:rPr>
          <w:szCs w:val="18"/>
        </w:rPr>
      </w:pPr>
      <w:r w:rsidRPr="0071599A">
        <w:rPr>
          <w:szCs w:val="18"/>
        </w:rPr>
        <w:lastRenderedPageBreak/>
        <w:t xml:space="preserve">Čistá realizačná hodnota je predpokladaná predajná cena </w:t>
      </w:r>
      <w:r>
        <w:rPr>
          <w:szCs w:val="18"/>
        </w:rPr>
        <w:t xml:space="preserve">zásob </w:t>
      </w:r>
      <w:r w:rsidRPr="0071599A">
        <w:rPr>
          <w:szCs w:val="18"/>
        </w:rPr>
        <w:t xml:space="preserve">znížená o predpokladané náklady na ich dokončenie a o predpokladané náklady súvisiace s ich predajom.  </w:t>
      </w:r>
    </w:p>
    <w:p w14:paraId="2DDE9740" w14:textId="77777777" w:rsidR="00C37468" w:rsidRPr="0071599A" w:rsidRDefault="00C37468" w:rsidP="0071599A">
      <w:pPr>
        <w:pStyle w:val="Zkladntext"/>
        <w:rPr>
          <w:szCs w:val="18"/>
        </w:rPr>
      </w:pPr>
    </w:p>
    <w:p w14:paraId="4F5D4E1D" w14:textId="77777777" w:rsidR="00D04CCE" w:rsidRDefault="0071599A" w:rsidP="001F4693">
      <w:pPr>
        <w:pStyle w:val="Zkladntext"/>
        <w:rPr>
          <w:szCs w:val="18"/>
        </w:rPr>
      </w:pPr>
      <w:r w:rsidRPr="0071599A">
        <w:rPr>
          <w:szCs w:val="18"/>
        </w:rPr>
        <w:t>Zníženie hodnoty zásob sa zohľadňuje vytvorením opravnej položky.</w:t>
      </w:r>
    </w:p>
    <w:p w14:paraId="498A7C89" w14:textId="77777777" w:rsidR="0071599A" w:rsidRPr="00B50225" w:rsidRDefault="0071599A" w:rsidP="0071599A">
      <w:pPr>
        <w:pStyle w:val="Zkladntext"/>
        <w:rPr>
          <w:szCs w:val="18"/>
        </w:rPr>
      </w:pPr>
    </w:p>
    <w:p w14:paraId="60D870FB" w14:textId="77777777" w:rsidR="007224BE" w:rsidRPr="00B50225" w:rsidRDefault="007224BE" w:rsidP="001210B4">
      <w:pPr>
        <w:pStyle w:val="Pismenka"/>
        <w:numPr>
          <w:ilvl w:val="0"/>
          <w:numId w:val="32"/>
        </w:numPr>
        <w:rPr>
          <w:szCs w:val="18"/>
        </w:rPr>
      </w:pPr>
      <w:r w:rsidRPr="00B50225">
        <w:rPr>
          <w:szCs w:val="18"/>
        </w:rPr>
        <w:t>Pohľadávky</w:t>
      </w:r>
    </w:p>
    <w:p w14:paraId="6A732586" w14:textId="77777777"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5E736570" w14:textId="77777777" w:rsidR="00BD0E9A" w:rsidRDefault="00BD0E9A" w:rsidP="007224BE">
      <w:pPr>
        <w:pStyle w:val="Zkladntext"/>
        <w:rPr>
          <w:szCs w:val="18"/>
        </w:rPr>
      </w:pPr>
    </w:p>
    <w:p w14:paraId="0C0758C6" w14:textId="77777777" w:rsidR="00BD0E9A" w:rsidRDefault="00BD0E9A"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10E56AAA" w14:textId="77777777" w:rsidR="00165F5F" w:rsidRDefault="00165F5F" w:rsidP="007224BE">
      <w:pPr>
        <w:pStyle w:val="Zkladntext"/>
        <w:rPr>
          <w:szCs w:val="18"/>
        </w:rPr>
      </w:pPr>
    </w:p>
    <w:p w14:paraId="4C39C137" w14:textId="77777777" w:rsidR="008A626A" w:rsidRDefault="008A626A" w:rsidP="00510631">
      <w:pPr>
        <w:pStyle w:val="Zkladntext"/>
        <w:rPr>
          <w:ins w:id="22" w:author="Kostka, Miroslav" w:date="2016-03-06T23:36:00Z"/>
          <w:szCs w:val="18"/>
        </w:rPr>
      </w:pPr>
    </w:p>
    <w:p w14:paraId="5EB6436E" w14:textId="77777777" w:rsidR="003500E4" w:rsidRPr="00FE0F76" w:rsidRDefault="003500E4" w:rsidP="0028408E">
      <w:pPr>
        <w:pStyle w:val="Zkladntext"/>
        <w:ind w:left="0"/>
        <w:rPr>
          <w:szCs w:val="18"/>
        </w:rPr>
      </w:pPr>
    </w:p>
    <w:p w14:paraId="1145B4BF" w14:textId="77777777" w:rsidR="004D3B4A" w:rsidRDefault="00F06652" w:rsidP="001210B4">
      <w:pPr>
        <w:pStyle w:val="Pismenka"/>
        <w:numPr>
          <w:ilvl w:val="0"/>
          <w:numId w:val="32"/>
        </w:numPr>
        <w:rPr>
          <w:szCs w:val="18"/>
        </w:rPr>
      </w:pPr>
      <w:r>
        <w:rPr>
          <w:szCs w:val="18"/>
        </w:rPr>
        <w:t>Finančné účty</w:t>
      </w:r>
    </w:p>
    <w:p w14:paraId="3A33B870" w14:textId="77777777" w:rsidR="00703E75" w:rsidRPr="0028408E" w:rsidRDefault="00703E75" w:rsidP="00F500B6">
      <w:pPr>
        <w:pStyle w:val="Pismenka"/>
        <w:numPr>
          <w:ilvl w:val="0"/>
          <w:numId w:val="0"/>
        </w:numPr>
        <w:ind w:left="426"/>
        <w:rPr>
          <w:b w:val="0"/>
          <w:szCs w:val="18"/>
        </w:rPr>
      </w:pPr>
      <w:r w:rsidRPr="0028408E">
        <w:rPr>
          <w:b w:val="0"/>
          <w:szCs w:val="18"/>
        </w:rPr>
        <w:t xml:space="preserve">Finančné účty tvorí </w:t>
      </w:r>
      <w:r w:rsidRPr="00D84078">
        <w:rPr>
          <w:b w:val="0"/>
          <w:szCs w:val="18"/>
        </w:rPr>
        <w:t xml:space="preserve">peňažná hotovosť, zostatky na bankových účtoch </w:t>
      </w:r>
      <w:r w:rsidRPr="0028408E">
        <w:rPr>
          <w:b w:val="0"/>
          <w:szCs w:val="18"/>
        </w:rPr>
        <w:t xml:space="preserve">a oceňujú sa menovitou hodnotou. Zníženie ich hodnoty sa vyjadruje opravnou položkou. </w:t>
      </w:r>
    </w:p>
    <w:p w14:paraId="6D376B3D" w14:textId="77777777" w:rsidR="00A46A96" w:rsidRDefault="00A46A96" w:rsidP="00D84078">
      <w:pPr>
        <w:pStyle w:val="odstavec"/>
      </w:pPr>
    </w:p>
    <w:p w14:paraId="0219F91A" w14:textId="77777777" w:rsidR="004D3B4A" w:rsidRPr="00B50225" w:rsidRDefault="004D3B4A" w:rsidP="001210B4">
      <w:pPr>
        <w:pStyle w:val="Pismenka"/>
        <w:numPr>
          <w:ilvl w:val="0"/>
          <w:numId w:val="32"/>
        </w:numPr>
        <w:rPr>
          <w:szCs w:val="18"/>
        </w:rPr>
      </w:pPr>
      <w:r w:rsidRPr="00B50225">
        <w:rPr>
          <w:szCs w:val="18"/>
        </w:rPr>
        <w:t>Náklady budúcich období a príjmy budúcich období</w:t>
      </w:r>
    </w:p>
    <w:p w14:paraId="39760A53" w14:textId="77777777"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0076EE9F" w14:textId="77777777" w:rsidR="00471807" w:rsidRDefault="00471807" w:rsidP="004D3B4A">
      <w:pPr>
        <w:pStyle w:val="Zkladntext"/>
        <w:rPr>
          <w:szCs w:val="18"/>
        </w:rPr>
      </w:pPr>
    </w:p>
    <w:p w14:paraId="6DACF36B" w14:textId="77777777"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14:paraId="1F034FC7" w14:textId="77777777" w:rsidR="00471807"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14:paraId="5D1846B4" w14:textId="77777777" w:rsidR="0040334F" w:rsidRPr="00D06026" w:rsidRDefault="0040334F" w:rsidP="00D07F5A">
      <w:pPr>
        <w:pStyle w:val="Pismenka"/>
        <w:numPr>
          <w:ilvl w:val="0"/>
          <w:numId w:val="0"/>
        </w:numPr>
        <w:ind w:left="426"/>
        <w:rPr>
          <w:b w:val="0"/>
        </w:rPr>
      </w:pPr>
    </w:p>
    <w:p w14:paraId="075D5730" w14:textId="77777777" w:rsidR="00F50A27" w:rsidRPr="00D06026" w:rsidRDefault="00F50A27" w:rsidP="00D07F5A">
      <w:pPr>
        <w:pStyle w:val="Pismenka"/>
        <w:numPr>
          <w:ilvl w:val="0"/>
          <w:numId w:val="0"/>
        </w:numPr>
        <w:ind w:left="426"/>
        <w:rPr>
          <w:i/>
        </w:rPr>
      </w:pPr>
      <w:r w:rsidRPr="00D06026">
        <w:rPr>
          <w:i/>
        </w:rPr>
        <w:t>Zníženie hodnoty dlhodobého majetku a</w:t>
      </w:r>
      <w:r w:rsidR="00C46D68" w:rsidRPr="00D06026">
        <w:rPr>
          <w:i/>
        </w:rPr>
        <w:t> </w:t>
      </w:r>
      <w:r w:rsidRPr="00D06026">
        <w:rPr>
          <w:i/>
        </w:rPr>
        <w:t>zásob</w:t>
      </w:r>
    </w:p>
    <w:p w14:paraId="22E68037" w14:textId="77777777" w:rsidR="00C46D68" w:rsidRPr="00D06026" w:rsidRDefault="00C46D68" w:rsidP="00D07F5A">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(pozri </w:t>
      </w:r>
      <w:r w:rsidR="00155499">
        <w:rPr>
          <w:b w:val="0"/>
        </w:rPr>
        <w:t xml:space="preserve">bod </w:t>
      </w:r>
      <w:r w:rsidR="00841F55" w:rsidRPr="006F467E">
        <w:rPr>
          <w:b w:val="0"/>
        </w:rPr>
        <w:t>D</w:t>
      </w:r>
      <w:r w:rsidR="00155499" w:rsidRPr="006F467E">
        <w:rPr>
          <w:b w:val="0"/>
        </w:rPr>
        <w:t>.1</w:t>
      </w:r>
      <w:r w:rsidR="006F467E" w:rsidRPr="006F467E">
        <w:rPr>
          <w:b w:val="0"/>
        </w:rPr>
        <w:t>1</w:t>
      </w:r>
      <w:r w:rsidR="00155499">
        <w:rPr>
          <w:b w:val="0"/>
        </w:rPr>
        <w:t>.</w:t>
      </w:r>
      <w:r w:rsidRPr="00D06026">
        <w:rPr>
          <w:b w:val="0"/>
        </w:rPr>
        <w:t xml:space="preserve"> </w:t>
      </w:r>
      <w:r w:rsidR="00F80889">
        <w:rPr>
          <w:b w:val="0"/>
        </w:rPr>
        <w:t>Odložené dane</w:t>
      </w:r>
      <w:r w:rsidRPr="00D06026">
        <w:rPr>
          <w:b w:val="0"/>
        </w:rPr>
        <w:t xml:space="preserve">) posudzovaná s cieľom zistiť, či existujú </w:t>
      </w:r>
      <w:r w:rsidR="007E5F38">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7FD18529" w14:textId="77777777" w:rsidR="00C46D68" w:rsidRPr="00D06026" w:rsidRDefault="00C46D68" w:rsidP="00D07F5A">
      <w:pPr>
        <w:pStyle w:val="Pismenka"/>
        <w:numPr>
          <w:ilvl w:val="0"/>
          <w:numId w:val="0"/>
        </w:numPr>
        <w:ind w:left="426"/>
        <w:rPr>
          <w:b w:val="0"/>
        </w:rPr>
      </w:pPr>
    </w:p>
    <w:p w14:paraId="23EE652A" w14:textId="77777777" w:rsidR="00C46D68" w:rsidRDefault="00C46D68" w:rsidP="009B57D6">
      <w:pPr>
        <w:pStyle w:val="Pismenka"/>
        <w:numPr>
          <w:ilvl w:val="0"/>
          <w:numId w:val="0"/>
        </w:numPr>
        <w:ind w:left="426"/>
        <w:rPr>
          <w:b w:val="0"/>
        </w:rPr>
      </w:pPr>
      <w:r w:rsidRPr="0028408E">
        <w:rPr>
          <w:b w:val="0"/>
        </w:rPr>
        <w:t>Opravné položky</w:t>
      </w:r>
      <w:r w:rsidR="007E5F38" w:rsidRPr="002101C8">
        <w:rPr>
          <w:b w:val="0"/>
        </w:rPr>
        <w:t xml:space="preserve"> </w:t>
      </w:r>
      <w:r w:rsidRPr="0028408E">
        <w:rPr>
          <w:b w:val="0"/>
        </w:rPr>
        <w:t xml:space="preserve">vykázané v predchádzajúcich obdobiach sa </w:t>
      </w:r>
      <w:r w:rsidR="007E5F38" w:rsidRPr="002101C8">
        <w:rPr>
          <w:b w:val="0"/>
        </w:rPr>
        <w:t>pre</w:t>
      </w:r>
      <w:r w:rsidRPr="0028408E">
        <w:rPr>
          <w:b w:val="0"/>
        </w:rPr>
        <w:t xml:space="preserve">hodnocujú ku každému dňu, ku ktorému sa zostavuje účtovná závierka s cieľom zistiť, či existujú </w:t>
      </w:r>
      <w:r w:rsidR="007E5F38"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BC47A4">
        <w:rPr>
          <w:b w:val="0"/>
        </w:rPr>
        <w:t xml:space="preserve"> nebola vykázaná. </w:t>
      </w:r>
    </w:p>
    <w:p w14:paraId="0BABCC0F" w14:textId="77777777" w:rsidR="00ED5CB2" w:rsidRPr="00AB3D9A" w:rsidRDefault="00ED5CB2" w:rsidP="009B57D6">
      <w:pPr>
        <w:pStyle w:val="Pismenka"/>
        <w:numPr>
          <w:ilvl w:val="0"/>
          <w:numId w:val="0"/>
        </w:numPr>
        <w:ind w:left="426"/>
        <w:rPr>
          <w:b w:val="0"/>
        </w:rPr>
      </w:pPr>
    </w:p>
    <w:p w14:paraId="58C02015" w14:textId="77777777" w:rsidR="001578E7" w:rsidRPr="00D06026" w:rsidDel="005954CF" w:rsidRDefault="001578E7" w:rsidP="009B57D6">
      <w:pPr>
        <w:pStyle w:val="Pismenka"/>
        <w:numPr>
          <w:ilvl w:val="0"/>
          <w:numId w:val="0"/>
        </w:numPr>
        <w:ind w:left="426"/>
        <w:rPr>
          <w:del w:id="23" w:author="Kostka, Miroslav" w:date="2016-03-09T08:24:00Z"/>
          <w:b w:val="0"/>
        </w:rPr>
      </w:pPr>
    </w:p>
    <w:p w14:paraId="5D9BAE27" w14:textId="77777777" w:rsidR="00C46D68" w:rsidRPr="00CC23EC" w:rsidRDefault="00C46D68" w:rsidP="00D07F5A">
      <w:pPr>
        <w:pStyle w:val="Pismenka"/>
        <w:numPr>
          <w:ilvl w:val="0"/>
          <w:numId w:val="0"/>
        </w:numPr>
        <w:ind w:left="426"/>
        <w:rPr>
          <w:b w:val="0"/>
        </w:rPr>
      </w:pPr>
    </w:p>
    <w:p w14:paraId="3874F6EB" w14:textId="77777777" w:rsidR="00F50A27" w:rsidRPr="00CC23EC" w:rsidRDefault="00F50A27" w:rsidP="00D07F5A">
      <w:pPr>
        <w:pStyle w:val="Pismenka"/>
        <w:numPr>
          <w:ilvl w:val="0"/>
          <w:numId w:val="0"/>
        </w:numPr>
        <w:ind w:left="426"/>
        <w:rPr>
          <w:i/>
        </w:rPr>
      </w:pPr>
      <w:r w:rsidRPr="00D06026">
        <w:rPr>
          <w:i/>
        </w:rPr>
        <w:t>Zníženie hodnoty finančného majetku a pohľadávok</w:t>
      </w:r>
      <w:r w:rsidRPr="00CC23EC">
        <w:rPr>
          <w:i/>
        </w:rPr>
        <w:t xml:space="preserve"> </w:t>
      </w:r>
    </w:p>
    <w:p w14:paraId="7A316CA9" w14:textId="77777777" w:rsidR="008211DA" w:rsidRPr="00D06026" w:rsidRDefault="008211DA"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552280AF" w14:textId="77777777" w:rsidR="008211DA" w:rsidRPr="00D06026" w:rsidRDefault="008211DA" w:rsidP="00D07F5A">
      <w:pPr>
        <w:pStyle w:val="Pismenka"/>
        <w:numPr>
          <w:ilvl w:val="0"/>
          <w:numId w:val="0"/>
        </w:numPr>
        <w:ind w:left="426"/>
        <w:rPr>
          <w:b w:val="0"/>
        </w:rPr>
      </w:pPr>
    </w:p>
    <w:p w14:paraId="27AFABFE" w14:textId="77777777" w:rsidR="008211DA" w:rsidRPr="00D06026" w:rsidRDefault="008211DA" w:rsidP="00D07F5A">
      <w:pPr>
        <w:pStyle w:val="Pismenka"/>
        <w:numPr>
          <w:ilvl w:val="0"/>
          <w:numId w:val="0"/>
        </w:numPr>
        <w:ind w:left="426"/>
        <w:rPr>
          <w:b w:val="0"/>
          <w:szCs w:val="18"/>
        </w:rPr>
      </w:pPr>
      <w:r w:rsidRPr="00D06026">
        <w:rPr>
          <w:b w:val="0"/>
        </w:rPr>
        <w:t xml:space="preserve">Medzi objektívne dôkazy o znížení hodnoty finančného majetku </w:t>
      </w:r>
      <w:r w:rsidR="005E0DF4">
        <w:rPr>
          <w:b w:val="0"/>
        </w:rPr>
        <w:t xml:space="preserve">patrí </w:t>
      </w:r>
      <w:r w:rsidRPr="00D06026">
        <w:rPr>
          <w:b w:val="0"/>
        </w:rPr>
        <w:t xml:space="preserve">nesplácanie dlhu alebo </w:t>
      </w:r>
      <w:r w:rsidR="005E0DF4">
        <w:rPr>
          <w:b w:val="0"/>
        </w:rPr>
        <w:t>protiprávne</w:t>
      </w:r>
      <w:r w:rsidRPr="00D06026">
        <w:rPr>
          <w:b w:val="0"/>
        </w:rPr>
        <w:t xml:space="preserve"> </w:t>
      </w:r>
      <w:r w:rsidR="005E0DF4">
        <w:rPr>
          <w:b w:val="0"/>
        </w:rPr>
        <w:t>konanie</w:t>
      </w:r>
      <w:r w:rsidRPr="00D06026">
        <w:rPr>
          <w:b w:val="0"/>
        </w:rPr>
        <w:t xml:space="preserve"> dlžníka, reštrukturalizáci</w:t>
      </w:r>
      <w:r w:rsidR="00021C95">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D06026">
        <w:rPr>
          <w:b w:val="0"/>
          <w:szCs w:val="18"/>
        </w:rPr>
        <w:t xml:space="preserve">cej ceny. </w:t>
      </w:r>
    </w:p>
    <w:p w14:paraId="1965F0C3" w14:textId="77777777" w:rsidR="00F50A27" w:rsidRPr="00D06026" w:rsidRDefault="00F50A27" w:rsidP="00D07F5A">
      <w:pPr>
        <w:pStyle w:val="Pismenka"/>
        <w:numPr>
          <w:ilvl w:val="0"/>
          <w:numId w:val="0"/>
        </w:numPr>
        <w:ind w:left="426"/>
        <w:rPr>
          <w:b w:val="0"/>
          <w:i/>
          <w:szCs w:val="18"/>
        </w:rPr>
      </w:pPr>
    </w:p>
    <w:p w14:paraId="76D2393C" w14:textId="77777777" w:rsidR="008809FB" w:rsidRPr="00D06026" w:rsidRDefault="008809FB" w:rsidP="00D07F5A">
      <w:pPr>
        <w:pStyle w:val="Pismenka"/>
        <w:numPr>
          <w:ilvl w:val="0"/>
          <w:numId w:val="0"/>
        </w:numPr>
        <w:ind w:left="426"/>
        <w:rPr>
          <w:b w:val="0"/>
        </w:rPr>
      </w:pPr>
      <w:r w:rsidRPr="00D06026">
        <w:rPr>
          <w:b w:val="0"/>
        </w:rPr>
        <w:t>Predpokladané budúce ekonomické úžitky z investícií Spoločnosti v podielových cenných papieroch a v podieloch a</w:t>
      </w:r>
      <w:r w:rsidR="00155499">
        <w:rPr>
          <w:b w:val="0"/>
        </w:rPr>
        <w:t> z </w:t>
      </w:r>
      <w:r w:rsidRPr="00D06026">
        <w:rPr>
          <w:b w:val="0"/>
        </w:rPr>
        <w:t xml:space="preserve">pohľadávok sa vypočíta ako súčasná hodnota odhadovaných </w:t>
      </w:r>
      <w:r w:rsidR="004F5D96" w:rsidRPr="00D06026">
        <w:rPr>
          <w:b w:val="0"/>
        </w:rPr>
        <w:t xml:space="preserve">diskontovaných </w:t>
      </w:r>
      <w:r w:rsidRPr="00D06026">
        <w:rPr>
          <w:b w:val="0"/>
        </w:rPr>
        <w:t>budúcich peňažných tokov</w:t>
      </w:r>
      <w:r w:rsidR="00CC23EC">
        <w:rPr>
          <w:b w:val="0"/>
        </w:rPr>
        <w:t>.</w:t>
      </w:r>
      <w:r w:rsidRPr="00D06026">
        <w:rPr>
          <w:b w:val="0"/>
        </w:rPr>
        <w:t xml:space="preserve"> Pri určení návratnej hodnoty úverov a pohľadávok sa tiež berie do úvahy schopnosť a výkonnosť dlžníka a hodnota kolaterálov a záruk od tretích strán.</w:t>
      </w:r>
    </w:p>
    <w:p w14:paraId="79EAAF2D" w14:textId="77777777" w:rsidR="00C35DA5" w:rsidRPr="00D06026" w:rsidRDefault="00C35DA5" w:rsidP="00D07F5A">
      <w:pPr>
        <w:pStyle w:val="Pismenka"/>
        <w:numPr>
          <w:ilvl w:val="0"/>
          <w:numId w:val="0"/>
        </w:numPr>
        <w:ind w:left="426"/>
        <w:rPr>
          <w:b w:val="0"/>
        </w:rPr>
      </w:pPr>
    </w:p>
    <w:p w14:paraId="3B4F3F45" w14:textId="77777777" w:rsidR="00C35DA5" w:rsidRDefault="00C35DA5" w:rsidP="00D07F5A">
      <w:pPr>
        <w:pStyle w:val="Pismenka"/>
        <w:numPr>
          <w:ilvl w:val="0"/>
          <w:numId w:val="0"/>
        </w:numPr>
        <w:ind w:left="426"/>
        <w:rPr>
          <w:b w:val="0"/>
        </w:rPr>
      </w:pPr>
      <w:r w:rsidRPr="00D06026">
        <w:rPr>
          <w:b w:val="0"/>
        </w:rPr>
        <w:lastRenderedPageBreak/>
        <w:t>Opravná položka sa zruší, ak následné zvýšenie predpokladaných budúcich ekonomických úžitkov možno objektívne spájať s udalosťou, ktorá nastala po vykázaní opravnej položky.</w:t>
      </w:r>
    </w:p>
    <w:p w14:paraId="6A3AFF86" w14:textId="77777777" w:rsidR="00D07F5A" w:rsidRPr="00A31BBB" w:rsidRDefault="00D07F5A" w:rsidP="00D07F5A">
      <w:pPr>
        <w:pStyle w:val="Pismenka"/>
        <w:numPr>
          <w:ilvl w:val="0"/>
          <w:numId w:val="0"/>
        </w:numPr>
        <w:ind w:left="426"/>
        <w:rPr>
          <w:b w:val="0"/>
        </w:rPr>
      </w:pPr>
    </w:p>
    <w:p w14:paraId="7469A020" w14:textId="77777777" w:rsidR="004E3A41" w:rsidRPr="00B50225" w:rsidRDefault="004E3A41" w:rsidP="001210B4">
      <w:pPr>
        <w:pStyle w:val="Pismenka"/>
        <w:numPr>
          <w:ilvl w:val="0"/>
          <w:numId w:val="32"/>
        </w:numPr>
        <w:rPr>
          <w:szCs w:val="18"/>
        </w:rPr>
      </w:pPr>
      <w:r w:rsidRPr="00B50225">
        <w:rPr>
          <w:szCs w:val="18"/>
        </w:rPr>
        <w:t>Záväzky</w:t>
      </w:r>
    </w:p>
    <w:p w14:paraId="1330F3C6" w14:textId="77777777"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5804A80D" w14:textId="77777777" w:rsidR="004E3A41" w:rsidRDefault="004E3A41" w:rsidP="004D3B4A">
      <w:pPr>
        <w:pStyle w:val="Zkladntext"/>
        <w:rPr>
          <w:ins w:id="24" w:author="Kostka, Miroslav" w:date="2016-03-09T08:20:00Z"/>
          <w:szCs w:val="18"/>
        </w:rPr>
      </w:pPr>
    </w:p>
    <w:p w14:paraId="45AFF29C" w14:textId="77777777" w:rsidR="005954CF" w:rsidRPr="00B50225" w:rsidRDefault="005954CF" w:rsidP="004D3B4A">
      <w:pPr>
        <w:pStyle w:val="Zkladntext"/>
        <w:rPr>
          <w:szCs w:val="18"/>
        </w:rPr>
      </w:pPr>
    </w:p>
    <w:p w14:paraId="09FB1621" w14:textId="77777777" w:rsidR="004D3B4A" w:rsidRPr="0028408E" w:rsidRDefault="004D3B4A" w:rsidP="001210B4">
      <w:pPr>
        <w:pStyle w:val="Pismenka"/>
        <w:numPr>
          <w:ilvl w:val="0"/>
          <w:numId w:val="32"/>
        </w:numPr>
        <w:rPr>
          <w:szCs w:val="18"/>
        </w:rPr>
      </w:pPr>
      <w:r w:rsidRPr="00032D7F">
        <w:rPr>
          <w:szCs w:val="18"/>
        </w:rPr>
        <w:t>Rezervy</w:t>
      </w:r>
    </w:p>
    <w:p w14:paraId="008CA019" w14:textId="77777777"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2DE683B9" w14:textId="77777777" w:rsidR="00852D4F" w:rsidRPr="00736771" w:rsidRDefault="00852D4F" w:rsidP="00F53D2F">
      <w:pPr>
        <w:pStyle w:val="Zkladntext"/>
        <w:rPr>
          <w:b/>
          <w:szCs w:val="18"/>
        </w:rPr>
      </w:pPr>
    </w:p>
    <w:p w14:paraId="7F58233A" w14:textId="77777777"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734C574C" w14:textId="77777777" w:rsidR="00852D4F" w:rsidRPr="00736771" w:rsidRDefault="00852D4F" w:rsidP="00F53D2F">
      <w:pPr>
        <w:pStyle w:val="Zkladntext"/>
        <w:rPr>
          <w:b/>
          <w:szCs w:val="18"/>
        </w:rPr>
      </w:pPr>
    </w:p>
    <w:p w14:paraId="52BE0481" w14:textId="77777777" w:rsidR="00852D4F" w:rsidRPr="00736771" w:rsidRDefault="00852D4F"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5EBFB97B" w14:textId="77777777" w:rsidR="00EB27C5" w:rsidRPr="00B50225" w:rsidRDefault="00EB27C5" w:rsidP="00EB27C5">
      <w:pPr>
        <w:pStyle w:val="Zkladntext"/>
        <w:rPr>
          <w:szCs w:val="18"/>
        </w:rPr>
      </w:pPr>
    </w:p>
    <w:p w14:paraId="7C3B7DBE" w14:textId="77777777" w:rsidR="00EB27C5" w:rsidRPr="00B50225" w:rsidRDefault="00EB27C5">
      <w:pPr>
        <w:pStyle w:val="Zkladntext"/>
        <w:jc w:val="left"/>
        <w:rPr>
          <w:b/>
          <w:szCs w:val="18"/>
        </w:rPr>
      </w:pPr>
      <w:r w:rsidRPr="00B50225">
        <w:rPr>
          <w:b/>
          <w:szCs w:val="18"/>
        </w:rPr>
        <w:t>Nevyfakturované dodávky majetku</w:t>
      </w:r>
    </w:p>
    <w:p w14:paraId="1153EEF7" w14:textId="77777777" w:rsidR="00EB27C5" w:rsidRDefault="00EB27C5">
      <w:pPr>
        <w:pStyle w:val="Zkladntext"/>
        <w:rPr>
          <w:szCs w:val="18"/>
        </w:rPr>
      </w:pPr>
      <w:r w:rsidRPr="00B50225">
        <w:rPr>
          <w:szCs w:val="18"/>
        </w:rPr>
        <w:t>Rezervy na nevyfakturované dodávky majetku sa nevykazujú s vp</w:t>
      </w:r>
      <w:r>
        <w:rPr>
          <w:szCs w:val="18"/>
        </w:rPr>
        <w:t>lyvom na výsledok hospodárenia a oceňujú sa v odhadovanej výške záväzku.</w:t>
      </w:r>
    </w:p>
    <w:p w14:paraId="5C0346D5" w14:textId="77777777" w:rsidR="00E30299" w:rsidRDefault="00E30299">
      <w:pPr>
        <w:pStyle w:val="Zkladntext"/>
        <w:rPr>
          <w:szCs w:val="18"/>
        </w:rPr>
      </w:pPr>
    </w:p>
    <w:p w14:paraId="04C12FB3" w14:textId="77777777" w:rsidR="00E30299" w:rsidRPr="00032D7F" w:rsidRDefault="00E30299" w:rsidP="00E30299">
      <w:pPr>
        <w:pStyle w:val="Pismenka"/>
        <w:numPr>
          <w:ilvl w:val="0"/>
          <w:numId w:val="32"/>
        </w:numPr>
        <w:rPr>
          <w:szCs w:val="18"/>
        </w:rPr>
      </w:pPr>
      <w:r w:rsidRPr="00032D7F">
        <w:rPr>
          <w:szCs w:val="18"/>
        </w:rPr>
        <w:t>Zamestnanecké požitky</w:t>
      </w:r>
    </w:p>
    <w:p w14:paraId="024FA319" w14:textId="77777777" w:rsidR="00E30299" w:rsidRDefault="00E30299" w:rsidP="004C5CD3">
      <w:pPr>
        <w:pStyle w:val="Pismenka"/>
        <w:numPr>
          <w:ilvl w:val="0"/>
          <w:numId w:val="0"/>
        </w:numPr>
        <w:ind w:left="425"/>
        <w:rPr>
          <w:szCs w:val="18"/>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4430AAFB" w14:textId="77777777" w:rsidR="0040334F" w:rsidRPr="00A31BBB" w:rsidRDefault="0040334F" w:rsidP="00A31BBB">
      <w:pPr>
        <w:pStyle w:val="Pismenka"/>
        <w:numPr>
          <w:ilvl w:val="0"/>
          <w:numId w:val="0"/>
        </w:numPr>
        <w:ind w:left="360"/>
        <w:rPr>
          <w:b w:val="0"/>
        </w:rPr>
      </w:pPr>
    </w:p>
    <w:p w14:paraId="1A1C422B" w14:textId="77777777" w:rsidR="004D3B4A" w:rsidRPr="00891481" w:rsidRDefault="004D3B4A" w:rsidP="001210B4">
      <w:pPr>
        <w:pStyle w:val="Pismenka"/>
        <w:numPr>
          <w:ilvl w:val="0"/>
          <w:numId w:val="32"/>
        </w:numPr>
        <w:rPr>
          <w:szCs w:val="18"/>
        </w:rPr>
      </w:pPr>
      <w:r w:rsidRPr="00FD3474">
        <w:rPr>
          <w:szCs w:val="18"/>
        </w:rPr>
        <w:t>Odložené dane</w:t>
      </w:r>
    </w:p>
    <w:p w14:paraId="49233414" w14:textId="77777777" w:rsidR="004D3B4A" w:rsidRPr="00B50225" w:rsidRDefault="004D3B4A" w:rsidP="004D3B4A">
      <w:pPr>
        <w:pStyle w:val="Zkladntext"/>
        <w:rPr>
          <w:szCs w:val="18"/>
        </w:rPr>
      </w:pPr>
      <w:r w:rsidRPr="008C0838">
        <w:rPr>
          <w:szCs w:val="18"/>
        </w:rPr>
        <w:t xml:space="preserve">Odložené dane (odložená daňová pohľadávka a odložený daňový záväzok) sa vzťahujú na: </w:t>
      </w:r>
    </w:p>
    <w:p w14:paraId="6691AF8A" w14:textId="77777777" w:rsidR="004D3B4A" w:rsidRPr="00B50225" w:rsidRDefault="004D3B4A" w:rsidP="001210B4">
      <w:pPr>
        <w:pStyle w:val="Zkladntext"/>
        <w:numPr>
          <w:ilvl w:val="0"/>
          <w:numId w:val="6"/>
        </w:numPr>
        <w:rPr>
          <w:szCs w:val="18"/>
        </w:rPr>
      </w:pPr>
      <w:r w:rsidRPr="00B50225">
        <w:rPr>
          <w:szCs w:val="18"/>
        </w:rPr>
        <w:t>dočasné rozdiely medzi účtovnou hodnotou majetku a účtovnou hodnotou záväzkov vykázanou v súvahe a ich daňovou základňou,</w:t>
      </w:r>
    </w:p>
    <w:p w14:paraId="7E083DE3" w14:textId="77777777" w:rsidR="004D3B4A" w:rsidRPr="00B50225" w:rsidRDefault="004D3B4A" w:rsidP="001210B4">
      <w:pPr>
        <w:pStyle w:val="Zkladntext"/>
        <w:numPr>
          <w:ilvl w:val="0"/>
          <w:numId w:val="6"/>
        </w:numPr>
        <w:rPr>
          <w:szCs w:val="18"/>
        </w:rPr>
      </w:pPr>
      <w:r w:rsidRPr="00B50225">
        <w:rPr>
          <w:szCs w:val="18"/>
        </w:rPr>
        <w:t>možnosť umorovať daňovú stratu v budúcnosti, ktorou sa rozumie možnosť odpočítať daňovú stratu od základu dane v budúcnosti,</w:t>
      </w:r>
    </w:p>
    <w:p w14:paraId="1D3B17DE" w14:textId="77777777" w:rsidR="004D3B4A" w:rsidRDefault="004D3B4A" w:rsidP="001210B4">
      <w:pPr>
        <w:pStyle w:val="Zkladntext"/>
        <w:numPr>
          <w:ilvl w:val="0"/>
          <w:numId w:val="6"/>
        </w:numPr>
        <w:rPr>
          <w:szCs w:val="18"/>
        </w:rPr>
      </w:pPr>
      <w:r w:rsidRPr="00B50225">
        <w:rPr>
          <w:szCs w:val="18"/>
        </w:rPr>
        <w:t>možnosť previesť nevyužité daňové odpočty a iné daňové nároky do budúcich období.</w:t>
      </w:r>
    </w:p>
    <w:p w14:paraId="7F0F506C" w14:textId="77777777" w:rsidR="00162383" w:rsidRDefault="00162383" w:rsidP="00A31BBB">
      <w:pPr>
        <w:pStyle w:val="Zkladntext"/>
        <w:rPr>
          <w:szCs w:val="18"/>
        </w:rPr>
      </w:pPr>
    </w:p>
    <w:p w14:paraId="098D48F5" w14:textId="77777777" w:rsidR="00162383" w:rsidRDefault="00162383" w:rsidP="00A31BBB">
      <w:pPr>
        <w:pStyle w:val="Zkladntext"/>
        <w:rPr>
          <w:szCs w:val="18"/>
        </w:rPr>
      </w:pPr>
      <w:r>
        <w:rPr>
          <w:szCs w:val="18"/>
        </w:rPr>
        <w:t>Odložená daňová pohľadávka ani odložený daňový záväzok sa neúčtuje pri</w:t>
      </w:r>
      <w:r w:rsidR="009B57D6">
        <w:rPr>
          <w:szCs w:val="18"/>
        </w:rPr>
        <w:t xml:space="preserve">: </w:t>
      </w:r>
    </w:p>
    <w:p w14:paraId="0C348D17" w14:textId="77777777"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pri prvotnom zaúčtovaní </w:t>
      </w:r>
      <w:r w:rsidR="000B6D83">
        <w:rPr>
          <w:szCs w:val="18"/>
        </w:rPr>
        <w:t xml:space="preserve">(angl. </w:t>
      </w:r>
      <w:proofErr w:type="spellStart"/>
      <w:r w:rsidR="000B6D83">
        <w:rPr>
          <w:szCs w:val="18"/>
        </w:rPr>
        <w:t>initial</w:t>
      </w:r>
      <w:proofErr w:type="spellEnd"/>
      <w:r w:rsidR="000B6D83">
        <w:rPr>
          <w:szCs w:val="18"/>
        </w:rPr>
        <w:t xml:space="preserve"> </w:t>
      </w:r>
      <w:proofErr w:type="spellStart"/>
      <w:r w:rsidR="000B6D83">
        <w:rPr>
          <w:szCs w:val="18"/>
        </w:rPr>
        <w:t>recognition</w:t>
      </w:r>
      <w:proofErr w:type="spellEnd"/>
      <w:r w:rsidR="000B6D83">
        <w:rPr>
          <w:szCs w:val="18"/>
        </w:rPr>
        <w:t xml:space="preserve">) </w:t>
      </w:r>
      <w:r>
        <w:rPr>
          <w:szCs w:val="18"/>
        </w:rPr>
        <w:t>majetku alebo záväzku v účtovníctve, 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p>
    <w:p w14:paraId="571553AA" w14:textId="77777777" w:rsidR="00162383" w:rsidRDefault="00162383" w:rsidP="001210B4">
      <w:pPr>
        <w:pStyle w:val="Zkladntext"/>
        <w:numPr>
          <w:ilvl w:val="0"/>
          <w:numId w:val="21"/>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Pr>
          <w:szCs w:val="18"/>
        </w:rPr>
        <w:t>ak Spoločnosť je schopná ovplyvniť vyrovnanie týchto dočasných rozdielov a je pravdepodobné, že tieto dočasné rozdiely nebudú vyrovnané v blízkej budúcnosti,</w:t>
      </w:r>
    </w:p>
    <w:p w14:paraId="68379651" w14:textId="77777777"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w:t>
      </w:r>
      <w:r w:rsidR="00DA1E3B">
        <w:rPr>
          <w:szCs w:val="18"/>
        </w:rPr>
        <w:t xml:space="preserve">pri prvotnom zaúčtovaní </w:t>
      </w:r>
      <w:proofErr w:type="spellStart"/>
      <w:r w:rsidR="00DA1E3B">
        <w:rPr>
          <w:szCs w:val="18"/>
        </w:rPr>
        <w:t>goodwillu</w:t>
      </w:r>
      <w:proofErr w:type="spellEnd"/>
      <w:r w:rsidR="00DA1E3B">
        <w:rPr>
          <w:szCs w:val="18"/>
        </w:rPr>
        <w:t xml:space="preserve"> alebo záporného </w:t>
      </w:r>
      <w:proofErr w:type="spellStart"/>
      <w:r w:rsidR="00DA1E3B">
        <w:rPr>
          <w:szCs w:val="18"/>
        </w:rPr>
        <w:t>goodwillu</w:t>
      </w:r>
      <w:proofErr w:type="spellEnd"/>
      <w:r w:rsidR="00DA1E3B">
        <w:rPr>
          <w:szCs w:val="18"/>
        </w:rPr>
        <w:t>.</w:t>
      </w:r>
    </w:p>
    <w:p w14:paraId="378EA167" w14:textId="77777777" w:rsidR="00DA1E3B" w:rsidRDefault="00DA1E3B" w:rsidP="00A31BBB">
      <w:pPr>
        <w:pStyle w:val="Zkladntext"/>
        <w:ind w:left="766"/>
        <w:rPr>
          <w:szCs w:val="18"/>
        </w:rPr>
      </w:pPr>
    </w:p>
    <w:p w14:paraId="75D2CF8C" w14:textId="77777777" w:rsidR="00471807" w:rsidRDefault="00DA1E3B" w:rsidP="004D3B4A">
      <w:pPr>
        <w:pStyle w:val="Zkladntext"/>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r w:rsidR="008C07CB">
        <w:t xml:space="preserve"> </w:t>
      </w:r>
      <w:r w:rsidR="00471807" w:rsidRPr="00CE19D0">
        <w:t>Pri výpočte odloženej dane sa použije sadzba dane z príjmov, o ktorej sa predpokladá, že bude platiť v čase vyrovnania odloženej dane</w:t>
      </w:r>
      <w:r w:rsidR="00922BD5">
        <w:t>.</w:t>
      </w:r>
    </w:p>
    <w:p w14:paraId="3371139D" w14:textId="77777777" w:rsidR="000D3FB1" w:rsidRDefault="000D3FB1" w:rsidP="004D3B4A">
      <w:pPr>
        <w:pStyle w:val="Zkladntext"/>
      </w:pPr>
    </w:p>
    <w:p w14:paraId="140A3B4A" w14:textId="77777777" w:rsidR="000D3FB1" w:rsidRDefault="000D3FB1" w:rsidP="004D3B4A">
      <w:pPr>
        <w:pStyle w:val="Zkladntext"/>
        <w:rPr>
          <w:szCs w:val="18"/>
        </w:rPr>
      </w:pPr>
      <w:r>
        <w:lastRenderedPageBreak/>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679143C6" w14:textId="77777777" w:rsidR="00DF202B" w:rsidRPr="00B50225" w:rsidRDefault="00DF202B" w:rsidP="004D3B4A">
      <w:pPr>
        <w:pStyle w:val="Zkladntext"/>
        <w:rPr>
          <w:szCs w:val="18"/>
        </w:rPr>
      </w:pPr>
    </w:p>
    <w:p w14:paraId="4AE1DE1E" w14:textId="77777777" w:rsidR="004D3B4A" w:rsidRPr="00B50225" w:rsidRDefault="004D3B4A" w:rsidP="001210B4">
      <w:pPr>
        <w:pStyle w:val="Pismenka"/>
        <w:numPr>
          <w:ilvl w:val="0"/>
          <w:numId w:val="32"/>
        </w:numPr>
        <w:rPr>
          <w:szCs w:val="18"/>
        </w:rPr>
      </w:pPr>
      <w:r w:rsidRPr="00B50225">
        <w:rPr>
          <w:szCs w:val="18"/>
        </w:rPr>
        <w:t>Výdavky budúcich období a výnosy budúcich období</w:t>
      </w:r>
    </w:p>
    <w:p w14:paraId="561300E9" w14:textId="77777777"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3216C695" w14:textId="77777777" w:rsidR="004007CA" w:rsidRPr="00B50225" w:rsidRDefault="004007CA" w:rsidP="004D3B4A">
      <w:pPr>
        <w:pStyle w:val="Zkladntext"/>
        <w:rPr>
          <w:szCs w:val="18"/>
        </w:rPr>
      </w:pPr>
    </w:p>
    <w:p w14:paraId="2ECD1719" w14:textId="77777777" w:rsidR="004D3B4A" w:rsidRPr="00891481" w:rsidRDefault="004D3B4A" w:rsidP="001210B4">
      <w:pPr>
        <w:pStyle w:val="Pismenka"/>
        <w:numPr>
          <w:ilvl w:val="0"/>
          <w:numId w:val="32"/>
        </w:numPr>
        <w:rPr>
          <w:szCs w:val="18"/>
        </w:rPr>
      </w:pPr>
      <w:r w:rsidRPr="00FD3474">
        <w:rPr>
          <w:szCs w:val="18"/>
        </w:rPr>
        <w:t>Dotácie zo štátneho rozpočtu</w:t>
      </w:r>
    </w:p>
    <w:p w14:paraId="0CFBF32D" w14:textId="77777777" w:rsidR="004D3B4A" w:rsidRPr="00B50225" w:rsidRDefault="00F4619A" w:rsidP="004D3B4A">
      <w:pPr>
        <w:ind w:left="450"/>
        <w:jc w:val="both"/>
        <w:rPr>
          <w:sz w:val="18"/>
          <w:szCs w:val="18"/>
        </w:rPr>
      </w:pPr>
      <w:r w:rsidRPr="008C0838">
        <w:rPr>
          <w:sz w:val="18"/>
          <w:szCs w:val="18"/>
        </w:rPr>
        <w:t>O nároku na dotácie zo štátneho rozpočtu</w:t>
      </w:r>
      <w:r w:rsidR="00922BD5">
        <w:rPr>
          <w:sz w:val="18"/>
          <w:szCs w:val="18"/>
        </w:rPr>
        <w:t>, podporu alebo príspevok</w:t>
      </w:r>
      <w:r w:rsidRPr="008C0838">
        <w:rPr>
          <w:sz w:val="18"/>
          <w:szCs w:val="18"/>
        </w:rPr>
        <w:t xml:space="preserve"> sa účtuje, ak je takmer isté, že sa splnia všetky podmienky súvisiace s dotáciou a</w:t>
      </w:r>
      <w:r w:rsidR="000C17C3" w:rsidRPr="00B50225">
        <w:rPr>
          <w:sz w:val="18"/>
          <w:szCs w:val="18"/>
        </w:rPr>
        <w:t> </w:t>
      </w:r>
      <w:r w:rsidR="00AE4AC7" w:rsidRPr="00B50225">
        <w:rPr>
          <w:sz w:val="18"/>
          <w:szCs w:val="18"/>
        </w:rPr>
        <w:t>súčasne</w:t>
      </w:r>
      <w:r w:rsidR="000C17C3" w:rsidRPr="00B50225">
        <w:rPr>
          <w:sz w:val="18"/>
          <w:szCs w:val="18"/>
        </w:rPr>
        <w:t>,</w:t>
      </w:r>
      <w:r w:rsidR="00AE4AC7" w:rsidRPr="00B50225">
        <w:rPr>
          <w:sz w:val="18"/>
          <w:szCs w:val="18"/>
        </w:rPr>
        <w:t xml:space="preserve"> že sa dotácia poskytne. </w:t>
      </w:r>
    </w:p>
    <w:p w14:paraId="38ACB7B3" w14:textId="77777777" w:rsidR="004D3B4A" w:rsidRDefault="004D3B4A" w:rsidP="004D3B4A">
      <w:pPr>
        <w:ind w:left="450"/>
        <w:jc w:val="both"/>
        <w:rPr>
          <w:sz w:val="18"/>
          <w:szCs w:val="18"/>
        </w:rPr>
      </w:pPr>
    </w:p>
    <w:p w14:paraId="55102A43" w14:textId="77777777" w:rsidR="0082667F" w:rsidRDefault="0082667F" w:rsidP="0082667F">
      <w:pPr>
        <w:ind w:left="450"/>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sidR="00782BB3">
        <w:rPr>
          <w:sz w:val="18"/>
          <w:szCs w:val="18"/>
        </w:rPr>
        <w:t xml:space="preserve">ako výnosy z hospodárskej činnosti </w:t>
      </w:r>
      <w:r w:rsidRPr="00B50225">
        <w:rPr>
          <w:sz w:val="18"/>
          <w:szCs w:val="18"/>
        </w:rPr>
        <w:t xml:space="preserve">v časovej a vecnej súvislosti so zaúčtovaním odpisov z tohto dlhodobého majetku. </w:t>
      </w:r>
    </w:p>
    <w:p w14:paraId="68323D2E" w14:textId="77777777" w:rsidR="0082667F" w:rsidRPr="00B50225" w:rsidRDefault="0082667F" w:rsidP="004D3B4A">
      <w:pPr>
        <w:ind w:left="450"/>
        <w:jc w:val="both"/>
        <w:rPr>
          <w:sz w:val="18"/>
          <w:szCs w:val="18"/>
        </w:rPr>
      </w:pPr>
    </w:p>
    <w:p w14:paraId="6A61FCAD" w14:textId="77777777" w:rsidR="004D3B4A" w:rsidRPr="00B50225" w:rsidRDefault="00F4619A" w:rsidP="004D3B4A">
      <w:pPr>
        <w:ind w:left="450"/>
        <w:jc w:val="both"/>
        <w:rPr>
          <w:sz w:val="18"/>
          <w:szCs w:val="18"/>
        </w:rPr>
      </w:pPr>
      <w:r w:rsidRPr="00B50225">
        <w:rPr>
          <w:sz w:val="18"/>
          <w:szCs w:val="18"/>
        </w:rPr>
        <w:t xml:space="preserve">Dotácie na </w:t>
      </w:r>
      <w:r w:rsidR="0043488E">
        <w:rPr>
          <w:sz w:val="18"/>
          <w:szCs w:val="18"/>
        </w:rPr>
        <w:t>úhradu nákladov, ktoré kompenzujú konkrétne náklady spojené s činnosťou</w:t>
      </w:r>
      <w:r w:rsidRPr="00B50225">
        <w:rPr>
          <w:sz w:val="18"/>
          <w:szCs w:val="18"/>
        </w:rPr>
        <w:t xml:space="preserve"> Spoločnosti sa najskôr vykazujú ako výnosy budúcich období a do výkazu ziskov a strát sa rozpúšťajú ako výnosy z hospodárskej činnosti v časovej a</w:t>
      </w:r>
      <w:r w:rsidR="00841F55">
        <w:rPr>
          <w:sz w:val="18"/>
          <w:szCs w:val="18"/>
        </w:rPr>
        <w:t> </w:t>
      </w:r>
      <w:r w:rsidRPr="00B50225">
        <w:rPr>
          <w:sz w:val="18"/>
          <w:szCs w:val="18"/>
        </w:rPr>
        <w:t>vecnej</w:t>
      </w:r>
      <w:r w:rsidR="00841F55">
        <w:rPr>
          <w:sz w:val="18"/>
          <w:szCs w:val="18"/>
        </w:rPr>
        <w:t xml:space="preserve"> súvislosti s</w:t>
      </w:r>
      <w:r w:rsidRPr="00B50225">
        <w:rPr>
          <w:sz w:val="18"/>
          <w:szCs w:val="18"/>
        </w:rPr>
        <w:t xml:space="preserve"> vynaložením nákladov na príslušný účel.</w:t>
      </w:r>
    </w:p>
    <w:p w14:paraId="4C27796D" w14:textId="77777777" w:rsidR="004D3B4A" w:rsidRPr="00B50225" w:rsidRDefault="004D3B4A" w:rsidP="004D3B4A">
      <w:pPr>
        <w:ind w:left="450"/>
        <w:jc w:val="both"/>
        <w:rPr>
          <w:sz w:val="18"/>
          <w:szCs w:val="18"/>
        </w:rPr>
      </w:pPr>
    </w:p>
    <w:p w14:paraId="216A18C0" w14:textId="77777777" w:rsidR="0055226C" w:rsidRPr="00FC603B" w:rsidRDefault="0055226C" w:rsidP="009E0040">
      <w:pPr>
        <w:ind w:left="426"/>
        <w:jc w:val="both"/>
        <w:rPr>
          <w:szCs w:val="18"/>
        </w:rPr>
      </w:pPr>
    </w:p>
    <w:p w14:paraId="7E444288" w14:textId="77777777" w:rsidR="008C07CB" w:rsidRPr="006F467E" w:rsidRDefault="004D3B4A" w:rsidP="004D3B4A">
      <w:pPr>
        <w:pStyle w:val="Pismenka"/>
        <w:numPr>
          <w:ilvl w:val="0"/>
          <w:numId w:val="32"/>
        </w:numPr>
        <w:rPr>
          <w:szCs w:val="18"/>
        </w:rPr>
      </w:pPr>
      <w:r w:rsidRPr="006F467E">
        <w:rPr>
          <w:szCs w:val="18"/>
        </w:rPr>
        <w:t>Prenájom (lízing)</w:t>
      </w:r>
      <w:r w:rsidR="00AF48F5" w:rsidRPr="006F467E">
        <w:rPr>
          <w:szCs w:val="18"/>
        </w:rPr>
        <w:t xml:space="preserve"> </w:t>
      </w:r>
      <w:ins w:id="25" w:author="Kostka, Miroslav" w:date="2016-03-06T23:43:00Z">
        <w:r w:rsidR="00923040">
          <w:rPr>
            <w:szCs w:val="18"/>
          </w:rPr>
          <w:tab/>
        </w:r>
      </w:ins>
    </w:p>
    <w:p w14:paraId="1BB951DF" w14:textId="77777777" w:rsidR="006F467E" w:rsidRPr="006F467E" w:rsidRDefault="006F467E" w:rsidP="006F467E">
      <w:pPr>
        <w:pStyle w:val="Pismenka"/>
        <w:numPr>
          <w:ilvl w:val="0"/>
          <w:numId w:val="0"/>
        </w:numPr>
        <w:ind w:left="720"/>
        <w:rPr>
          <w:szCs w:val="18"/>
        </w:rPr>
      </w:pPr>
    </w:p>
    <w:p w14:paraId="2F86923B" w14:textId="77777777" w:rsidR="00781875" w:rsidRDefault="00140343" w:rsidP="004D3B4A">
      <w:pPr>
        <w:pStyle w:val="Zkladntext"/>
        <w:rPr>
          <w:szCs w:val="18"/>
        </w:rPr>
      </w:pPr>
      <w:r w:rsidRPr="00A31BBB">
        <w:rPr>
          <w:b/>
          <w:szCs w:val="18"/>
        </w:rPr>
        <w:t>Finančný prenájom.</w:t>
      </w:r>
      <w:r>
        <w:rPr>
          <w:szCs w:val="18"/>
        </w:rPr>
        <w:t xml:space="preserve"> </w:t>
      </w:r>
      <w:r w:rsidR="004D3B4A" w:rsidRPr="00B50225">
        <w:rPr>
          <w:szCs w:val="18"/>
        </w:rPr>
        <w:t xml:space="preserve">Finančný prenájom </w:t>
      </w:r>
      <w:r w:rsidR="00A61FB3" w:rsidRPr="00B50225">
        <w:rPr>
          <w:szCs w:val="18"/>
        </w:rPr>
        <w:t>je obstaranie dlhodobého hmotného majetku na základe nájomnej zmluvy s dojednaným právom kúpy prenajatej veci za dohodnuté platby počas dohodnutej doby nájmu.</w:t>
      </w:r>
      <w:r w:rsidR="006957CC" w:rsidRPr="00B50225">
        <w:rPr>
          <w:szCs w:val="18"/>
        </w:rPr>
        <w:t xml:space="preserve"> </w:t>
      </w:r>
      <w:r w:rsidR="00172D44" w:rsidRPr="00B50225">
        <w:rPr>
          <w:szCs w:val="18"/>
        </w:rPr>
        <w:t>Majetok prenajatý  formou finančného prenájmu vykazuje ako svoj majetok a odpisuje ho jeho nájomca, nie vlastník.</w:t>
      </w:r>
      <w:r w:rsidR="00781875" w:rsidRPr="00B50225">
        <w:rPr>
          <w:szCs w:val="18"/>
        </w:rPr>
        <w:t xml:space="preserve"> </w:t>
      </w:r>
    </w:p>
    <w:p w14:paraId="58A4C071" w14:textId="77777777" w:rsidR="005D27E2" w:rsidRDefault="005D27E2" w:rsidP="004D3B4A">
      <w:pPr>
        <w:pStyle w:val="Zkladntext"/>
        <w:rPr>
          <w:szCs w:val="18"/>
        </w:rPr>
      </w:pPr>
    </w:p>
    <w:p w14:paraId="4377952E" w14:textId="77777777" w:rsidR="005D27E2" w:rsidRDefault="005D27E2" w:rsidP="005D27E2">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5DA2CF4A" w14:textId="77777777" w:rsidR="005D27E2" w:rsidRDefault="005D27E2" w:rsidP="005D27E2">
      <w:pPr>
        <w:pStyle w:val="Zkladntext"/>
        <w:rPr>
          <w:szCs w:val="18"/>
        </w:rPr>
      </w:pPr>
    </w:p>
    <w:p w14:paraId="49F731F5" w14:textId="77777777" w:rsidR="005D27E2" w:rsidRDefault="005D27E2" w:rsidP="005D27E2">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rsidR="00841F55">
        <w:t xml:space="preserve"> </w:t>
      </w:r>
      <w:r w:rsidRPr="00CE19D0">
        <w:t>% doby odpisovania hmotného majetku za</w:t>
      </w:r>
      <w:r>
        <w:t xml:space="preserve">radeného do daňovej odpisovej skupiny 5 resp. 6 (budovy a stavby, doba odpisovania pre daňové účely 20 resp. 40 rokov). </w:t>
      </w:r>
    </w:p>
    <w:p w14:paraId="2B44694F" w14:textId="77777777" w:rsidR="00781875" w:rsidRPr="00B50225" w:rsidRDefault="00781875" w:rsidP="004D3B4A">
      <w:pPr>
        <w:pStyle w:val="Zkladntext"/>
        <w:rPr>
          <w:szCs w:val="18"/>
        </w:rPr>
      </w:pPr>
    </w:p>
    <w:p w14:paraId="7A88C55A" w14:textId="77777777" w:rsidR="00781875" w:rsidRPr="00B50225" w:rsidRDefault="00781875" w:rsidP="00781875">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Pr>
          <w:szCs w:val="18"/>
        </w:rPr>
        <w:t>eb znížený</w:t>
      </w:r>
      <w:r w:rsidR="00504CD2">
        <w:rPr>
          <w:szCs w:val="18"/>
        </w:rPr>
        <w:t>ch</w:t>
      </w:r>
      <w:r w:rsidRPr="00B50225">
        <w:rPr>
          <w:szCs w:val="18"/>
        </w:rPr>
        <w:t xml:space="preserve"> o nerealizované finančné náklady.</w:t>
      </w:r>
    </w:p>
    <w:p w14:paraId="6C07FCBD" w14:textId="77777777" w:rsidR="00922BD5" w:rsidRDefault="00922BD5" w:rsidP="004D3B4A">
      <w:pPr>
        <w:pStyle w:val="Zkladntext"/>
        <w:rPr>
          <w:szCs w:val="18"/>
        </w:rPr>
      </w:pPr>
    </w:p>
    <w:p w14:paraId="0977BFFF" w14:textId="77777777" w:rsidR="00A61FB3" w:rsidRDefault="00172D44" w:rsidP="004D3B4A">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14:paraId="520D4B50" w14:textId="77777777" w:rsidR="00923040" w:rsidRDefault="00923040" w:rsidP="004D3B4A">
      <w:pPr>
        <w:pStyle w:val="Zkladntext"/>
        <w:rPr>
          <w:szCs w:val="18"/>
        </w:rPr>
      </w:pPr>
    </w:p>
    <w:p w14:paraId="630F264F" w14:textId="77777777" w:rsidR="00923040" w:rsidRDefault="00923040" w:rsidP="00923040">
      <w:pPr>
        <w:pStyle w:val="Zkladntext"/>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operatívneho leasingu sa účtuje do nákladov priebežne počas doby trvania leasingovej zmluvy.</w:t>
      </w:r>
    </w:p>
    <w:p w14:paraId="573D9444" w14:textId="77777777" w:rsidR="00ED5CB2" w:rsidRDefault="00ED5CB2" w:rsidP="00923040">
      <w:pPr>
        <w:pStyle w:val="Zkladntext"/>
      </w:pPr>
    </w:p>
    <w:p w14:paraId="706DE04C" w14:textId="77777777" w:rsidR="00ED5CB2" w:rsidRDefault="00ED5CB2" w:rsidP="00923040">
      <w:pPr>
        <w:pStyle w:val="Zkladntext"/>
      </w:pPr>
    </w:p>
    <w:p w14:paraId="4242BD85" w14:textId="77777777" w:rsidR="00923040" w:rsidDel="00923040" w:rsidRDefault="00923040" w:rsidP="004D3B4A">
      <w:pPr>
        <w:pStyle w:val="Zkladntext"/>
        <w:rPr>
          <w:del w:id="26" w:author="Kostka, Miroslav" w:date="2016-03-06T23:43:00Z"/>
          <w:szCs w:val="18"/>
        </w:rPr>
      </w:pPr>
    </w:p>
    <w:p w14:paraId="156D5F2D" w14:textId="77777777" w:rsidR="00F46C6C" w:rsidRDefault="00F46C6C" w:rsidP="004D3B4A">
      <w:pPr>
        <w:pStyle w:val="Zkladntext"/>
        <w:rPr>
          <w:szCs w:val="18"/>
        </w:rPr>
      </w:pPr>
    </w:p>
    <w:p w14:paraId="1FE8FC3E" w14:textId="77777777" w:rsidR="004D3B4A" w:rsidRPr="00891481" w:rsidRDefault="004D3B4A" w:rsidP="001210B4">
      <w:pPr>
        <w:pStyle w:val="Pismenka"/>
        <w:numPr>
          <w:ilvl w:val="0"/>
          <w:numId w:val="32"/>
        </w:numPr>
        <w:rPr>
          <w:szCs w:val="18"/>
        </w:rPr>
      </w:pPr>
      <w:r w:rsidRPr="00FD3474">
        <w:rPr>
          <w:szCs w:val="18"/>
        </w:rPr>
        <w:t>Cudzia mena</w:t>
      </w:r>
    </w:p>
    <w:p w14:paraId="4821A785" w14:textId="77777777"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4E2480B8" w14:textId="77777777" w:rsidR="00994CF3" w:rsidRDefault="00994CF3" w:rsidP="004D3B4A">
      <w:pPr>
        <w:pStyle w:val="Zkladntext"/>
        <w:rPr>
          <w:szCs w:val="18"/>
        </w:rPr>
      </w:pPr>
    </w:p>
    <w:p w14:paraId="696ADFCB" w14:textId="77777777" w:rsidR="001E27A6" w:rsidRPr="00B50225" w:rsidRDefault="001E27A6" w:rsidP="00AE62D9">
      <w:pPr>
        <w:pStyle w:val="Zkladntext"/>
        <w:rPr>
          <w:szCs w:val="18"/>
        </w:rPr>
      </w:pPr>
      <w:r w:rsidRPr="00B50225">
        <w:rPr>
          <w:szCs w:val="18"/>
        </w:rPr>
        <w:t>Na ocenenie prírastku cudzej meny nakúpenej za euro sa použije kurz, za ktorý bola táto cudzia mena nakúpená.</w:t>
      </w:r>
    </w:p>
    <w:p w14:paraId="44185D7D" w14:textId="77777777" w:rsidR="001E27A6" w:rsidRDefault="001E27A6" w:rsidP="00AE62D9">
      <w:pPr>
        <w:pStyle w:val="Zkladntext"/>
        <w:rPr>
          <w:szCs w:val="18"/>
        </w:rPr>
      </w:pPr>
    </w:p>
    <w:p w14:paraId="75C77014" w14:textId="77777777" w:rsidR="000E08F9" w:rsidRDefault="000E08F9" w:rsidP="00AE62D9">
      <w:pPr>
        <w:pStyle w:val="Zkladntext"/>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14:paraId="7F23B024" w14:textId="77777777" w:rsidR="000E08F9" w:rsidRDefault="000E08F9" w:rsidP="000E08F9">
      <w:pPr>
        <w:pStyle w:val="Zkladntext"/>
        <w:rPr>
          <w:szCs w:val="18"/>
        </w:rPr>
      </w:pPr>
    </w:p>
    <w:p w14:paraId="17293F1B" w14:textId="77777777" w:rsidR="000E08F9" w:rsidRDefault="000E08F9" w:rsidP="000E08F9">
      <w:pPr>
        <w:pStyle w:val="Zkladntext"/>
        <w:rPr>
          <w:szCs w:val="18"/>
        </w:rPr>
      </w:pPr>
      <w:r>
        <w:rPr>
          <w:szCs w:val="18"/>
        </w:rPr>
        <w:t xml:space="preserve">Na ocenenie cudzej meny obstarávanej v rámci menového derivátu </w:t>
      </w:r>
    </w:p>
    <w:p w14:paraId="2466A32F" w14:textId="77777777" w:rsidR="000E08F9" w:rsidRDefault="000E08F9" w:rsidP="00D06026">
      <w:pPr>
        <w:pStyle w:val="Zkladntext"/>
        <w:numPr>
          <w:ilvl w:val="0"/>
          <w:numId w:val="37"/>
        </w:numPr>
        <w:tabs>
          <w:tab w:val="clear" w:pos="340"/>
          <w:tab w:val="num" w:pos="766"/>
        </w:tabs>
        <w:ind w:left="766"/>
        <w:rPr>
          <w:szCs w:val="18"/>
        </w:rPr>
      </w:pPr>
      <w:r>
        <w:rPr>
          <w:szCs w:val="18"/>
        </w:rPr>
        <w:lastRenderedPageBreak/>
        <w:t xml:space="preserve">ak je zmluvnou stranou banka alebo pobočka zahraničnej banky, použije sa ku dňu ocenenia kurz banky alebo pobočky zahraničnej banky, ktorá je zmluvnou stranou tohto menového derivátu alebo sa použije referenčný kurz </w:t>
      </w:r>
      <w:r w:rsidR="00F830A8">
        <w:rPr>
          <w:szCs w:val="18"/>
        </w:rPr>
        <w:t>ku dňu ocenenia,</w:t>
      </w:r>
    </w:p>
    <w:p w14:paraId="108F1AA5" w14:textId="77777777" w:rsidR="00F830A8" w:rsidRDefault="00F830A8" w:rsidP="00D06026">
      <w:pPr>
        <w:pStyle w:val="Zkladntext"/>
        <w:numPr>
          <w:ilvl w:val="0"/>
          <w:numId w:val="37"/>
        </w:numPr>
        <w:tabs>
          <w:tab w:val="clear" w:pos="340"/>
          <w:tab w:val="num" w:pos="766"/>
        </w:tabs>
        <w:ind w:left="766"/>
        <w:rPr>
          <w:szCs w:val="18"/>
        </w:rPr>
      </w:pPr>
      <w:r>
        <w:rPr>
          <w:szCs w:val="18"/>
        </w:rPr>
        <w:t>ak zmluvnou stranou nie je banka alebo pobočka zahraničnej banky, použije sa na ocenenie referenčný kurz ku dňu ocenenia.</w:t>
      </w:r>
    </w:p>
    <w:p w14:paraId="5CFDD3E0" w14:textId="77777777" w:rsidR="00782BB3" w:rsidRDefault="00782BB3" w:rsidP="00282F28">
      <w:pPr>
        <w:pStyle w:val="Zkladntext"/>
        <w:rPr>
          <w:szCs w:val="18"/>
        </w:rPr>
      </w:pPr>
    </w:p>
    <w:p w14:paraId="10B63176" w14:textId="77777777" w:rsidR="00F830A8" w:rsidRDefault="001E27A6" w:rsidP="00282F28">
      <w:pPr>
        <w:pStyle w:val="Zkladntext"/>
        <w:rPr>
          <w:szCs w:val="18"/>
        </w:rPr>
      </w:pPr>
      <w:r w:rsidRPr="00B50225">
        <w:rPr>
          <w:szCs w:val="18"/>
        </w:rPr>
        <w:t xml:space="preserve">Na úbytok rovnakej cudzej meny v hotovosti alebo z devízového účtu sa na prepočet cudzej meny na eurá použije </w:t>
      </w:r>
    </w:p>
    <w:p w14:paraId="389443B9" w14:textId="77777777" w:rsidR="004D3B4A" w:rsidRDefault="00B56595" w:rsidP="006322F3">
      <w:pPr>
        <w:pStyle w:val="Zkladntext"/>
        <w:numPr>
          <w:ilvl w:val="0"/>
          <w:numId w:val="38"/>
        </w:numPr>
        <w:tabs>
          <w:tab w:val="clear" w:pos="340"/>
          <w:tab w:val="num" w:pos="766"/>
        </w:tabs>
        <w:ind w:left="766"/>
        <w:rPr>
          <w:szCs w:val="18"/>
        </w:rPr>
      </w:pPr>
      <w:r w:rsidRPr="00B50225">
        <w:rPr>
          <w:szCs w:val="18"/>
        </w:rPr>
        <w:t>referenčný výmenný kurz určený a vyhlásený Európskou centrálnou bankou alebo Národnou bankou Slovenska v deň predchádzajúci dňu uskutočnenia účtovného prípadu</w:t>
      </w:r>
      <w:r w:rsidR="00F830A8">
        <w:rPr>
          <w:szCs w:val="18"/>
        </w:rPr>
        <w:t>,</w:t>
      </w:r>
      <w:r w:rsidR="00933102">
        <w:rPr>
          <w:szCs w:val="18"/>
        </w:rPr>
        <w:t xml:space="preserve"> </w:t>
      </w:r>
    </w:p>
    <w:p w14:paraId="2AF6F177" w14:textId="77777777" w:rsidR="009E6876" w:rsidRPr="00092E6F" w:rsidRDefault="009E6876" w:rsidP="00F53D2F">
      <w:pPr>
        <w:pStyle w:val="Pismenka"/>
        <w:numPr>
          <w:ilvl w:val="0"/>
          <w:numId w:val="0"/>
        </w:numPr>
        <w:ind w:left="360"/>
      </w:pPr>
    </w:p>
    <w:p w14:paraId="5E9A333A" w14:textId="77777777" w:rsidR="00F830A8" w:rsidRPr="00092E6F" w:rsidRDefault="00F830A8"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5CAC1F78" w14:textId="77777777" w:rsidR="00F830A8" w:rsidRPr="000106BA" w:rsidRDefault="00F830A8" w:rsidP="00F53D2F">
      <w:pPr>
        <w:pStyle w:val="Pismenka"/>
        <w:numPr>
          <w:ilvl w:val="0"/>
          <w:numId w:val="0"/>
        </w:numPr>
        <w:ind w:left="360"/>
      </w:pPr>
    </w:p>
    <w:p w14:paraId="524031E8" w14:textId="77777777" w:rsidR="00F830A8" w:rsidRPr="00092E6F" w:rsidRDefault="00F830A8"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14:paraId="03C78007" w14:textId="77777777" w:rsidR="008D38F3" w:rsidRPr="000106BA" w:rsidRDefault="008D38F3" w:rsidP="00F53D2F">
      <w:pPr>
        <w:pStyle w:val="Pismenka"/>
        <w:numPr>
          <w:ilvl w:val="0"/>
          <w:numId w:val="0"/>
        </w:numPr>
        <w:ind w:left="360"/>
      </w:pPr>
    </w:p>
    <w:p w14:paraId="178751DB" w14:textId="77777777" w:rsidR="008D38F3" w:rsidRPr="00092E6F" w:rsidRDefault="008D38F3" w:rsidP="00F53D2F">
      <w:pPr>
        <w:pStyle w:val="Pismenka"/>
        <w:numPr>
          <w:ilvl w:val="0"/>
          <w:numId w:val="0"/>
        </w:numPr>
        <w:ind w:left="360"/>
      </w:pPr>
      <w:r w:rsidRPr="00F53D2F">
        <w:rPr>
          <w:b w:val="0"/>
        </w:rPr>
        <w:t xml:space="preserve">Ku dňu, ku ktorému sa zostavuje účtovná závierka, sa už neprepočítavajú. </w:t>
      </w:r>
    </w:p>
    <w:p w14:paraId="3D5BF2B6" w14:textId="77777777" w:rsidR="00F830A8" w:rsidRPr="000106BA" w:rsidRDefault="00F830A8" w:rsidP="00F53D2F">
      <w:pPr>
        <w:pStyle w:val="Pismenka"/>
        <w:numPr>
          <w:ilvl w:val="0"/>
          <w:numId w:val="0"/>
        </w:numPr>
        <w:ind w:left="360"/>
      </w:pPr>
    </w:p>
    <w:p w14:paraId="0B7AF3C8" w14:textId="77777777" w:rsidR="004D3B4A" w:rsidRPr="00092E6F" w:rsidRDefault="004D3B4A" w:rsidP="00F53D2F">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06E6F3F6" w14:textId="77777777" w:rsidR="004D3B4A" w:rsidRPr="00B50225" w:rsidRDefault="004D3B4A" w:rsidP="004D3B4A">
      <w:pPr>
        <w:pStyle w:val="Zkladntext"/>
        <w:rPr>
          <w:szCs w:val="18"/>
        </w:rPr>
      </w:pPr>
    </w:p>
    <w:p w14:paraId="6529CF99" w14:textId="77777777" w:rsidR="004D3B4A" w:rsidRDefault="004D3B4A" w:rsidP="00AB1CF7">
      <w:pPr>
        <w:pStyle w:val="Pismenka"/>
        <w:numPr>
          <w:ilvl w:val="0"/>
          <w:numId w:val="32"/>
        </w:numPr>
        <w:ind w:hanging="436"/>
        <w:rPr>
          <w:szCs w:val="18"/>
        </w:rPr>
      </w:pPr>
      <w:r w:rsidRPr="00A31BBB">
        <w:rPr>
          <w:szCs w:val="18"/>
        </w:rPr>
        <w:t>Výnosy</w:t>
      </w:r>
    </w:p>
    <w:p w14:paraId="100E195F" w14:textId="77777777"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07EFFD80" w14:textId="77777777" w:rsidR="008A1BA8" w:rsidRDefault="008A1BA8" w:rsidP="00A31BBB">
      <w:pPr>
        <w:pStyle w:val="Pismenka"/>
        <w:numPr>
          <w:ilvl w:val="0"/>
          <w:numId w:val="0"/>
        </w:numPr>
        <w:ind w:left="360"/>
        <w:rPr>
          <w:b w:val="0"/>
        </w:rPr>
      </w:pPr>
    </w:p>
    <w:p w14:paraId="1CDCBC84" w14:textId="77777777" w:rsidR="008A1BA8" w:rsidRPr="006322F3" w:rsidRDefault="008A1BA8" w:rsidP="00A31BBB">
      <w:pPr>
        <w:pStyle w:val="Pismenka"/>
        <w:numPr>
          <w:ilvl w:val="0"/>
          <w:numId w:val="0"/>
        </w:numPr>
        <w:ind w:left="360"/>
        <w:rPr>
          <w:b w:val="0"/>
        </w:rPr>
      </w:pPr>
      <w:r w:rsidRPr="00E963F8">
        <w:rPr>
          <w:b w:val="0"/>
        </w:rPr>
        <w:t xml:space="preserve">Tržby z predaja výrobkov a tovaru </w:t>
      </w:r>
      <w:r w:rsidRPr="008D38F3">
        <w:rPr>
          <w:b w:val="0"/>
        </w:rPr>
        <w:t xml:space="preserve">sa </w:t>
      </w:r>
      <w:r w:rsidRPr="006322F3">
        <w:rPr>
          <w:b w:val="0"/>
        </w:rPr>
        <w:t>vyka</w:t>
      </w:r>
      <w:r w:rsidR="008D38F3" w:rsidRPr="006322F3">
        <w:rPr>
          <w:b w:val="0"/>
        </w:rPr>
        <w:t xml:space="preserve">zujú v deň splnenia dodávky podľa Obchodného zákonníka, podľa </w:t>
      </w:r>
      <w:proofErr w:type="spellStart"/>
      <w:r w:rsidR="008D38F3" w:rsidRPr="006322F3">
        <w:rPr>
          <w:b w:val="0"/>
        </w:rPr>
        <w:t>Incoterms</w:t>
      </w:r>
      <w:proofErr w:type="spellEnd"/>
      <w:r w:rsidR="008D38F3" w:rsidRPr="006322F3">
        <w:rPr>
          <w:b w:val="0"/>
        </w:rPr>
        <w:t xml:space="preserve"> alebo iných podmienok dohodnutých v zmluve. </w:t>
      </w:r>
    </w:p>
    <w:p w14:paraId="5B38E373" w14:textId="77777777" w:rsidR="00DF202B" w:rsidRPr="006322F3" w:rsidRDefault="00DF202B" w:rsidP="00A31BBB">
      <w:pPr>
        <w:pStyle w:val="Pismenka"/>
        <w:numPr>
          <w:ilvl w:val="0"/>
          <w:numId w:val="0"/>
        </w:numPr>
        <w:ind w:left="360"/>
        <w:rPr>
          <w:b w:val="0"/>
        </w:rPr>
      </w:pPr>
    </w:p>
    <w:p w14:paraId="307AA844" w14:textId="77777777" w:rsidR="00DF202B" w:rsidRPr="006322F3" w:rsidRDefault="00DF202B" w:rsidP="00A31BBB">
      <w:pPr>
        <w:pStyle w:val="Pismenka"/>
        <w:numPr>
          <w:ilvl w:val="0"/>
          <w:numId w:val="0"/>
        </w:numPr>
        <w:ind w:left="360"/>
        <w:rPr>
          <w:b w:val="0"/>
        </w:rPr>
      </w:pPr>
      <w:r w:rsidRPr="006322F3">
        <w:rPr>
          <w:b w:val="0"/>
        </w:rPr>
        <w:t>Tržby z predaja služieb sa vykazujú v účtovnom období, v ktorom boli služby poskytnuté.</w:t>
      </w:r>
    </w:p>
    <w:p w14:paraId="6C960B59" w14:textId="77777777" w:rsidR="00DF202B" w:rsidRPr="006322F3" w:rsidRDefault="00DF202B" w:rsidP="004C5CD3">
      <w:pPr>
        <w:pStyle w:val="Pismenka"/>
        <w:numPr>
          <w:ilvl w:val="0"/>
          <w:numId w:val="0"/>
        </w:numPr>
        <w:ind w:left="360"/>
        <w:rPr>
          <w:b w:val="0"/>
        </w:rPr>
      </w:pPr>
      <w:r w:rsidRPr="006322F3">
        <w:rPr>
          <w:b w:val="0"/>
        </w:rPr>
        <w:t>Výnosové úroky sa účtujú rovnomerne v účtovných obdobiach, ktorých sa vecne a časovo týkajú / na základe časového rozlíšenia metódou efektívnej úrokovej miery.</w:t>
      </w:r>
    </w:p>
    <w:p w14:paraId="533E3C95" w14:textId="77777777" w:rsidR="00DF202B" w:rsidDel="004926DA" w:rsidRDefault="00DF202B" w:rsidP="00AB1CF7">
      <w:pPr>
        <w:pStyle w:val="Pismenka"/>
        <w:numPr>
          <w:ilvl w:val="0"/>
          <w:numId w:val="0"/>
        </w:numPr>
        <w:ind w:left="426"/>
        <w:rPr>
          <w:del w:id="27" w:author="Kostka, Miroslav" w:date="2016-03-06T23:48:00Z"/>
          <w:b w:val="0"/>
        </w:rPr>
      </w:pPr>
    </w:p>
    <w:p w14:paraId="15A705A9" w14:textId="77777777" w:rsidR="00434E61" w:rsidRDefault="00434E61" w:rsidP="00D84078">
      <w:pPr>
        <w:pStyle w:val="odstavec"/>
      </w:pPr>
      <w:bookmarkStart w:id="28" w:name="_Toc530739900"/>
    </w:p>
    <w:p w14:paraId="4390DC97" w14:textId="77777777" w:rsidR="00003DEF" w:rsidRPr="00032D7F" w:rsidRDefault="00003DEF" w:rsidP="001210B4">
      <w:pPr>
        <w:pStyle w:val="Pismenka"/>
        <w:numPr>
          <w:ilvl w:val="0"/>
          <w:numId w:val="32"/>
        </w:numPr>
        <w:rPr>
          <w:szCs w:val="18"/>
        </w:rPr>
      </w:pPr>
      <w:r w:rsidRPr="00032D7F">
        <w:rPr>
          <w:szCs w:val="18"/>
        </w:rPr>
        <w:t>Oprava chýb minulých období</w:t>
      </w:r>
    </w:p>
    <w:p w14:paraId="276B6F8A" w14:textId="77777777"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5FA2BD13" w14:textId="77777777" w:rsidR="00896A20" w:rsidRDefault="00896A20" w:rsidP="00A31BBB">
      <w:pPr>
        <w:pStyle w:val="Zkladntext"/>
        <w:rPr>
          <w:szCs w:val="18"/>
        </w:rPr>
      </w:pPr>
    </w:p>
    <w:p w14:paraId="013C67BC" w14:textId="46E33CF5" w:rsidR="0040334F" w:rsidRPr="006322F3" w:rsidRDefault="00896A20" w:rsidP="006322F3">
      <w:pPr>
        <w:pStyle w:val="Zkladntext"/>
        <w:rPr>
          <w:szCs w:val="18"/>
        </w:rPr>
      </w:pPr>
      <w:r w:rsidRPr="006322F3">
        <w:rPr>
          <w:szCs w:val="18"/>
        </w:rPr>
        <w:t>V roku 20</w:t>
      </w:r>
      <w:r w:rsidR="008178D1">
        <w:rPr>
          <w:szCs w:val="18"/>
        </w:rPr>
        <w:t>2</w:t>
      </w:r>
      <w:r w:rsidR="00506371">
        <w:rPr>
          <w:szCs w:val="18"/>
        </w:rPr>
        <w:t>1</w:t>
      </w:r>
      <w:r w:rsidRPr="006322F3">
        <w:rPr>
          <w:szCs w:val="18"/>
        </w:rPr>
        <w:t xml:space="preserve"> Spoločnosť neúčtovala o oprave významných chýb minulých období. </w:t>
      </w:r>
    </w:p>
    <w:p w14:paraId="05644502" w14:textId="77777777" w:rsidR="003226A5" w:rsidRDefault="003226A5" w:rsidP="00AB1CF7">
      <w:pPr>
        <w:pStyle w:val="Zkladntext"/>
        <w:rPr>
          <w:ins w:id="29" w:author="Kostka, Miroslav" w:date="2016-03-09T08:26:00Z"/>
          <w:szCs w:val="18"/>
        </w:rPr>
      </w:pPr>
    </w:p>
    <w:p w14:paraId="72B8098F" w14:textId="77777777" w:rsidR="005954CF" w:rsidRPr="00891481" w:rsidRDefault="005954CF" w:rsidP="00AB1CF7">
      <w:pPr>
        <w:pStyle w:val="Zkladntext"/>
        <w:rPr>
          <w:szCs w:val="18"/>
        </w:rPr>
      </w:pPr>
    </w:p>
    <w:p w14:paraId="1953A241" w14:textId="77777777" w:rsidR="004D3B4A" w:rsidRPr="00B50225" w:rsidRDefault="004D3B4A" w:rsidP="00B50225">
      <w:pPr>
        <w:pStyle w:val="Nadpis1"/>
        <w:tabs>
          <w:tab w:val="num" w:pos="360"/>
        </w:tabs>
        <w:ind w:left="360"/>
        <w:rPr>
          <w:szCs w:val="18"/>
        </w:rPr>
      </w:pPr>
      <w:r w:rsidRPr="00891481">
        <w:rPr>
          <w:szCs w:val="18"/>
        </w:rPr>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28"/>
      <w:r w:rsidR="00E91C09">
        <w:rPr>
          <w:szCs w:val="18"/>
        </w:rPr>
        <w:t xml:space="preserve"> a VÝKAZU ZISKOV A STRÁT</w:t>
      </w:r>
    </w:p>
    <w:p w14:paraId="38845009" w14:textId="77777777" w:rsidR="007A7B97" w:rsidRDefault="007A7B97" w:rsidP="004D3B4A">
      <w:pPr>
        <w:pStyle w:val="Zkladntext"/>
        <w:rPr>
          <w:szCs w:val="18"/>
        </w:rPr>
      </w:pPr>
    </w:p>
    <w:p w14:paraId="46FF3A7E" w14:textId="77777777" w:rsidR="00B62963" w:rsidRPr="00E602D1" w:rsidRDefault="000F4640" w:rsidP="009D70E7">
      <w:pPr>
        <w:pStyle w:val="Nadpis2"/>
        <w:numPr>
          <w:ilvl w:val="0"/>
          <w:numId w:val="98"/>
        </w:numPr>
        <w:rPr>
          <w:szCs w:val="18"/>
        </w:rPr>
      </w:pPr>
      <w:bookmarkStart w:id="30" w:name="_Toc530739909"/>
      <w:r w:rsidRPr="00E602D1">
        <w:rPr>
          <w:szCs w:val="18"/>
        </w:rPr>
        <w:t>Z</w:t>
      </w:r>
      <w:r w:rsidR="00491AF0" w:rsidRPr="00E602D1">
        <w:rPr>
          <w:szCs w:val="18"/>
        </w:rPr>
        <w:t>áväzky</w:t>
      </w:r>
      <w:bookmarkEnd w:id="30"/>
    </w:p>
    <w:p w14:paraId="4873C9B7" w14:textId="77777777" w:rsidR="004C0F07" w:rsidRDefault="004C0F07" w:rsidP="00491AF0">
      <w:pPr>
        <w:pStyle w:val="Zkladntext"/>
        <w:rPr>
          <w:szCs w:val="18"/>
        </w:rPr>
      </w:pPr>
    </w:p>
    <w:p w14:paraId="1D0E586F" w14:textId="77777777" w:rsidR="00491AF0" w:rsidRDefault="00491AF0" w:rsidP="00491AF0">
      <w:pPr>
        <w:pStyle w:val="Zkladntext"/>
        <w:rPr>
          <w:szCs w:val="18"/>
        </w:rPr>
      </w:pPr>
      <w:r w:rsidRPr="00EB5698">
        <w:rPr>
          <w:szCs w:val="18"/>
        </w:rPr>
        <w:t xml:space="preserve">Štruktúra záväzkov </w:t>
      </w:r>
      <w:r w:rsidR="008A3F3F" w:rsidRPr="00EB5698">
        <w:rPr>
          <w:szCs w:val="18"/>
        </w:rPr>
        <w:t xml:space="preserve">(okrem </w:t>
      </w:r>
      <w:r w:rsidR="00CC6436">
        <w:rPr>
          <w:szCs w:val="18"/>
        </w:rPr>
        <w:t xml:space="preserve">záväzkov zo </w:t>
      </w:r>
      <w:r w:rsidR="00CA7F80">
        <w:rPr>
          <w:szCs w:val="18"/>
        </w:rPr>
        <w:t>sociálneho fondu</w:t>
      </w:r>
      <w:r w:rsidR="00B57EE9">
        <w:rPr>
          <w:szCs w:val="18"/>
        </w:rPr>
        <w:t xml:space="preserve"> a </w:t>
      </w:r>
      <w:r w:rsidR="00AF03E0">
        <w:rPr>
          <w:szCs w:val="18"/>
        </w:rPr>
        <w:t>odloženého daňového záväzku</w:t>
      </w:r>
      <w:r w:rsidR="008A3F3F" w:rsidRPr="00EB5698">
        <w:rPr>
          <w:szCs w:val="18"/>
        </w:rPr>
        <w:t xml:space="preserve">) </w:t>
      </w:r>
      <w:r w:rsidRPr="00EB5698">
        <w:rPr>
          <w:szCs w:val="18"/>
        </w:rPr>
        <w:t>podľa zostatkovej doby splatnosti je uvedená v nasledujúcom prehľade:</w:t>
      </w:r>
    </w:p>
    <w:p w14:paraId="4A6363D4" w14:textId="77777777" w:rsidR="003F0494" w:rsidRDefault="003F0494" w:rsidP="00491AF0">
      <w:pPr>
        <w:pStyle w:val="Zkladntext"/>
        <w:rPr>
          <w:szCs w:val="18"/>
        </w:rPr>
      </w:pPr>
    </w:p>
    <w:p w14:paraId="61F99D1F" w14:textId="77777777" w:rsidR="0040497D" w:rsidDel="004926DA" w:rsidRDefault="0040497D" w:rsidP="00491AF0">
      <w:pPr>
        <w:pStyle w:val="Zkladntext"/>
        <w:rPr>
          <w:del w:id="31" w:author="Kostka, Miroslav" w:date="2016-03-06T23:50:00Z"/>
          <w:szCs w:val="18"/>
        </w:rPr>
      </w:pPr>
    </w:p>
    <w:p w14:paraId="400D97B0" w14:textId="77777777" w:rsidR="000A4CC5" w:rsidDel="000D3EA6" w:rsidRDefault="000A4CC5" w:rsidP="00282F28">
      <w:pPr>
        <w:pStyle w:val="Zkladntext"/>
        <w:rPr>
          <w:del w:id="32" w:author="Kostka, Miroslav" w:date="2016-03-07T00:02:00Z"/>
          <w:color w:val="0070C0"/>
          <w:szCs w:val="18"/>
        </w:rPr>
      </w:pPr>
    </w:p>
    <w:p w14:paraId="64810437" w14:textId="77777777" w:rsidR="00221081" w:rsidRDefault="00221081" w:rsidP="003878D2">
      <w:pPr>
        <w:pStyle w:val="Nadpis2"/>
        <w:numPr>
          <w:ilvl w:val="0"/>
          <w:numId w:val="98"/>
        </w:numPr>
        <w:rPr>
          <w:szCs w:val="18"/>
        </w:rPr>
      </w:pPr>
      <w:r>
        <w:rPr>
          <w:szCs w:val="18"/>
        </w:rPr>
        <w:t>Náklady, ktoré majú výnimočný rozsah alebo výskyt</w:t>
      </w:r>
    </w:p>
    <w:p w14:paraId="448BA48C" w14:textId="77777777" w:rsidR="00221081" w:rsidRDefault="00221081" w:rsidP="00282F28">
      <w:pPr>
        <w:ind w:left="708"/>
      </w:pPr>
    </w:p>
    <w:p w14:paraId="3C345E49" w14:textId="428A3E13" w:rsidR="00F72DB1" w:rsidRPr="0040497D" w:rsidRDefault="00F72DB1" w:rsidP="00F72DB1">
      <w:pPr>
        <w:pStyle w:val="Nadpis2"/>
        <w:ind w:left="360"/>
      </w:pPr>
      <w:r w:rsidRPr="00B64292">
        <w:rPr>
          <w:b w:val="0"/>
          <w:szCs w:val="18"/>
        </w:rPr>
        <w:t>V roku 20</w:t>
      </w:r>
      <w:r w:rsidR="008178D1">
        <w:rPr>
          <w:b w:val="0"/>
          <w:szCs w:val="18"/>
        </w:rPr>
        <w:t>2</w:t>
      </w:r>
      <w:r w:rsidR="00CD49AF">
        <w:rPr>
          <w:b w:val="0"/>
          <w:szCs w:val="18"/>
        </w:rPr>
        <w:t>3</w:t>
      </w:r>
      <w:r w:rsidRPr="00B64292">
        <w:rPr>
          <w:b w:val="0"/>
          <w:szCs w:val="18"/>
        </w:rPr>
        <w:t xml:space="preserve"> Spoločnosť neúčtovala</w:t>
      </w:r>
      <w:r>
        <w:rPr>
          <w:b w:val="0"/>
          <w:szCs w:val="18"/>
        </w:rPr>
        <w:t xml:space="preserve"> o </w:t>
      </w:r>
      <w:r w:rsidRPr="00B64292">
        <w:rPr>
          <w:b w:val="0"/>
          <w:szCs w:val="18"/>
        </w:rPr>
        <w:t>náklad</w:t>
      </w:r>
      <w:r>
        <w:rPr>
          <w:b w:val="0"/>
          <w:szCs w:val="18"/>
        </w:rPr>
        <w:t>och, ktoré majú</w:t>
      </w:r>
      <w:r w:rsidRPr="00B64292">
        <w:rPr>
          <w:b w:val="0"/>
          <w:szCs w:val="18"/>
        </w:rPr>
        <w:t xml:space="preserve"> výnim</w:t>
      </w:r>
      <w:r>
        <w:rPr>
          <w:b w:val="0"/>
          <w:szCs w:val="18"/>
        </w:rPr>
        <w:t>očný rozsah alebo výskyt</w:t>
      </w:r>
      <w:r w:rsidRPr="00B64292">
        <w:rPr>
          <w:b w:val="0"/>
          <w:szCs w:val="18"/>
        </w:rPr>
        <w:t>.</w:t>
      </w:r>
    </w:p>
    <w:p w14:paraId="4011DEAD" w14:textId="77777777" w:rsidR="00221081" w:rsidRPr="00772072" w:rsidRDefault="00221081" w:rsidP="00282F28"/>
    <w:p w14:paraId="0898699E" w14:textId="77777777" w:rsidR="00221081" w:rsidRDefault="00221081" w:rsidP="003878D2">
      <w:pPr>
        <w:pStyle w:val="Nadpis2"/>
        <w:numPr>
          <w:ilvl w:val="0"/>
          <w:numId w:val="98"/>
        </w:numPr>
        <w:rPr>
          <w:szCs w:val="18"/>
        </w:rPr>
      </w:pPr>
      <w:r>
        <w:rPr>
          <w:szCs w:val="18"/>
        </w:rPr>
        <w:t>Výnosy, ktoré majú výnimočný rozsah alebo výskyt</w:t>
      </w:r>
    </w:p>
    <w:p w14:paraId="5A1892E9" w14:textId="77777777" w:rsidR="005D554F" w:rsidRDefault="00BF5758" w:rsidP="00282F28">
      <w:pPr>
        <w:pStyle w:val="Zkladntext"/>
        <w:tabs>
          <w:tab w:val="left" w:pos="1239"/>
        </w:tabs>
        <w:rPr>
          <w:color w:val="00B050"/>
          <w:szCs w:val="18"/>
        </w:rPr>
      </w:pPr>
      <w:r>
        <w:rPr>
          <w:color w:val="00B050"/>
          <w:szCs w:val="18"/>
        </w:rPr>
        <w:tab/>
      </w:r>
    </w:p>
    <w:p w14:paraId="7BC8DD8A" w14:textId="77777777" w:rsidR="00F72DB1" w:rsidRDefault="0077260F" w:rsidP="00E52DE5">
      <w:pPr>
        <w:pStyle w:val="Zkladntext"/>
        <w:rPr>
          <w:szCs w:val="18"/>
        </w:rPr>
      </w:pPr>
      <w:bookmarkStart w:id="33" w:name="_MON_1405949598"/>
      <w:bookmarkStart w:id="34" w:name="_MON_1500378563"/>
      <w:bookmarkEnd w:id="33"/>
      <w:bookmarkEnd w:id="34"/>
      <w:r>
        <w:rPr>
          <w:szCs w:val="18"/>
        </w:rPr>
        <w:lastRenderedPageBreak/>
        <w:t>V roku 201</w:t>
      </w:r>
      <w:r w:rsidR="009F30B3">
        <w:rPr>
          <w:szCs w:val="18"/>
        </w:rPr>
        <w:t>8</w:t>
      </w:r>
      <w:r w:rsidR="00F72DB1" w:rsidRPr="00B64292">
        <w:rPr>
          <w:szCs w:val="18"/>
        </w:rPr>
        <w:t xml:space="preserve"> Spoločnosť neúčtovala </w:t>
      </w:r>
      <w:r w:rsidR="00F72DB1" w:rsidRPr="000F2E52">
        <w:rPr>
          <w:szCs w:val="18"/>
        </w:rPr>
        <w:t xml:space="preserve">o </w:t>
      </w:r>
      <w:r w:rsidR="00F72DB1" w:rsidRPr="00F80833">
        <w:rPr>
          <w:szCs w:val="18"/>
        </w:rPr>
        <w:t>výnosoch, ktoré majú</w:t>
      </w:r>
      <w:r w:rsidR="00F72DB1" w:rsidRPr="00F02F56">
        <w:rPr>
          <w:szCs w:val="18"/>
        </w:rPr>
        <w:t xml:space="preserve"> výnim</w:t>
      </w:r>
      <w:r w:rsidR="00F72DB1" w:rsidRPr="00F80833">
        <w:rPr>
          <w:szCs w:val="18"/>
        </w:rPr>
        <w:t>očný rozsah alebo výskyt</w:t>
      </w:r>
    </w:p>
    <w:p w14:paraId="63E802B9" w14:textId="77777777" w:rsidR="005954CF" w:rsidRDefault="005954CF" w:rsidP="00282F28">
      <w:pPr>
        <w:pStyle w:val="Zkladntext"/>
        <w:ind w:left="142"/>
        <w:rPr>
          <w:szCs w:val="18"/>
        </w:rPr>
      </w:pPr>
    </w:p>
    <w:p w14:paraId="56BD5C55" w14:textId="77777777" w:rsidR="005954CF" w:rsidRPr="00B50225" w:rsidRDefault="005954CF" w:rsidP="005954CF">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398BFCA6" w14:textId="77777777" w:rsidR="005954CF" w:rsidRPr="00B50225" w:rsidRDefault="005954CF" w:rsidP="005954CF">
      <w:pPr>
        <w:pStyle w:val="Zkladntext"/>
        <w:rPr>
          <w:szCs w:val="18"/>
        </w:rPr>
      </w:pPr>
    </w:p>
    <w:p w14:paraId="4A6848FE" w14:textId="54C09A50" w:rsidR="005954CF" w:rsidRPr="00B50225" w:rsidRDefault="005954CF" w:rsidP="005954CF">
      <w:pPr>
        <w:pStyle w:val="Zkladntext"/>
        <w:rPr>
          <w:szCs w:val="18"/>
        </w:rPr>
      </w:pPr>
      <w:r w:rsidRPr="00B50225">
        <w:rPr>
          <w:szCs w:val="18"/>
        </w:rPr>
        <w:t>Po 31. decembri 20</w:t>
      </w:r>
      <w:r w:rsidR="00506371">
        <w:rPr>
          <w:szCs w:val="18"/>
        </w:rPr>
        <w:t>2</w:t>
      </w:r>
      <w:r w:rsidR="00D757E2">
        <w:rPr>
          <w:szCs w:val="18"/>
        </w:rPr>
        <w:t>4</w:t>
      </w:r>
      <w:r w:rsidR="0077260F">
        <w:rPr>
          <w:szCs w:val="18"/>
        </w:rPr>
        <w:t xml:space="preserve"> </w:t>
      </w:r>
      <w:r w:rsidRPr="00B50225">
        <w:rPr>
          <w:szCs w:val="18"/>
        </w:rPr>
        <w:t xml:space="preserve"> </w:t>
      </w:r>
      <w:r>
        <w:rPr>
          <w:szCs w:val="18"/>
        </w:rPr>
        <w:t>ne</w:t>
      </w:r>
      <w:r w:rsidRPr="00B50225">
        <w:rPr>
          <w:szCs w:val="18"/>
        </w:rPr>
        <w:t>nastali udalosti majúce významný vplyv na verné zobrazenie skutočností, ktoré sú predmetom účtovníctva</w:t>
      </w:r>
      <w:r>
        <w:rPr>
          <w:szCs w:val="18"/>
        </w:rPr>
        <w:t>.</w:t>
      </w:r>
    </w:p>
    <w:p w14:paraId="1DC50634" w14:textId="77777777" w:rsidR="007D6502" w:rsidRPr="00B50225" w:rsidRDefault="007D6502" w:rsidP="00282F28">
      <w:pPr>
        <w:pStyle w:val="Zkladntext"/>
        <w:ind w:left="142"/>
        <w:rPr>
          <w:szCs w:val="18"/>
        </w:rPr>
      </w:pPr>
    </w:p>
    <w:sectPr w:rsidR="007D6502" w:rsidRPr="00B50225" w:rsidSect="003A1973">
      <w:headerReference w:type="default" r:id="rId20"/>
      <w:footerReference w:type="default" r:id="rId21"/>
      <w:headerReference w:type="first" r:id="rId22"/>
      <w:footerReference w:type="first" r:id="rId23"/>
      <w:pgSz w:w="11906" w:h="16838" w:code="9"/>
      <w:pgMar w:top="1979" w:right="991" w:bottom="1134" w:left="1673" w:header="675" w:footer="340"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94653F" w14:textId="77777777" w:rsidR="0044581D" w:rsidRDefault="0044581D" w:rsidP="00E95128">
      <w:r>
        <w:separator/>
      </w:r>
    </w:p>
  </w:endnote>
  <w:endnote w:type="continuationSeparator" w:id="0">
    <w:p w14:paraId="14B98719" w14:textId="77777777" w:rsidR="0044581D" w:rsidRDefault="0044581D"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9999999">
    <w:altName w:val="Times New Roman"/>
    <w:panose1 w:val="00000000000000000000"/>
    <w:charset w:val="00"/>
    <w:family w:val="roman"/>
    <w:notTrueType/>
    <w:pitch w:val="default"/>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5047442"/>
      <w:docPartObj>
        <w:docPartGallery w:val="Page Numbers (Bottom of Page)"/>
        <w:docPartUnique/>
      </w:docPartObj>
    </w:sdtPr>
    <w:sdtEndPr/>
    <w:sdtContent>
      <w:p w14:paraId="2B57B5CB" w14:textId="77777777" w:rsidR="003A1973" w:rsidRDefault="00662F55">
        <w:pPr>
          <w:pStyle w:val="Pta"/>
          <w:jc w:val="right"/>
        </w:pPr>
        <w:r>
          <w:fldChar w:fldCharType="begin"/>
        </w:r>
        <w:r w:rsidR="003A1973">
          <w:instrText>PAGE   \* MERGEFORMAT</w:instrText>
        </w:r>
        <w:r>
          <w:fldChar w:fldCharType="separate"/>
        </w:r>
        <w:r w:rsidR="00DF264B">
          <w:rPr>
            <w:noProof/>
          </w:rPr>
          <w:t>21</w:t>
        </w:r>
        <w:r>
          <w:fldChar w:fldCharType="end"/>
        </w:r>
      </w:p>
    </w:sdtContent>
  </w:sdt>
  <w:p w14:paraId="5EE5EF22" w14:textId="77777777" w:rsidR="00C51254" w:rsidRDefault="00C5125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E0A4F" w14:textId="77777777" w:rsidR="0074707D" w:rsidRDefault="0074707D"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EndPr/>
      <w:sdtContent>
        <w:r w:rsidR="00662F55" w:rsidRPr="00F70C00">
          <w:rPr>
            <w:b/>
          </w:rPr>
          <w:fldChar w:fldCharType="begin"/>
        </w:r>
        <w:r w:rsidRPr="00F70C00">
          <w:rPr>
            <w:b/>
          </w:rPr>
          <w:instrText xml:space="preserve"> PAGE   \* MERGEFORMAT </w:instrText>
        </w:r>
        <w:r w:rsidR="00662F55" w:rsidRPr="00F70C00">
          <w:rPr>
            <w:b/>
          </w:rPr>
          <w:fldChar w:fldCharType="separate"/>
        </w:r>
        <w:r>
          <w:rPr>
            <w:b/>
            <w:noProof/>
          </w:rPr>
          <w:t>56</w:t>
        </w:r>
        <w:r w:rsidR="00662F55" w:rsidRPr="00F70C00">
          <w:rPr>
            <w:b/>
          </w:rPr>
          <w:fldChar w:fldCharType="end"/>
        </w:r>
      </w:sdtContent>
    </w:sdt>
  </w:p>
  <w:p w14:paraId="291E37F1" w14:textId="77777777" w:rsidR="0074707D" w:rsidRDefault="0074707D" w:rsidP="00F70C00">
    <w:pPr>
      <w:pStyle w:val="Pta"/>
      <w:tabs>
        <w:tab w:val="clear" w:pos="9072"/>
        <w:tab w:val="right" w:pos="9214"/>
      </w:tabs>
      <w:rPr>
        <w:sz w:val="16"/>
        <w:szCs w:val="16"/>
      </w:rPr>
    </w:pPr>
  </w:p>
  <w:p w14:paraId="0754D7B8" w14:textId="77777777" w:rsidR="0074707D" w:rsidRPr="00F70C00" w:rsidRDefault="0074707D"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4D77BA" w14:textId="77777777" w:rsidR="0044581D" w:rsidRDefault="0044581D" w:rsidP="00E95128">
      <w:r>
        <w:separator/>
      </w:r>
    </w:p>
  </w:footnote>
  <w:footnote w:type="continuationSeparator" w:id="0">
    <w:p w14:paraId="30753603" w14:textId="77777777" w:rsidR="0044581D" w:rsidRDefault="0044581D"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8DB7C" w14:textId="77777777" w:rsidR="004C5CD3" w:rsidRDefault="00074C22" w:rsidP="00DA576F">
    <w:pPr>
      <w:pStyle w:val="Hlavika"/>
      <w:tabs>
        <w:tab w:val="clear" w:pos="4536"/>
        <w:tab w:val="clear" w:pos="9072"/>
        <w:tab w:val="center" w:pos="3969"/>
        <w:tab w:val="right" w:pos="9213"/>
      </w:tabs>
      <w:spacing w:after="120"/>
      <w:rPr>
        <w:b/>
        <w:bCs/>
        <w:sz w:val="18"/>
        <w:szCs w:val="18"/>
      </w:rPr>
    </w:pPr>
    <w:r>
      <w:rPr>
        <w:b/>
        <w:bCs/>
        <w:sz w:val="18"/>
        <w:szCs w:val="18"/>
      </w:rPr>
      <w:t xml:space="preserve">KOW </w:t>
    </w:r>
    <w:proofErr w:type="spellStart"/>
    <w:r>
      <w:rPr>
        <w:b/>
        <w:bCs/>
        <w:sz w:val="18"/>
        <w:szCs w:val="18"/>
      </w:rPr>
      <w:t>s.r.o</w:t>
    </w:r>
    <w:proofErr w:type="spellEnd"/>
    <w:r>
      <w:rPr>
        <w:b/>
        <w:bCs/>
        <w:sz w:val="18"/>
        <w:szCs w:val="18"/>
      </w:rPr>
      <w:t>.</w:t>
    </w:r>
    <w:r w:rsidR="0074707D">
      <w:rPr>
        <w:b/>
        <w:bCs/>
        <w:sz w:val="18"/>
        <w:szCs w:val="18"/>
      </w:rPr>
      <w:tab/>
    </w:r>
    <w:r w:rsidR="00DA576F">
      <w:rPr>
        <w:b/>
        <w:bCs/>
        <w:sz w:val="18"/>
        <w:szCs w:val="18"/>
      </w:rPr>
      <w:tab/>
    </w:r>
    <w:r w:rsidR="004C5CD3">
      <w:rPr>
        <w:b/>
        <w:bCs/>
        <w:sz w:val="18"/>
        <w:szCs w:val="18"/>
      </w:rPr>
      <w:t>Účtovná závierka pre malé účtovné jednotky</w:t>
    </w:r>
  </w:p>
  <w:p w14:paraId="721910FD" w14:textId="41085BE9" w:rsidR="0074707D" w:rsidRDefault="004C5CD3" w:rsidP="004C5CD3">
    <w:pPr>
      <w:pStyle w:val="Hlavika"/>
      <w:tabs>
        <w:tab w:val="clear" w:pos="4536"/>
        <w:tab w:val="clear" w:pos="9072"/>
        <w:tab w:val="center" w:pos="3969"/>
        <w:tab w:val="right" w:pos="9213"/>
      </w:tabs>
      <w:spacing w:after="120"/>
      <w:jc w:val="center"/>
      <w:rPr>
        <w:sz w:val="18"/>
        <w:szCs w:val="18"/>
      </w:rPr>
    </w:pPr>
    <w:r>
      <w:rPr>
        <w:b/>
        <w:bCs/>
        <w:sz w:val="18"/>
        <w:szCs w:val="18"/>
      </w:rPr>
      <w:tab/>
    </w:r>
    <w:r>
      <w:rPr>
        <w:b/>
        <w:bCs/>
        <w:sz w:val="18"/>
        <w:szCs w:val="18"/>
      </w:rPr>
      <w:tab/>
    </w:r>
    <w:r w:rsidR="0074707D" w:rsidRPr="00E95128">
      <w:rPr>
        <w:b/>
        <w:bCs/>
        <w:sz w:val="18"/>
        <w:szCs w:val="18"/>
      </w:rPr>
      <w:t xml:space="preserve"> </w:t>
    </w:r>
    <w:r w:rsidR="0074707D" w:rsidRPr="008D6361">
      <w:rPr>
        <w:sz w:val="18"/>
        <w:szCs w:val="18"/>
      </w:rPr>
      <w:t>k</w:t>
    </w:r>
    <w:r w:rsidR="0074707D">
      <w:rPr>
        <w:b/>
        <w:bCs/>
        <w:sz w:val="18"/>
        <w:szCs w:val="18"/>
      </w:rPr>
      <w:t xml:space="preserve"> </w:t>
    </w:r>
    <w:r w:rsidR="0074707D" w:rsidRPr="0075768F">
      <w:rPr>
        <w:sz w:val="18"/>
        <w:szCs w:val="18"/>
      </w:rPr>
      <w:t>3</w:t>
    </w:r>
    <w:r w:rsidR="0074707D" w:rsidRPr="008D6361">
      <w:rPr>
        <w:sz w:val="18"/>
        <w:szCs w:val="18"/>
      </w:rPr>
      <w:t xml:space="preserve">1. </w:t>
    </w:r>
    <w:r w:rsidR="0074707D" w:rsidRPr="008D6361">
      <w:rPr>
        <w:sz w:val="18"/>
        <w:szCs w:val="18"/>
      </w:rPr>
      <w:t xml:space="preserve">decembru </w:t>
    </w:r>
    <w:r w:rsidR="00F80F89">
      <w:rPr>
        <w:sz w:val="18"/>
        <w:szCs w:val="18"/>
      </w:rPr>
      <w:t>202</w:t>
    </w:r>
    <w:r w:rsidR="00284E45">
      <w:rPr>
        <w:sz w:val="18"/>
        <w:szCs w:val="18"/>
      </w:rPr>
      <w:t>4</w:t>
    </w:r>
  </w:p>
  <w:p w14:paraId="46ADBE29" w14:textId="77777777" w:rsidR="0074707D" w:rsidRDefault="0074707D"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74707D" w:rsidRPr="00C14925" w14:paraId="59D87C16" w14:textId="77777777" w:rsidTr="004C5CD3">
      <w:trPr>
        <w:trHeight w:hRule="exact" w:val="278"/>
      </w:trPr>
      <w:tc>
        <w:tcPr>
          <w:tcW w:w="2062" w:type="dxa"/>
          <w:tcBorders>
            <w:top w:val="nil"/>
            <w:left w:val="nil"/>
            <w:bottom w:val="nil"/>
            <w:right w:val="nil"/>
          </w:tcBorders>
          <w:vAlign w:val="center"/>
        </w:tcPr>
        <w:p w14:paraId="1264F54D" w14:textId="77777777" w:rsidR="0074707D" w:rsidRPr="00C14925" w:rsidRDefault="0074707D"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46234C9C" w14:textId="77777777" w:rsidR="0074707D" w:rsidRPr="00C14925" w:rsidRDefault="0074707D"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00DA576F">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533EDB01" w14:textId="77777777" w:rsidR="0074707D" w:rsidRPr="00833D0C" w:rsidRDefault="0074707D"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2D64A981" w14:textId="77777777" w:rsidR="0074707D" w:rsidRPr="00833D0C" w:rsidRDefault="0074707D"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09C7822C" w14:textId="77777777" w:rsidR="0074707D"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tcPr>
        <w:p w14:paraId="45D99053" w14:textId="77777777" w:rsidR="0074707D"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tcPr>
        <w:p w14:paraId="46829EC9" w14:textId="77777777" w:rsidR="0074707D"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tcPr>
        <w:p w14:paraId="1C126EAC" w14:textId="77777777" w:rsidR="0074707D"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tcPr>
        <w:p w14:paraId="0A2C744F" w14:textId="77777777" w:rsidR="0074707D"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tcPr>
        <w:p w14:paraId="6676BA89" w14:textId="77777777" w:rsidR="0074707D"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tcPr>
        <w:p w14:paraId="73DF10AE" w14:textId="77777777" w:rsidR="0074707D"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tcPr>
        <w:p w14:paraId="4F8FC72A" w14:textId="77777777" w:rsidR="0074707D"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7</w:t>
          </w:r>
        </w:p>
      </w:tc>
    </w:tr>
  </w:tbl>
  <w:p w14:paraId="611D2C0F" w14:textId="77777777" w:rsidR="0074707D" w:rsidRPr="00833D0C" w:rsidRDefault="0074707D" w:rsidP="00650498">
    <w:pPr>
      <w:pStyle w:val="Hlavika"/>
      <w:tabs>
        <w:tab w:val="center" w:pos="4962"/>
        <w:tab w:val="right" w:pos="9213"/>
      </w:tabs>
      <w:ind w:right="-1"/>
      <w:jc w:val="right"/>
      <w:rPr>
        <w:sz w:val="18"/>
        <w:szCs w:val="18"/>
        <w:lang w:val="en-GB"/>
      </w:rPr>
    </w:pPr>
  </w:p>
  <w:tbl>
    <w:tblPr>
      <w:tblW w:w="9078"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62"/>
      <w:gridCol w:w="2544"/>
      <w:gridCol w:w="2669"/>
      <w:gridCol w:w="260"/>
      <w:gridCol w:w="261"/>
      <w:gridCol w:w="260"/>
      <w:gridCol w:w="265"/>
      <w:gridCol w:w="260"/>
      <w:gridCol w:w="259"/>
      <w:gridCol w:w="260"/>
      <w:gridCol w:w="259"/>
      <w:gridCol w:w="260"/>
      <w:gridCol w:w="259"/>
    </w:tblGrid>
    <w:tr w:rsidR="005954CF" w:rsidRPr="00C14925" w14:paraId="3E5E5E69" w14:textId="77777777" w:rsidTr="004C5CD3">
      <w:trPr>
        <w:trHeight w:val="270"/>
      </w:trPr>
      <w:tc>
        <w:tcPr>
          <w:tcW w:w="1262" w:type="dxa"/>
          <w:tcBorders>
            <w:top w:val="nil"/>
            <w:left w:val="nil"/>
            <w:bottom w:val="nil"/>
            <w:right w:val="nil"/>
          </w:tcBorders>
          <w:vAlign w:val="center"/>
          <w:hideMark/>
        </w:tcPr>
        <w:p w14:paraId="37303402" w14:textId="77777777" w:rsidR="00E07418" w:rsidRPr="00C14925" w:rsidRDefault="00E07418" w:rsidP="00650498">
          <w:pPr>
            <w:pStyle w:val="Hlavika"/>
            <w:tabs>
              <w:tab w:val="clear" w:pos="4536"/>
              <w:tab w:val="center" w:pos="4253"/>
              <w:tab w:val="right" w:pos="9213"/>
            </w:tabs>
            <w:spacing w:line="276" w:lineRule="auto"/>
            <w:rPr>
              <w:sz w:val="18"/>
              <w:szCs w:val="18"/>
            </w:rPr>
          </w:pPr>
        </w:p>
      </w:tc>
      <w:tc>
        <w:tcPr>
          <w:tcW w:w="2544" w:type="dxa"/>
          <w:tcBorders>
            <w:top w:val="nil"/>
            <w:left w:val="nil"/>
            <w:bottom w:val="nil"/>
            <w:right w:val="nil"/>
          </w:tcBorders>
        </w:tcPr>
        <w:p w14:paraId="4F481488" w14:textId="77777777" w:rsidR="00E07418" w:rsidRDefault="00E07418" w:rsidP="00650498">
          <w:pPr>
            <w:pStyle w:val="Hlavika"/>
            <w:tabs>
              <w:tab w:val="clear" w:pos="4536"/>
              <w:tab w:val="center" w:pos="4253"/>
              <w:tab w:val="right" w:pos="9213"/>
            </w:tabs>
            <w:spacing w:line="276" w:lineRule="auto"/>
            <w:jc w:val="center"/>
            <w:rPr>
              <w:sz w:val="18"/>
              <w:szCs w:val="18"/>
            </w:rPr>
          </w:pPr>
        </w:p>
      </w:tc>
      <w:tc>
        <w:tcPr>
          <w:tcW w:w="2669" w:type="dxa"/>
          <w:tcBorders>
            <w:top w:val="nil"/>
            <w:left w:val="nil"/>
            <w:bottom w:val="nil"/>
            <w:right w:val="single" w:sz="4" w:space="0" w:color="auto"/>
          </w:tcBorders>
          <w:vAlign w:val="center"/>
          <w:hideMark/>
        </w:tcPr>
        <w:p w14:paraId="1B487D26" w14:textId="77777777" w:rsidR="00E07418" w:rsidRPr="00C14925" w:rsidRDefault="00E07418"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00DA576F">
            <w:rPr>
              <w:sz w:val="18"/>
              <w:szCs w:val="18"/>
            </w:rPr>
            <w:t xml:space="preserve">   </w:t>
          </w:r>
          <w:r w:rsidRPr="00C14925">
            <w:rPr>
              <w:sz w:val="18"/>
              <w:szCs w:val="18"/>
            </w:rPr>
            <w:t>DIČ</w:t>
          </w:r>
        </w:p>
      </w:tc>
      <w:tc>
        <w:tcPr>
          <w:tcW w:w="260" w:type="dxa"/>
          <w:tcBorders>
            <w:top w:val="single" w:sz="4" w:space="0" w:color="auto"/>
            <w:left w:val="single" w:sz="4" w:space="0" w:color="auto"/>
            <w:bottom w:val="single" w:sz="4" w:space="0" w:color="auto"/>
            <w:right w:val="single" w:sz="4" w:space="0" w:color="auto"/>
          </w:tcBorders>
          <w:vAlign w:val="center"/>
          <w:hideMark/>
        </w:tcPr>
        <w:p w14:paraId="46F5E92E" w14:textId="77777777" w:rsidR="00E07418"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61" w:type="dxa"/>
          <w:tcBorders>
            <w:top w:val="single" w:sz="4" w:space="0" w:color="auto"/>
            <w:left w:val="single" w:sz="4" w:space="0" w:color="auto"/>
            <w:bottom w:val="single" w:sz="4" w:space="0" w:color="auto"/>
            <w:right w:val="single" w:sz="4" w:space="0" w:color="auto"/>
          </w:tcBorders>
          <w:vAlign w:val="center"/>
          <w:hideMark/>
        </w:tcPr>
        <w:p w14:paraId="62FF6366" w14:textId="77777777" w:rsidR="00E07418"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60" w:type="dxa"/>
          <w:tcBorders>
            <w:top w:val="single" w:sz="4" w:space="0" w:color="auto"/>
            <w:left w:val="single" w:sz="4" w:space="0" w:color="auto"/>
            <w:bottom w:val="single" w:sz="4" w:space="0" w:color="auto"/>
            <w:right w:val="single" w:sz="4" w:space="0" w:color="auto"/>
          </w:tcBorders>
          <w:vAlign w:val="center"/>
          <w:hideMark/>
        </w:tcPr>
        <w:p w14:paraId="7A952A26" w14:textId="77777777" w:rsidR="00E07418"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65" w:type="dxa"/>
          <w:tcBorders>
            <w:top w:val="single" w:sz="4" w:space="0" w:color="auto"/>
            <w:left w:val="single" w:sz="4" w:space="0" w:color="auto"/>
            <w:bottom w:val="single" w:sz="4" w:space="0" w:color="auto"/>
            <w:right w:val="single" w:sz="4" w:space="0" w:color="auto"/>
          </w:tcBorders>
          <w:vAlign w:val="center"/>
          <w:hideMark/>
        </w:tcPr>
        <w:p w14:paraId="477EFBCD" w14:textId="77777777" w:rsidR="00E07418"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60" w:type="dxa"/>
          <w:tcBorders>
            <w:top w:val="single" w:sz="4" w:space="0" w:color="auto"/>
            <w:left w:val="single" w:sz="4" w:space="0" w:color="auto"/>
            <w:bottom w:val="single" w:sz="4" w:space="0" w:color="auto"/>
            <w:right w:val="single" w:sz="4" w:space="0" w:color="auto"/>
          </w:tcBorders>
          <w:vAlign w:val="center"/>
        </w:tcPr>
        <w:p w14:paraId="6D8EB505" w14:textId="77777777" w:rsidR="00E07418"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59" w:type="dxa"/>
          <w:tcBorders>
            <w:top w:val="single" w:sz="4" w:space="0" w:color="auto"/>
            <w:left w:val="single" w:sz="4" w:space="0" w:color="auto"/>
            <w:bottom w:val="single" w:sz="4" w:space="0" w:color="auto"/>
            <w:right w:val="single" w:sz="4" w:space="0" w:color="auto"/>
          </w:tcBorders>
          <w:vAlign w:val="center"/>
        </w:tcPr>
        <w:p w14:paraId="16C380F2" w14:textId="77777777" w:rsidR="00E07418"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60" w:type="dxa"/>
          <w:tcBorders>
            <w:top w:val="single" w:sz="4" w:space="0" w:color="auto"/>
            <w:left w:val="single" w:sz="4" w:space="0" w:color="auto"/>
            <w:bottom w:val="single" w:sz="4" w:space="0" w:color="auto"/>
            <w:right w:val="single" w:sz="4" w:space="0" w:color="auto"/>
          </w:tcBorders>
          <w:vAlign w:val="center"/>
        </w:tcPr>
        <w:p w14:paraId="65368EC4" w14:textId="77777777" w:rsidR="00E07418"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59" w:type="dxa"/>
          <w:tcBorders>
            <w:top w:val="single" w:sz="4" w:space="0" w:color="auto"/>
            <w:left w:val="single" w:sz="4" w:space="0" w:color="auto"/>
            <w:bottom w:val="single" w:sz="4" w:space="0" w:color="auto"/>
            <w:right w:val="single" w:sz="4" w:space="0" w:color="auto"/>
          </w:tcBorders>
          <w:vAlign w:val="center"/>
        </w:tcPr>
        <w:p w14:paraId="790FE0A6" w14:textId="77777777" w:rsidR="00E07418"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60" w:type="dxa"/>
          <w:tcBorders>
            <w:top w:val="single" w:sz="4" w:space="0" w:color="auto"/>
            <w:left w:val="single" w:sz="4" w:space="0" w:color="auto"/>
            <w:bottom w:val="single" w:sz="4" w:space="0" w:color="auto"/>
            <w:right w:val="single" w:sz="4" w:space="0" w:color="auto"/>
          </w:tcBorders>
          <w:vAlign w:val="center"/>
        </w:tcPr>
        <w:p w14:paraId="712A2C46" w14:textId="77777777" w:rsidR="00E07418"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59" w:type="dxa"/>
          <w:tcBorders>
            <w:top w:val="single" w:sz="4" w:space="0" w:color="auto"/>
            <w:left w:val="single" w:sz="4" w:space="0" w:color="auto"/>
            <w:bottom w:val="single" w:sz="4" w:space="0" w:color="auto"/>
            <w:right w:val="single" w:sz="4" w:space="0" w:color="auto"/>
          </w:tcBorders>
          <w:vAlign w:val="center"/>
        </w:tcPr>
        <w:p w14:paraId="79F16FE3" w14:textId="77777777" w:rsidR="00E07418"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1</w:t>
          </w:r>
        </w:p>
      </w:tc>
    </w:tr>
  </w:tbl>
  <w:p w14:paraId="4558C13B" w14:textId="77777777" w:rsidR="0074707D" w:rsidRDefault="0074707D" w:rsidP="00B50225">
    <w:pPr>
      <w:pStyle w:val="Hlavika"/>
      <w:tabs>
        <w:tab w:val="clear" w:pos="4536"/>
        <w:tab w:val="clear" w:pos="9072"/>
        <w:tab w:val="center" w:pos="3969"/>
        <w:tab w:val="right" w:pos="9214"/>
      </w:tabs>
    </w:pPr>
  </w:p>
  <w:p w14:paraId="78F9BB2A" w14:textId="77777777" w:rsidR="0074707D" w:rsidRPr="00E95128" w:rsidRDefault="0074707D"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EFEDF" w14:textId="77777777" w:rsidR="0074707D" w:rsidRDefault="0074707D" w:rsidP="008A2D79">
    <w:pPr>
      <w:pStyle w:val="Hlavika"/>
      <w:tabs>
        <w:tab w:val="center" w:pos="4820"/>
        <w:tab w:val="right" w:pos="9214"/>
      </w:tabs>
      <w:jc w:val="right"/>
      <w:rPr>
        <w:sz w:val="18"/>
      </w:rPr>
    </w:pPr>
  </w:p>
  <w:p w14:paraId="53247D10" w14:textId="77777777" w:rsidR="0074707D" w:rsidRPr="00E95128" w:rsidRDefault="0074707D"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57216" behindDoc="1" locked="0" layoutInCell="1" allowOverlap="1" wp14:anchorId="3A808F5E" wp14:editId="7108EEF9">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39DEB6AA" w14:textId="77777777" w:rsidR="0074707D" w:rsidRDefault="0074707D"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30126828" w14:textId="77777777" w:rsidR="0074707D" w:rsidRPr="00E95128" w:rsidRDefault="0074707D"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74707D" w14:paraId="1155A741" w14:textId="77777777" w:rsidTr="00D34B3E">
      <w:trPr>
        <w:trHeight w:val="299"/>
      </w:trPr>
      <w:tc>
        <w:tcPr>
          <w:tcW w:w="2251" w:type="dxa"/>
          <w:vAlign w:val="center"/>
        </w:tcPr>
        <w:p w14:paraId="4D329C8C" w14:textId="77777777" w:rsidR="0074707D" w:rsidRDefault="0074707D"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29AC94C8" w14:textId="77777777" w:rsidR="0074707D" w:rsidRDefault="0074707D" w:rsidP="00D34B3E">
          <w:pPr>
            <w:pStyle w:val="Hlavika"/>
            <w:tabs>
              <w:tab w:val="clear" w:pos="4536"/>
              <w:tab w:val="center" w:pos="4253"/>
              <w:tab w:val="right" w:pos="9214"/>
            </w:tabs>
            <w:jc w:val="right"/>
            <w:rPr>
              <w:sz w:val="22"/>
            </w:rPr>
          </w:pPr>
          <w:r>
            <w:rPr>
              <w:sz w:val="22"/>
            </w:rPr>
            <w:t>DIČ</w:t>
          </w:r>
        </w:p>
      </w:tc>
      <w:tc>
        <w:tcPr>
          <w:tcW w:w="284" w:type="dxa"/>
          <w:vAlign w:val="center"/>
        </w:tcPr>
        <w:p w14:paraId="5CD4820A" w14:textId="77777777" w:rsidR="0074707D" w:rsidRDefault="0074707D" w:rsidP="00D34B3E">
          <w:pPr>
            <w:pStyle w:val="Hlavika"/>
            <w:tabs>
              <w:tab w:val="clear" w:pos="4536"/>
              <w:tab w:val="center" w:pos="4253"/>
              <w:tab w:val="right" w:pos="9214"/>
            </w:tabs>
            <w:jc w:val="center"/>
            <w:rPr>
              <w:sz w:val="22"/>
            </w:rPr>
          </w:pPr>
        </w:p>
      </w:tc>
      <w:tc>
        <w:tcPr>
          <w:tcW w:w="283" w:type="dxa"/>
          <w:vAlign w:val="center"/>
        </w:tcPr>
        <w:p w14:paraId="5F8D9B1D" w14:textId="77777777" w:rsidR="0074707D" w:rsidRDefault="0074707D" w:rsidP="00D34B3E">
          <w:pPr>
            <w:pStyle w:val="Hlavika"/>
            <w:tabs>
              <w:tab w:val="clear" w:pos="4536"/>
              <w:tab w:val="center" w:pos="4253"/>
              <w:tab w:val="right" w:pos="9214"/>
            </w:tabs>
            <w:jc w:val="center"/>
            <w:rPr>
              <w:sz w:val="22"/>
            </w:rPr>
          </w:pPr>
        </w:p>
      </w:tc>
      <w:tc>
        <w:tcPr>
          <w:tcW w:w="284" w:type="dxa"/>
          <w:vAlign w:val="center"/>
        </w:tcPr>
        <w:p w14:paraId="56848D70" w14:textId="77777777" w:rsidR="0074707D" w:rsidRDefault="0074707D" w:rsidP="00D34B3E">
          <w:pPr>
            <w:pStyle w:val="Hlavika"/>
            <w:tabs>
              <w:tab w:val="clear" w:pos="4536"/>
              <w:tab w:val="center" w:pos="4253"/>
              <w:tab w:val="right" w:pos="9214"/>
            </w:tabs>
            <w:jc w:val="center"/>
            <w:rPr>
              <w:sz w:val="22"/>
            </w:rPr>
          </w:pPr>
        </w:p>
      </w:tc>
      <w:tc>
        <w:tcPr>
          <w:tcW w:w="283" w:type="dxa"/>
          <w:vAlign w:val="center"/>
        </w:tcPr>
        <w:p w14:paraId="3632DCBA" w14:textId="77777777" w:rsidR="0074707D" w:rsidRDefault="0074707D" w:rsidP="00D34B3E">
          <w:pPr>
            <w:pStyle w:val="Hlavika"/>
            <w:tabs>
              <w:tab w:val="clear" w:pos="4536"/>
              <w:tab w:val="center" w:pos="4253"/>
              <w:tab w:val="right" w:pos="9214"/>
            </w:tabs>
            <w:jc w:val="center"/>
            <w:rPr>
              <w:sz w:val="22"/>
            </w:rPr>
          </w:pPr>
        </w:p>
      </w:tc>
      <w:tc>
        <w:tcPr>
          <w:tcW w:w="284" w:type="dxa"/>
          <w:vAlign w:val="center"/>
        </w:tcPr>
        <w:p w14:paraId="584A99A5" w14:textId="77777777" w:rsidR="0074707D" w:rsidRDefault="0074707D" w:rsidP="00D34B3E">
          <w:pPr>
            <w:pStyle w:val="Hlavika"/>
            <w:tabs>
              <w:tab w:val="clear" w:pos="4536"/>
              <w:tab w:val="center" w:pos="4253"/>
              <w:tab w:val="right" w:pos="9214"/>
            </w:tabs>
            <w:jc w:val="center"/>
            <w:rPr>
              <w:sz w:val="22"/>
            </w:rPr>
          </w:pPr>
        </w:p>
      </w:tc>
      <w:tc>
        <w:tcPr>
          <w:tcW w:w="283" w:type="dxa"/>
          <w:vAlign w:val="center"/>
        </w:tcPr>
        <w:p w14:paraId="40F5331F" w14:textId="77777777" w:rsidR="0074707D" w:rsidRDefault="0074707D" w:rsidP="00D34B3E">
          <w:pPr>
            <w:pStyle w:val="Hlavika"/>
            <w:tabs>
              <w:tab w:val="clear" w:pos="4536"/>
              <w:tab w:val="center" w:pos="4253"/>
              <w:tab w:val="right" w:pos="9214"/>
            </w:tabs>
            <w:jc w:val="center"/>
            <w:rPr>
              <w:sz w:val="22"/>
            </w:rPr>
          </w:pPr>
        </w:p>
      </w:tc>
      <w:tc>
        <w:tcPr>
          <w:tcW w:w="284" w:type="dxa"/>
          <w:vAlign w:val="center"/>
        </w:tcPr>
        <w:p w14:paraId="19B7007C" w14:textId="77777777" w:rsidR="0074707D" w:rsidRDefault="0074707D" w:rsidP="00D34B3E">
          <w:pPr>
            <w:pStyle w:val="Hlavika"/>
            <w:tabs>
              <w:tab w:val="clear" w:pos="4536"/>
              <w:tab w:val="center" w:pos="4253"/>
              <w:tab w:val="right" w:pos="9214"/>
            </w:tabs>
            <w:jc w:val="center"/>
            <w:rPr>
              <w:sz w:val="22"/>
            </w:rPr>
          </w:pPr>
        </w:p>
      </w:tc>
      <w:tc>
        <w:tcPr>
          <w:tcW w:w="283" w:type="dxa"/>
          <w:vAlign w:val="center"/>
        </w:tcPr>
        <w:p w14:paraId="1C9A4ED2" w14:textId="77777777" w:rsidR="0074707D" w:rsidRDefault="0074707D" w:rsidP="00D34B3E">
          <w:pPr>
            <w:pStyle w:val="Hlavika"/>
            <w:tabs>
              <w:tab w:val="clear" w:pos="4536"/>
              <w:tab w:val="center" w:pos="4253"/>
              <w:tab w:val="right" w:pos="9214"/>
            </w:tabs>
            <w:jc w:val="center"/>
            <w:rPr>
              <w:sz w:val="22"/>
            </w:rPr>
          </w:pPr>
        </w:p>
      </w:tc>
      <w:tc>
        <w:tcPr>
          <w:tcW w:w="284" w:type="dxa"/>
          <w:vAlign w:val="center"/>
        </w:tcPr>
        <w:p w14:paraId="66CE837C" w14:textId="77777777" w:rsidR="0074707D" w:rsidRDefault="0074707D" w:rsidP="00D34B3E">
          <w:pPr>
            <w:pStyle w:val="Hlavika"/>
            <w:tabs>
              <w:tab w:val="clear" w:pos="4536"/>
              <w:tab w:val="center" w:pos="4253"/>
              <w:tab w:val="right" w:pos="9214"/>
            </w:tabs>
            <w:jc w:val="center"/>
            <w:rPr>
              <w:sz w:val="22"/>
            </w:rPr>
          </w:pPr>
        </w:p>
      </w:tc>
      <w:tc>
        <w:tcPr>
          <w:tcW w:w="283" w:type="dxa"/>
          <w:vAlign w:val="center"/>
        </w:tcPr>
        <w:p w14:paraId="1B972AE7" w14:textId="77777777" w:rsidR="0074707D" w:rsidRDefault="0074707D" w:rsidP="00D34B3E">
          <w:pPr>
            <w:pStyle w:val="Hlavika"/>
            <w:tabs>
              <w:tab w:val="clear" w:pos="4536"/>
              <w:tab w:val="center" w:pos="4253"/>
              <w:tab w:val="right" w:pos="9214"/>
            </w:tabs>
            <w:jc w:val="center"/>
            <w:rPr>
              <w:sz w:val="22"/>
            </w:rPr>
          </w:pPr>
        </w:p>
      </w:tc>
    </w:tr>
  </w:tbl>
  <w:p w14:paraId="1DFE1918" w14:textId="77777777" w:rsidR="0074707D" w:rsidRPr="00E95128" w:rsidRDefault="0074707D"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1"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2"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9" w15:restartNumberingAfterBreak="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1"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3"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8"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9" w15:restartNumberingAfterBreak="0">
    <w:nsid w:val="25F01CCA"/>
    <w:multiLevelType w:val="multilevel"/>
    <w:tmpl w:val="6D1E72FE"/>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0"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7"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32D96499"/>
    <w:multiLevelType w:val="multilevel"/>
    <w:tmpl w:val="D9A4FDD0"/>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9"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0"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1" w15:restartNumberingAfterBreak="0">
    <w:nsid w:val="36BE61C3"/>
    <w:multiLevelType w:val="singleLevel"/>
    <w:tmpl w:val="041B000F"/>
    <w:lvl w:ilvl="0">
      <w:start w:val="1"/>
      <w:numFmt w:val="decimal"/>
      <w:lvlText w:val="%1."/>
      <w:lvlJc w:val="left"/>
      <w:pPr>
        <w:ind w:left="644" w:hanging="360"/>
      </w:pPr>
      <w:rPr>
        <w:rFonts w:hint="default"/>
      </w:rPr>
    </w:lvl>
  </w:abstractNum>
  <w:abstractNum w:abstractNumId="42"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3" w15:restartNumberingAfterBreak="0">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4"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5"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6"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7"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49"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0"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1"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3"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4"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5"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6" w15:restartNumberingAfterBreak="0">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8"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9"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0"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1"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2"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3"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4"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5" w15:restartNumberingAfterBreak="0">
    <w:nsid w:val="61AB250F"/>
    <w:multiLevelType w:val="hybridMultilevel"/>
    <w:tmpl w:val="BCAEE382"/>
    <w:lvl w:ilvl="0" w:tplc="81BA359A">
      <w:start w:val="831"/>
      <w:numFmt w:val="bullet"/>
      <w:lvlText w:val="-"/>
      <w:lvlJc w:val="left"/>
      <w:pPr>
        <w:ind w:left="831" w:hanging="360"/>
      </w:pPr>
      <w:rPr>
        <w:rFonts w:ascii="Times New Roman" w:eastAsia="Times New Roman" w:hAnsi="Times New Roman" w:cs="Times New Roman" w:hint="default"/>
      </w:rPr>
    </w:lvl>
    <w:lvl w:ilvl="1" w:tplc="041B0003" w:tentative="1">
      <w:start w:val="1"/>
      <w:numFmt w:val="bullet"/>
      <w:lvlText w:val="o"/>
      <w:lvlJc w:val="left"/>
      <w:pPr>
        <w:ind w:left="1551" w:hanging="360"/>
      </w:pPr>
      <w:rPr>
        <w:rFonts w:ascii="Courier New" w:hAnsi="Courier New" w:cs="Courier New" w:hint="default"/>
      </w:rPr>
    </w:lvl>
    <w:lvl w:ilvl="2" w:tplc="041B0005" w:tentative="1">
      <w:start w:val="1"/>
      <w:numFmt w:val="bullet"/>
      <w:lvlText w:val=""/>
      <w:lvlJc w:val="left"/>
      <w:pPr>
        <w:ind w:left="2271" w:hanging="360"/>
      </w:pPr>
      <w:rPr>
        <w:rFonts w:ascii="Wingdings" w:hAnsi="Wingdings" w:hint="default"/>
      </w:rPr>
    </w:lvl>
    <w:lvl w:ilvl="3" w:tplc="041B0001" w:tentative="1">
      <w:start w:val="1"/>
      <w:numFmt w:val="bullet"/>
      <w:lvlText w:val=""/>
      <w:lvlJc w:val="left"/>
      <w:pPr>
        <w:ind w:left="2991" w:hanging="360"/>
      </w:pPr>
      <w:rPr>
        <w:rFonts w:ascii="Symbol" w:hAnsi="Symbol" w:hint="default"/>
      </w:rPr>
    </w:lvl>
    <w:lvl w:ilvl="4" w:tplc="041B0003" w:tentative="1">
      <w:start w:val="1"/>
      <w:numFmt w:val="bullet"/>
      <w:lvlText w:val="o"/>
      <w:lvlJc w:val="left"/>
      <w:pPr>
        <w:ind w:left="3711" w:hanging="360"/>
      </w:pPr>
      <w:rPr>
        <w:rFonts w:ascii="Courier New" w:hAnsi="Courier New" w:cs="Courier New" w:hint="default"/>
      </w:rPr>
    </w:lvl>
    <w:lvl w:ilvl="5" w:tplc="041B0005" w:tentative="1">
      <w:start w:val="1"/>
      <w:numFmt w:val="bullet"/>
      <w:lvlText w:val=""/>
      <w:lvlJc w:val="left"/>
      <w:pPr>
        <w:ind w:left="4431" w:hanging="360"/>
      </w:pPr>
      <w:rPr>
        <w:rFonts w:ascii="Wingdings" w:hAnsi="Wingdings" w:hint="default"/>
      </w:rPr>
    </w:lvl>
    <w:lvl w:ilvl="6" w:tplc="041B0001" w:tentative="1">
      <w:start w:val="1"/>
      <w:numFmt w:val="bullet"/>
      <w:lvlText w:val=""/>
      <w:lvlJc w:val="left"/>
      <w:pPr>
        <w:ind w:left="5151" w:hanging="360"/>
      </w:pPr>
      <w:rPr>
        <w:rFonts w:ascii="Symbol" w:hAnsi="Symbol" w:hint="default"/>
      </w:rPr>
    </w:lvl>
    <w:lvl w:ilvl="7" w:tplc="041B0003" w:tentative="1">
      <w:start w:val="1"/>
      <w:numFmt w:val="bullet"/>
      <w:lvlText w:val="o"/>
      <w:lvlJc w:val="left"/>
      <w:pPr>
        <w:ind w:left="5871" w:hanging="360"/>
      </w:pPr>
      <w:rPr>
        <w:rFonts w:ascii="Courier New" w:hAnsi="Courier New" w:cs="Courier New" w:hint="default"/>
      </w:rPr>
    </w:lvl>
    <w:lvl w:ilvl="8" w:tplc="041B0005" w:tentative="1">
      <w:start w:val="1"/>
      <w:numFmt w:val="bullet"/>
      <w:lvlText w:val=""/>
      <w:lvlJc w:val="left"/>
      <w:pPr>
        <w:ind w:left="6591" w:hanging="360"/>
      </w:pPr>
      <w:rPr>
        <w:rFonts w:ascii="Wingdings" w:hAnsi="Wingdings" w:hint="default"/>
      </w:rPr>
    </w:lvl>
  </w:abstractNum>
  <w:abstractNum w:abstractNumId="66"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7" w15:restartNumberingAfterBreak="0">
    <w:nsid w:val="62715A73"/>
    <w:multiLevelType w:val="hybridMultilevel"/>
    <w:tmpl w:val="479EF66C"/>
    <w:lvl w:ilvl="0" w:tplc="80C6AA0E">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68"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9" w15:restartNumberingAfterBreak="0">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70"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1"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2"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3"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4"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77"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8"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79"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80"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1"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16cid:durableId="258412580">
    <w:abstractNumId w:val="76"/>
  </w:num>
  <w:num w:numId="2" w16cid:durableId="548080461">
    <w:abstractNumId w:val="41"/>
  </w:num>
  <w:num w:numId="3" w16cid:durableId="1553544734">
    <w:abstractNumId w:val="28"/>
  </w:num>
  <w:num w:numId="4" w16cid:durableId="779223637">
    <w:abstractNumId w:val="0"/>
    <w:lvlOverride w:ilvl="0">
      <w:lvl w:ilvl="0">
        <w:start w:val="1"/>
        <w:numFmt w:val="bullet"/>
        <w:lvlText w:val="-"/>
        <w:legacy w:legacy="1" w:legacySpace="0" w:legacyIndent="360"/>
        <w:lvlJc w:val="left"/>
        <w:pPr>
          <w:ind w:left="360" w:hanging="360"/>
        </w:pPr>
      </w:lvl>
    </w:lvlOverride>
  </w:num>
  <w:num w:numId="5" w16cid:durableId="1068721935">
    <w:abstractNumId w:val="79"/>
  </w:num>
  <w:num w:numId="6" w16cid:durableId="502626649">
    <w:abstractNumId w:val="5"/>
  </w:num>
  <w:num w:numId="7" w16cid:durableId="226963912">
    <w:abstractNumId w:val="53"/>
  </w:num>
  <w:num w:numId="8" w16cid:durableId="74711150">
    <w:abstractNumId w:val="23"/>
  </w:num>
  <w:num w:numId="9" w16cid:durableId="1889146004">
    <w:abstractNumId w:val="22"/>
  </w:num>
  <w:num w:numId="10" w16cid:durableId="1944654786">
    <w:abstractNumId w:val="80"/>
  </w:num>
  <w:num w:numId="11" w16cid:durableId="176582362">
    <w:abstractNumId w:val="41"/>
    <w:lvlOverride w:ilvl="0">
      <w:startOverride w:val="1"/>
    </w:lvlOverride>
  </w:num>
  <w:num w:numId="12" w16cid:durableId="131337637">
    <w:abstractNumId w:val="41"/>
    <w:lvlOverride w:ilvl="0">
      <w:startOverride w:val="1"/>
    </w:lvlOverride>
  </w:num>
  <w:num w:numId="13" w16cid:durableId="1817918108">
    <w:abstractNumId w:val="12"/>
  </w:num>
  <w:num w:numId="14" w16cid:durableId="599412664">
    <w:abstractNumId w:val="9"/>
  </w:num>
  <w:num w:numId="15" w16cid:durableId="326175107">
    <w:abstractNumId w:val="27"/>
  </w:num>
  <w:num w:numId="16" w16cid:durableId="2050493900">
    <w:abstractNumId w:val="14"/>
  </w:num>
  <w:num w:numId="17" w16cid:durableId="931938380">
    <w:abstractNumId w:val="8"/>
  </w:num>
  <w:num w:numId="18" w16cid:durableId="1240939453">
    <w:abstractNumId w:val="18"/>
  </w:num>
  <w:num w:numId="19" w16cid:durableId="865599855">
    <w:abstractNumId w:val="41"/>
  </w:num>
  <w:num w:numId="20" w16cid:durableId="166396825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44385964">
    <w:abstractNumId w:val="42"/>
  </w:num>
  <w:num w:numId="22" w16cid:durableId="1815104507">
    <w:abstractNumId w:val="66"/>
  </w:num>
  <w:num w:numId="23" w16cid:durableId="1549075128">
    <w:abstractNumId w:val="81"/>
  </w:num>
  <w:num w:numId="24" w16cid:durableId="79107787">
    <w:abstractNumId w:val="13"/>
  </w:num>
  <w:num w:numId="25" w16cid:durableId="1847206785">
    <w:abstractNumId w:val="47"/>
  </w:num>
  <w:num w:numId="26" w16cid:durableId="1771581950">
    <w:abstractNumId w:val="51"/>
  </w:num>
  <w:num w:numId="27" w16cid:durableId="1939898308">
    <w:abstractNumId w:val="52"/>
  </w:num>
  <w:num w:numId="28" w16cid:durableId="483089038">
    <w:abstractNumId w:val="32"/>
  </w:num>
  <w:num w:numId="29" w16cid:durableId="1568346180">
    <w:abstractNumId w:val="31"/>
  </w:num>
  <w:num w:numId="30" w16cid:durableId="1380401118">
    <w:abstractNumId w:val="63"/>
  </w:num>
  <w:num w:numId="31" w16cid:durableId="1647200742">
    <w:abstractNumId w:val="35"/>
  </w:num>
  <w:num w:numId="32" w16cid:durableId="162867290">
    <w:abstractNumId w:val="75"/>
  </w:num>
  <w:num w:numId="33" w16cid:durableId="985160746">
    <w:abstractNumId w:val="24"/>
  </w:num>
  <w:num w:numId="34" w16cid:durableId="112403565">
    <w:abstractNumId w:val="60"/>
  </w:num>
  <w:num w:numId="35" w16cid:durableId="986200965">
    <w:abstractNumId w:val="26"/>
  </w:num>
  <w:num w:numId="36" w16cid:durableId="2030402371">
    <w:abstractNumId w:val="17"/>
  </w:num>
  <w:num w:numId="37" w16cid:durableId="1790391376">
    <w:abstractNumId w:val="62"/>
  </w:num>
  <w:num w:numId="38" w16cid:durableId="652566281">
    <w:abstractNumId w:val="3"/>
  </w:num>
  <w:num w:numId="39" w16cid:durableId="244993501">
    <w:abstractNumId w:val="34"/>
  </w:num>
  <w:num w:numId="40" w16cid:durableId="1443571128">
    <w:abstractNumId w:val="37"/>
  </w:num>
  <w:num w:numId="41" w16cid:durableId="1012410911">
    <w:abstractNumId w:val="15"/>
  </w:num>
  <w:num w:numId="42" w16cid:durableId="33894675">
    <w:abstractNumId w:val="16"/>
  </w:num>
  <w:num w:numId="43" w16cid:durableId="157162625">
    <w:abstractNumId w:val="77"/>
  </w:num>
  <w:num w:numId="44" w16cid:durableId="1029720026">
    <w:abstractNumId w:val="25"/>
  </w:num>
  <w:num w:numId="45" w16cid:durableId="1292205856">
    <w:abstractNumId w:val="39"/>
  </w:num>
  <w:num w:numId="46" w16cid:durableId="188184207">
    <w:abstractNumId w:val="64"/>
  </w:num>
  <w:num w:numId="47" w16cid:durableId="1447845797">
    <w:abstractNumId w:val="11"/>
  </w:num>
  <w:num w:numId="48" w16cid:durableId="1695884431">
    <w:abstractNumId w:val="79"/>
  </w:num>
  <w:num w:numId="49" w16cid:durableId="1187711998">
    <w:abstractNumId w:val="79"/>
  </w:num>
  <w:num w:numId="50" w16cid:durableId="1173836310">
    <w:abstractNumId w:val="2"/>
  </w:num>
  <w:num w:numId="51" w16cid:durableId="1872256876">
    <w:abstractNumId w:val="70"/>
  </w:num>
  <w:num w:numId="52" w16cid:durableId="947352590">
    <w:abstractNumId w:val="4"/>
  </w:num>
  <w:num w:numId="53" w16cid:durableId="753816115">
    <w:abstractNumId w:val="72"/>
  </w:num>
  <w:num w:numId="54" w16cid:durableId="2061859221">
    <w:abstractNumId w:val="49"/>
  </w:num>
  <w:num w:numId="55" w16cid:durableId="675569752">
    <w:abstractNumId w:val="59"/>
  </w:num>
  <w:num w:numId="56" w16cid:durableId="1914730880">
    <w:abstractNumId w:val="38"/>
  </w:num>
  <w:num w:numId="57" w16cid:durableId="1466240211">
    <w:abstractNumId w:val="58"/>
  </w:num>
  <w:num w:numId="58" w16cid:durableId="1389722277">
    <w:abstractNumId w:val="45"/>
  </w:num>
  <w:num w:numId="59" w16cid:durableId="1212225161">
    <w:abstractNumId w:val="20"/>
  </w:num>
  <w:num w:numId="60" w16cid:durableId="1575696598">
    <w:abstractNumId w:val="30"/>
  </w:num>
  <w:num w:numId="61" w16cid:durableId="181746380">
    <w:abstractNumId w:val="36"/>
  </w:num>
  <w:num w:numId="62" w16cid:durableId="286277674">
    <w:abstractNumId w:val="57"/>
  </w:num>
  <w:num w:numId="63" w16cid:durableId="348719861">
    <w:abstractNumId w:val="79"/>
  </w:num>
  <w:num w:numId="64" w16cid:durableId="1564096070">
    <w:abstractNumId w:val="79"/>
  </w:num>
  <w:num w:numId="65" w16cid:durableId="2125925888">
    <w:abstractNumId w:val="74"/>
  </w:num>
  <w:num w:numId="66" w16cid:durableId="310016528">
    <w:abstractNumId w:val="54"/>
  </w:num>
  <w:num w:numId="67" w16cid:durableId="1449085635">
    <w:abstractNumId w:val="7"/>
  </w:num>
  <w:num w:numId="68" w16cid:durableId="801659069">
    <w:abstractNumId w:val="48"/>
  </w:num>
  <w:num w:numId="69" w16cid:durableId="1201238857">
    <w:abstractNumId w:val="71"/>
  </w:num>
  <w:num w:numId="70" w16cid:durableId="430777805">
    <w:abstractNumId w:val="76"/>
  </w:num>
  <w:num w:numId="71" w16cid:durableId="913508022">
    <w:abstractNumId w:val="10"/>
  </w:num>
  <w:num w:numId="72" w16cid:durableId="796097237">
    <w:abstractNumId w:val="21"/>
  </w:num>
  <w:num w:numId="73" w16cid:durableId="251821181">
    <w:abstractNumId w:val="6"/>
  </w:num>
  <w:num w:numId="74" w16cid:durableId="1728719521">
    <w:abstractNumId w:val="79"/>
  </w:num>
  <w:num w:numId="75" w16cid:durableId="1388920782">
    <w:abstractNumId w:val="40"/>
  </w:num>
  <w:num w:numId="76" w16cid:durableId="1216236459">
    <w:abstractNumId w:val="76"/>
  </w:num>
  <w:num w:numId="77" w16cid:durableId="2002078426">
    <w:abstractNumId w:val="76"/>
  </w:num>
  <w:num w:numId="78" w16cid:durableId="1771047329">
    <w:abstractNumId w:val="76"/>
    <w:lvlOverride w:ilvl="0">
      <w:startOverride w:val="9"/>
    </w:lvlOverride>
  </w:num>
  <w:num w:numId="79" w16cid:durableId="1490755087">
    <w:abstractNumId w:val="79"/>
  </w:num>
  <w:num w:numId="80" w16cid:durableId="141317003">
    <w:abstractNumId w:val="79"/>
  </w:num>
  <w:num w:numId="81" w16cid:durableId="1743486403">
    <w:abstractNumId w:val="79"/>
  </w:num>
  <w:num w:numId="82" w16cid:durableId="1848052463">
    <w:abstractNumId w:val="79"/>
  </w:num>
  <w:num w:numId="83" w16cid:durableId="802889163">
    <w:abstractNumId w:val="79"/>
  </w:num>
  <w:num w:numId="84" w16cid:durableId="1561743573">
    <w:abstractNumId w:val="61"/>
  </w:num>
  <w:num w:numId="85" w16cid:durableId="234096367">
    <w:abstractNumId w:val="55"/>
  </w:num>
  <w:num w:numId="86" w16cid:durableId="1265380366">
    <w:abstractNumId w:val="33"/>
  </w:num>
  <w:num w:numId="87" w16cid:durableId="1778481750">
    <w:abstractNumId w:val="29"/>
  </w:num>
  <w:num w:numId="88" w16cid:durableId="1867716764">
    <w:abstractNumId w:val="19"/>
  </w:num>
  <w:num w:numId="89" w16cid:durableId="1745491922">
    <w:abstractNumId w:val="56"/>
  </w:num>
  <w:num w:numId="90" w16cid:durableId="839083933">
    <w:abstractNumId w:val="69"/>
  </w:num>
  <w:num w:numId="91" w16cid:durableId="1055812739">
    <w:abstractNumId w:val="73"/>
  </w:num>
  <w:num w:numId="92" w16cid:durableId="1170869651">
    <w:abstractNumId w:val="1"/>
  </w:num>
  <w:num w:numId="93" w16cid:durableId="1808813966">
    <w:abstractNumId w:val="43"/>
  </w:num>
  <w:num w:numId="94" w16cid:durableId="1042364128">
    <w:abstractNumId w:val="46"/>
  </w:num>
  <w:num w:numId="95" w16cid:durableId="1602175802">
    <w:abstractNumId w:val="78"/>
  </w:num>
  <w:num w:numId="96" w16cid:durableId="145560417">
    <w:abstractNumId w:val="50"/>
  </w:num>
  <w:num w:numId="97" w16cid:durableId="909266935">
    <w:abstractNumId w:val="68"/>
  </w:num>
  <w:num w:numId="98" w16cid:durableId="690881144">
    <w:abstractNumId w:val="67"/>
  </w:num>
  <w:num w:numId="99" w16cid:durableId="1904178729">
    <w:abstractNumId w:val="79"/>
  </w:num>
  <w:num w:numId="100" w16cid:durableId="1695883363">
    <w:abstractNumId w:val="65"/>
  </w:num>
  <w:numIdMacAtCleanup w:val="9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ostka, Miroslav">
    <w15:presenceInfo w15:providerId="None" w15:userId="Kostka, Miroslav"/>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30480"/>
    <w:rsid w:val="000324E1"/>
    <w:rsid w:val="00032D7F"/>
    <w:rsid w:val="000331E6"/>
    <w:rsid w:val="000338A2"/>
    <w:rsid w:val="00035987"/>
    <w:rsid w:val="00036B7B"/>
    <w:rsid w:val="00037928"/>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170F"/>
    <w:rsid w:val="00061A58"/>
    <w:rsid w:val="00062334"/>
    <w:rsid w:val="000626E8"/>
    <w:rsid w:val="00062DCD"/>
    <w:rsid w:val="000658BA"/>
    <w:rsid w:val="00067B0C"/>
    <w:rsid w:val="00067E22"/>
    <w:rsid w:val="0007097A"/>
    <w:rsid w:val="00073853"/>
    <w:rsid w:val="000738DF"/>
    <w:rsid w:val="000739AC"/>
    <w:rsid w:val="00074C22"/>
    <w:rsid w:val="0007523E"/>
    <w:rsid w:val="00075B41"/>
    <w:rsid w:val="00076486"/>
    <w:rsid w:val="00076DF3"/>
    <w:rsid w:val="00077153"/>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483B"/>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EA6"/>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7A2"/>
    <w:rsid w:val="000F2E52"/>
    <w:rsid w:val="000F40C4"/>
    <w:rsid w:val="000F4640"/>
    <w:rsid w:val="000F5666"/>
    <w:rsid w:val="000F66C2"/>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3C2"/>
    <w:rsid w:val="00127702"/>
    <w:rsid w:val="00127C87"/>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5ED"/>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54EA"/>
    <w:rsid w:val="00156231"/>
    <w:rsid w:val="0015674B"/>
    <w:rsid w:val="00156885"/>
    <w:rsid w:val="001578E7"/>
    <w:rsid w:val="00160AAA"/>
    <w:rsid w:val="001612EC"/>
    <w:rsid w:val="00162383"/>
    <w:rsid w:val="0016349B"/>
    <w:rsid w:val="00163B7A"/>
    <w:rsid w:val="00165F5F"/>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223B"/>
    <w:rsid w:val="001B3087"/>
    <w:rsid w:val="001B3829"/>
    <w:rsid w:val="001B5156"/>
    <w:rsid w:val="001B5855"/>
    <w:rsid w:val="001C0A6A"/>
    <w:rsid w:val="001C2141"/>
    <w:rsid w:val="001C39EE"/>
    <w:rsid w:val="001C61F0"/>
    <w:rsid w:val="001C6938"/>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DAF"/>
    <w:rsid w:val="001F338B"/>
    <w:rsid w:val="001F340D"/>
    <w:rsid w:val="001F4693"/>
    <w:rsid w:val="001F4E5F"/>
    <w:rsid w:val="001F6331"/>
    <w:rsid w:val="00200C9C"/>
    <w:rsid w:val="00201871"/>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D59"/>
    <w:rsid w:val="00221F76"/>
    <w:rsid w:val="002224EA"/>
    <w:rsid w:val="0022251C"/>
    <w:rsid w:val="00223446"/>
    <w:rsid w:val="0022347C"/>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4418"/>
    <w:rsid w:val="0025662A"/>
    <w:rsid w:val="0025728C"/>
    <w:rsid w:val="00260C4C"/>
    <w:rsid w:val="00261A48"/>
    <w:rsid w:val="00262CD4"/>
    <w:rsid w:val="00262E33"/>
    <w:rsid w:val="002648FE"/>
    <w:rsid w:val="00264A3A"/>
    <w:rsid w:val="00265153"/>
    <w:rsid w:val="00265B4F"/>
    <w:rsid w:val="002679A0"/>
    <w:rsid w:val="00271316"/>
    <w:rsid w:val="002724ED"/>
    <w:rsid w:val="0027298D"/>
    <w:rsid w:val="00274C00"/>
    <w:rsid w:val="002761B2"/>
    <w:rsid w:val="00280A3A"/>
    <w:rsid w:val="00280D5B"/>
    <w:rsid w:val="00282F28"/>
    <w:rsid w:val="00283139"/>
    <w:rsid w:val="0028408E"/>
    <w:rsid w:val="00284E45"/>
    <w:rsid w:val="00285215"/>
    <w:rsid w:val="002861DB"/>
    <w:rsid w:val="002868CF"/>
    <w:rsid w:val="00286A3D"/>
    <w:rsid w:val="00286D2A"/>
    <w:rsid w:val="00287150"/>
    <w:rsid w:val="00287338"/>
    <w:rsid w:val="002876BE"/>
    <w:rsid w:val="002909BD"/>
    <w:rsid w:val="00290A84"/>
    <w:rsid w:val="00290F83"/>
    <w:rsid w:val="00291BC5"/>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7B1C"/>
    <w:rsid w:val="002A7CDF"/>
    <w:rsid w:val="002B057C"/>
    <w:rsid w:val="002B170C"/>
    <w:rsid w:val="002B1B8F"/>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4AEE"/>
    <w:rsid w:val="002D535C"/>
    <w:rsid w:val="002D5A7F"/>
    <w:rsid w:val="002D69FB"/>
    <w:rsid w:val="002D79A9"/>
    <w:rsid w:val="002E0DE7"/>
    <w:rsid w:val="002E0E7B"/>
    <w:rsid w:val="002E226B"/>
    <w:rsid w:val="002E31E7"/>
    <w:rsid w:val="002E35FC"/>
    <w:rsid w:val="002E56D3"/>
    <w:rsid w:val="002E64D5"/>
    <w:rsid w:val="002E6CA2"/>
    <w:rsid w:val="002F033C"/>
    <w:rsid w:val="002F05C7"/>
    <w:rsid w:val="002F2C69"/>
    <w:rsid w:val="002F3429"/>
    <w:rsid w:val="002F3C09"/>
    <w:rsid w:val="002F5513"/>
    <w:rsid w:val="002F626C"/>
    <w:rsid w:val="002F6321"/>
    <w:rsid w:val="002F770F"/>
    <w:rsid w:val="002F7A72"/>
    <w:rsid w:val="002F7CCE"/>
    <w:rsid w:val="00300FD6"/>
    <w:rsid w:val="00301031"/>
    <w:rsid w:val="00301C73"/>
    <w:rsid w:val="00302042"/>
    <w:rsid w:val="00302B7A"/>
    <w:rsid w:val="00303F29"/>
    <w:rsid w:val="0030497C"/>
    <w:rsid w:val="00305352"/>
    <w:rsid w:val="00305479"/>
    <w:rsid w:val="0030592D"/>
    <w:rsid w:val="00305D67"/>
    <w:rsid w:val="00307540"/>
    <w:rsid w:val="00310907"/>
    <w:rsid w:val="0031104D"/>
    <w:rsid w:val="0031325B"/>
    <w:rsid w:val="003147AA"/>
    <w:rsid w:val="0032138D"/>
    <w:rsid w:val="003226A5"/>
    <w:rsid w:val="003262E6"/>
    <w:rsid w:val="00327C80"/>
    <w:rsid w:val="00331FD6"/>
    <w:rsid w:val="00332108"/>
    <w:rsid w:val="00332136"/>
    <w:rsid w:val="003323AD"/>
    <w:rsid w:val="003326E7"/>
    <w:rsid w:val="00334301"/>
    <w:rsid w:val="00335C04"/>
    <w:rsid w:val="00340CB1"/>
    <w:rsid w:val="0034119B"/>
    <w:rsid w:val="00342E08"/>
    <w:rsid w:val="003434C5"/>
    <w:rsid w:val="003452C2"/>
    <w:rsid w:val="00345D2D"/>
    <w:rsid w:val="0034638A"/>
    <w:rsid w:val="003463DE"/>
    <w:rsid w:val="00347D6B"/>
    <w:rsid w:val="003500E4"/>
    <w:rsid w:val="00352453"/>
    <w:rsid w:val="00354B2F"/>
    <w:rsid w:val="00355F4D"/>
    <w:rsid w:val="00361248"/>
    <w:rsid w:val="00361281"/>
    <w:rsid w:val="00362135"/>
    <w:rsid w:val="003630F6"/>
    <w:rsid w:val="003642CE"/>
    <w:rsid w:val="00364A89"/>
    <w:rsid w:val="0036502B"/>
    <w:rsid w:val="003654E8"/>
    <w:rsid w:val="00367A6E"/>
    <w:rsid w:val="00367CB3"/>
    <w:rsid w:val="00370F56"/>
    <w:rsid w:val="00372E8B"/>
    <w:rsid w:val="00372FE3"/>
    <w:rsid w:val="00373215"/>
    <w:rsid w:val="00374CFA"/>
    <w:rsid w:val="00375AB4"/>
    <w:rsid w:val="003805B6"/>
    <w:rsid w:val="00381C98"/>
    <w:rsid w:val="00381D7F"/>
    <w:rsid w:val="003846B1"/>
    <w:rsid w:val="0038512E"/>
    <w:rsid w:val="003878D2"/>
    <w:rsid w:val="00387A23"/>
    <w:rsid w:val="0039013D"/>
    <w:rsid w:val="00390480"/>
    <w:rsid w:val="0039097A"/>
    <w:rsid w:val="003911FC"/>
    <w:rsid w:val="003935E0"/>
    <w:rsid w:val="0039453B"/>
    <w:rsid w:val="0039706A"/>
    <w:rsid w:val="003A0C66"/>
    <w:rsid w:val="003A0F96"/>
    <w:rsid w:val="003A1071"/>
    <w:rsid w:val="003A1973"/>
    <w:rsid w:val="003A1A88"/>
    <w:rsid w:val="003A2AE6"/>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09BA"/>
    <w:rsid w:val="003D134E"/>
    <w:rsid w:val="003D140B"/>
    <w:rsid w:val="003D18B3"/>
    <w:rsid w:val="003D2067"/>
    <w:rsid w:val="003D5127"/>
    <w:rsid w:val="003E0361"/>
    <w:rsid w:val="003E0FA2"/>
    <w:rsid w:val="003E149A"/>
    <w:rsid w:val="003E1D5F"/>
    <w:rsid w:val="003E25DD"/>
    <w:rsid w:val="003E3C45"/>
    <w:rsid w:val="003E4261"/>
    <w:rsid w:val="003E5412"/>
    <w:rsid w:val="003E7CCC"/>
    <w:rsid w:val="003F0494"/>
    <w:rsid w:val="003F28D5"/>
    <w:rsid w:val="003F3EFB"/>
    <w:rsid w:val="003F4C92"/>
    <w:rsid w:val="003F788D"/>
    <w:rsid w:val="003F7ACC"/>
    <w:rsid w:val="003F7ADD"/>
    <w:rsid w:val="004007CA"/>
    <w:rsid w:val="00401849"/>
    <w:rsid w:val="00401912"/>
    <w:rsid w:val="00401F9E"/>
    <w:rsid w:val="004027CF"/>
    <w:rsid w:val="0040334F"/>
    <w:rsid w:val="00403FF5"/>
    <w:rsid w:val="0040497D"/>
    <w:rsid w:val="0040522D"/>
    <w:rsid w:val="0040614D"/>
    <w:rsid w:val="0040680F"/>
    <w:rsid w:val="00407243"/>
    <w:rsid w:val="00407557"/>
    <w:rsid w:val="004107C2"/>
    <w:rsid w:val="004108AD"/>
    <w:rsid w:val="00411D88"/>
    <w:rsid w:val="00411EDB"/>
    <w:rsid w:val="00412482"/>
    <w:rsid w:val="00413291"/>
    <w:rsid w:val="004145EE"/>
    <w:rsid w:val="00416A0F"/>
    <w:rsid w:val="00420D87"/>
    <w:rsid w:val="00423130"/>
    <w:rsid w:val="00423AFA"/>
    <w:rsid w:val="00424C34"/>
    <w:rsid w:val="004262D7"/>
    <w:rsid w:val="00426669"/>
    <w:rsid w:val="00430148"/>
    <w:rsid w:val="00430879"/>
    <w:rsid w:val="00430F5C"/>
    <w:rsid w:val="004313A2"/>
    <w:rsid w:val="004317F0"/>
    <w:rsid w:val="0043267C"/>
    <w:rsid w:val="00432AE6"/>
    <w:rsid w:val="004330B3"/>
    <w:rsid w:val="0043488E"/>
    <w:rsid w:val="00434E61"/>
    <w:rsid w:val="00435C31"/>
    <w:rsid w:val="0043618D"/>
    <w:rsid w:val="00436388"/>
    <w:rsid w:val="004401E3"/>
    <w:rsid w:val="004409F5"/>
    <w:rsid w:val="00440E78"/>
    <w:rsid w:val="00441443"/>
    <w:rsid w:val="00442157"/>
    <w:rsid w:val="004430B4"/>
    <w:rsid w:val="00444033"/>
    <w:rsid w:val="004447BC"/>
    <w:rsid w:val="0044554A"/>
    <w:rsid w:val="0044581D"/>
    <w:rsid w:val="00446423"/>
    <w:rsid w:val="004465CA"/>
    <w:rsid w:val="0044737A"/>
    <w:rsid w:val="0045047E"/>
    <w:rsid w:val="004508CD"/>
    <w:rsid w:val="00452C96"/>
    <w:rsid w:val="004530F3"/>
    <w:rsid w:val="00453B09"/>
    <w:rsid w:val="0045465E"/>
    <w:rsid w:val="00454AE6"/>
    <w:rsid w:val="00454E4F"/>
    <w:rsid w:val="0045536D"/>
    <w:rsid w:val="00455E94"/>
    <w:rsid w:val="00456257"/>
    <w:rsid w:val="00457013"/>
    <w:rsid w:val="0046024D"/>
    <w:rsid w:val="00460337"/>
    <w:rsid w:val="00460A08"/>
    <w:rsid w:val="0046138C"/>
    <w:rsid w:val="00461D2D"/>
    <w:rsid w:val="00462D57"/>
    <w:rsid w:val="00464F45"/>
    <w:rsid w:val="00471702"/>
    <w:rsid w:val="00471807"/>
    <w:rsid w:val="00473D57"/>
    <w:rsid w:val="00474171"/>
    <w:rsid w:val="00475FC3"/>
    <w:rsid w:val="004760A1"/>
    <w:rsid w:val="00477069"/>
    <w:rsid w:val="0048346B"/>
    <w:rsid w:val="004838B9"/>
    <w:rsid w:val="00483A16"/>
    <w:rsid w:val="00484A8C"/>
    <w:rsid w:val="0048564A"/>
    <w:rsid w:val="00485C1F"/>
    <w:rsid w:val="00490ED4"/>
    <w:rsid w:val="0049140D"/>
    <w:rsid w:val="00491AF0"/>
    <w:rsid w:val="00491C69"/>
    <w:rsid w:val="004926DA"/>
    <w:rsid w:val="00493F12"/>
    <w:rsid w:val="00494B7D"/>
    <w:rsid w:val="00496A4E"/>
    <w:rsid w:val="00497423"/>
    <w:rsid w:val="00497945"/>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C5899"/>
    <w:rsid w:val="004C5CD3"/>
    <w:rsid w:val="004D0994"/>
    <w:rsid w:val="004D0FD6"/>
    <w:rsid w:val="004D1815"/>
    <w:rsid w:val="004D25F3"/>
    <w:rsid w:val="004D3B14"/>
    <w:rsid w:val="004D3B4A"/>
    <w:rsid w:val="004D6075"/>
    <w:rsid w:val="004D68AC"/>
    <w:rsid w:val="004D6F1C"/>
    <w:rsid w:val="004D74F8"/>
    <w:rsid w:val="004D76AD"/>
    <w:rsid w:val="004D7B01"/>
    <w:rsid w:val="004E0168"/>
    <w:rsid w:val="004E0BAA"/>
    <w:rsid w:val="004E0C8C"/>
    <w:rsid w:val="004E21C9"/>
    <w:rsid w:val="004E3A41"/>
    <w:rsid w:val="004E48D3"/>
    <w:rsid w:val="004E61B7"/>
    <w:rsid w:val="004E7FC9"/>
    <w:rsid w:val="004F1F45"/>
    <w:rsid w:val="004F3DD3"/>
    <w:rsid w:val="004F5D96"/>
    <w:rsid w:val="004F78BE"/>
    <w:rsid w:val="004F7A8F"/>
    <w:rsid w:val="00500104"/>
    <w:rsid w:val="00500B7D"/>
    <w:rsid w:val="00503C90"/>
    <w:rsid w:val="00504487"/>
    <w:rsid w:val="00504CD2"/>
    <w:rsid w:val="00505643"/>
    <w:rsid w:val="00506371"/>
    <w:rsid w:val="00506E0F"/>
    <w:rsid w:val="00507B8B"/>
    <w:rsid w:val="00507CB4"/>
    <w:rsid w:val="00510631"/>
    <w:rsid w:val="005108F0"/>
    <w:rsid w:val="00512D17"/>
    <w:rsid w:val="005131C0"/>
    <w:rsid w:val="005138B1"/>
    <w:rsid w:val="00515879"/>
    <w:rsid w:val="0051635F"/>
    <w:rsid w:val="0052114D"/>
    <w:rsid w:val="005213F9"/>
    <w:rsid w:val="005222F7"/>
    <w:rsid w:val="00522617"/>
    <w:rsid w:val="0052615A"/>
    <w:rsid w:val="00530F38"/>
    <w:rsid w:val="005330A3"/>
    <w:rsid w:val="0053429C"/>
    <w:rsid w:val="00534BFA"/>
    <w:rsid w:val="00535663"/>
    <w:rsid w:val="0053581F"/>
    <w:rsid w:val="0054025F"/>
    <w:rsid w:val="00540718"/>
    <w:rsid w:val="00540852"/>
    <w:rsid w:val="00540C98"/>
    <w:rsid w:val="00541789"/>
    <w:rsid w:val="00542006"/>
    <w:rsid w:val="005422A4"/>
    <w:rsid w:val="005422B4"/>
    <w:rsid w:val="0054259E"/>
    <w:rsid w:val="00543F06"/>
    <w:rsid w:val="00544BFB"/>
    <w:rsid w:val="005450B9"/>
    <w:rsid w:val="00545B77"/>
    <w:rsid w:val="00546BD3"/>
    <w:rsid w:val="0054786F"/>
    <w:rsid w:val="0055226C"/>
    <w:rsid w:val="0055329C"/>
    <w:rsid w:val="00553566"/>
    <w:rsid w:val="00553AFB"/>
    <w:rsid w:val="00554218"/>
    <w:rsid w:val="00554944"/>
    <w:rsid w:val="00560173"/>
    <w:rsid w:val="00564B72"/>
    <w:rsid w:val="00565ABC"/>
    <w:rsid w:val="00566389"/>
    <w:rsid w:val="00567765"/>
    <w:rsid w:val="00567BDE"/>
    <w:rsid w:val="0057149D"/>
    <w:rsid w:val="00571627"/>
    <w:rsid w:val="00572CB8"/>
    <w:rsid w:val="0057382A"/>
    <w:rsid w:val="00574527"/>
    <w:rsid w:val="0057480F"/>
    <w:rsid w:val="0057594E"/>
    <w:rsid w:val="0057747A"/>
    <w:rsid w:val="00581515"/>
    <w:rsid w:val="005826E3"/>
    <w:rsid w:val="0058479C"/>
    <w:rsid w:val="005852DC"/>
    <w:rsid w:val="00585909"/>
    <w:rsid w:val="0058657D"/>
    <w:rsid w:val="00590177"/>
    <w:rsid w:val="005909AB"/>
    <w:rsid w:val="005918F5"/>
    <w:rsid w:val="00592616"/>
    <w:rsid w:val="00592B74"/>
    <w:rsid w:val="0059450F"/>
    <w:rsid w:val="00594529"/>
    <w:rsid w:val="005954CF"/>
    <w:rsid w:val="00595C22"/>
    <w:rsid w:val="00596FF7"/>
    <w:rsid w:val="005A0CAB"/>
    <w:rsid w:val="005A2556"/>
    <w:rsid w:val="005A25EA"/>
    <w:rsid w:val="005A38F9"/>
    <w:rsid w:val="005A5552"/>
    <w:rsid w:val="005A76F0"/>
    <w:rsid w:val="005A7FDD"/>
    <w:rsid w:val="005B316E"/>
    <w:rsid w:val="005B41C1"/>
    <w:rsid w:val="005B4970"/>
    <w:rsid w:val="005B508D"/>
    <w:rsid w:val="005B5538"/>
    <w:rsid w:val="005B70DE"/>
    <w:rsid w:val="005C0A25"/>
    <w:rsid w:val="005C0D00"/>
    <w:rsid w:val="005C50FC"/>
    <w:rsid w:val="005C6657"/>
    <w:rsid w:val="005C7637"/>
    <w:rsid w:val="005D0C04"/>
    <w:rsid w:val="005D101C"/>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0CE2"/>
    <w:rsid w:val="00621780"/>
    <w:rsid w:val="00625557"/>
    <w:rsid w:val="006261D1"/>
    <w:rsid w:val="00627B6C"/>
    <w:rsid w:val="00630386"/>
    <w:rsid w:val="006303CB"/>
    <w:rsid w:val="006322F3"/>
    <w:rsid w:val="00632FB0"/>
    <w:rsid w:val="006337C5"/>
    <w:rsid w:val="006339DC"/>
    <w:rsid w:val="00635089"/>
    <w:rsid w:val="0063550B"/>
    <w:rsid w:val="00637D68"/>
    <w:rsid w:val="00641278"/>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AD7"/>
    <w:rsid w:val="006575EA"/>
    <w:rsid w:val="0066152D"/>
    <w:rsid w:val="006616AD"/>
    <w:rsid w:val="00662C25"/>
    <w:rsid w:val="00662F55"/>
    <w:rsid w:val="0066327E"/>
    <w:rsid w:val="0066346C"/>
    <w:rsid w:val="00663D17"/>
    <w:rsid w:val="00663DFD"/>
    <w:rsid w:val="00664515"/>
    <w:rsid w:val="0066618F"/>
    <w:rsid w:val="006661FF"/>
    <w:rsid w:val="00670AF4"/>
    <w:rsid w:val="00670E5D"/>
    <w:rsid w:val="00671BB4"/>
    <w:rsid w:val="00672B70"/>
    <w:rsid w:val="00672D39"/>
    <w:rsid w:val="006749EF"/>
    <w:rsid w:val="00674FDB"/>
    <w:rsid w:val="006750FE"/>
    <w:rsid w:val="00676CB7"/>
    <w:rsid w:val="00676D74"/>
    <w:rsid w:val="00677AB7"/>
    <w:rsid w:val="00681E3B"/>
    <w:rsid w:val="006835DD"/>
    <w:rsid w:val="0068449F"/>
    <w:rsid w:val="0068450A"/>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E8C"/>
    <w:rsid w:val="006B43FA"/>
    <w:rsid w:val="006B534E"/>
    <w:rsid w:val="006B60AE"/>
    <w:rsid w:val="006B61A2"/>
    <w:rsid w:val="006B6B12"/>
    <w:rsid w:val="006B74EA"/>
    <w:rsid w:val="006C0296"/>
    <w:rsid w:val="006C0323"/>
    <w:rsid w:val="006C0992"/>
    <w:rsid w:val="006C0F4D"/>
    <w:rsid w:val="006C27AA"/>
    <w:rsid w:val="006C3FDF"/>
    <w:rsid w:val="006C48A7"/>
    <w:rsid w:val="006C58F6"/>
    <w:rsid w:val="006C7271"/>
    <w:rsid w:val="006C7E90"/>
    <w:rsid w:val="006D0A4B"/>
    <w:rsid w:val="006D36EA"/>
    <w:rsid w:val="006D3989"/>
    <w:rsid w:val="006D3C83"/>
    <w:rsid w:val="006D3D0B"/>
    <w:rsid w:val="006D3D41"/>
    <w:rsid w:val="006D4AE5"/>
    <w:rsid w:val="006D52B9"/>
    <w:rsid w:val="006D7585"/>
    <w:rsid w:val="006D75D8"/>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467E"/>
    <w:rsid w:val="006F53C7"/>
    <w:rsid w:val="006F5D26"/>
    <w:rsid w:val="006F693B"/>
    <w:rsid w:val="006F7B65"/>
    <w:rsid w:val="0070023B"/>
    <w:rsid w:val="0070104B"/>
    <w:rsid w:val="007019A7"/>
    <w:rsid w:val="00701F03"/>
    <w:rsid w:val="00703344"/>
    <w:rsid w:val="00703D6F"/>
    <w:rsid w:val="00703E75"/>
    <w:rsid w:val="00705108"/>
    <w:rsid w:val="00707BD3"/>
    <w:rsid w:val="007118E1"/>
    <w:rsid w:val="00711CE0"/>
    <w:rsid w:val="00714597"/>
    <w:rsid w:val="0071599A"/>
    <w:rsid w:val="00715C65"/>
    <w:rsid w:val="00716632"/>
    <w:rsid w:val="00717626"/>
    <w:rsid w:val="0071779C"/>
    <w:rsid w:val="007224BE"/>
    <w:rsid w:val="007234E1"/>
    <w:rsid w:val="007239B4"/>
    <w:rsid w:val="00725054"/>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4707D"/>
    <w:rsid w:val="00750259"/>
    <w:rsid w:val="00750629"/>
    <w:rsid w:val="007508D8"/>
    <w:rsid w:val="0075139D"/>
    <w:rsid w:val="00751E25"/>
    <w:rsid w:val="007542F6"/>
    <w:rsid w:val="0075509E"/>
    <w:rsid w:val="00755DE6"/>
    <w:rsid w:val="00756D0D"/>
    <w:rsid w:val="00757A32"/>
    <w:rsid w:val="00760750"/>
    <w:rsid w:val="0076129D"/>
    <w:rsid w:val="007616D8"/>
    <w:rsid w:val="00761D76"/>
    <w:rsid w:val="00761E3B"/>
    <w:rsid w:val="00762D9A"/>
    <w:rsid w:val="00763B21"/>
    <w:rsid w:val="007647F1"/>
    <w:rsid w:val="007658EA"/>
    <w:rsid w:val="00772072"/>
    <w:rsid w:val="0077260F"/>
    <w:rsid w:val="0077399F"/>
    <w:rsid w:val="00774176"/>
    <w:rsid w:val="00775D22"/>
    <w:rsid w:val="00775FE7"/>
    <w:rsid w:val="007760BC"/>
    <w:rsid w:val="00776E08"/>
    <w:rsid w:val="00777324"/>
    <w:rsid w:val="00781875"/>
    <w:rsid w:val="00782B97"/>
    <w:rsid w:val="00782BB3"/>
    <w:rsid w:val="00783CA6"/>
    <w:rsid w:val="007859A6"/>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C00E6"/>
    <w:rsid w:val="007C065D"/>
    <w:rsid w:val="007C1B47"/>
    <w:rsid w:val="007C3B50"/>
    <w:rsid w:val="007C6233"/>
    <w:rsid w:val="007C6A37"/>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65B"/>
    <w:rsid w:val="007F47BA"/>
    <w:rsid w:val="007F4CC3"/>
    <w:rsid w:val="007F54A7"/>
    <w:rsid w:val="007F6CF4"/>
    <w:rsid w:val="007F7C2E"/>
    <w:rsid w:val="00800C89"/>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178D1"/>
    <w:rsid w:val="008211DA"/>
    <w:rsid w:val="008227D4"/>
    <w:rsid w:val="00822DE0"/>
    <w:rsid w:val="008240A9"/>
    <w:rsid w:val="008248F3"/>
    <w:rsid w:val="00824A7E"/>
    <w:rsid w:val="00825948"/>
    <w:rsid w:val="008261CF"/>
    <w:rsid w:val="0082667F"/>
    <w:rsid w:val="0082704D"/>
    <w:rsid w:val="00830C02"/>
    <w:rsid w:val="0083201C"/>
    <w:rsid w:val="008323FB"/>
    <w:rsid w:val="0083362D"/>
    <w:rsid w:val="0083467A"/>
    <w:rsid w:val="00835222"/>
    <w:rsid w:val="008355A6"/>
    <w:rsid w:val="00837B46"/>
    <w:rsid w:val="00841F55"/>
    <w:rsid w:val="008422F4"/>
    <w:rsid w:val="00844796"/>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270C"/>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845"/>
    <w:rsid w:val="008773C0"/>
    <w:rsid w:val="0087799B"/>
    <w:rsid w:val="008809FB"/>
    <w:rsid w:val="008812D1"/>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26A"/>
    <w:rsid w:val="008A6D28"/>
    <w:rsid w:val="008A724F"/>
    <w:rsid w:val="008B0250"/>
    <w:rsid w:val="008B1245"/>
    <w:rsid w:val="008B1B50"/>
    <w:rsid w:val="008B206F"/>
    <w:rsid w:val="008B37A4"/>
    <w:rsid w:val="008B439F"/>
    <w:rsid w:val="008B54F1"/>
    <w:rsid w:val="008B5909"/>
    <w:rsid w:val="008B5973"/>
    <w:rsid w:val="008B6694"/>
    <w:rsid w:val="008B78D2"/>
    <w:rsid w:val="008B79CE"/>
    <w:rsid w:val="008C07CB"/>
    <w:rsid w:val="008C0838"/>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4644"/>
    <w:rsid w:val="008E5275"/>
    <w:rsid w:val="008E68A4"/>
    <w:rsid w:val="008E7463"/>
    <w:rsid w:val="008F0030"/>
    <w:rsid w:val="008F1AB8"/>
    <w:rsid w:val="008F49A3"/>
    <w:rsid w:val="008F5559"/>
    <w:rsid w:val="008F7E04"/>
    <w:rsid w:val="00900696"/>
    <w:rsid w:val="0090078A"/>
    <w:rsid w:val="009009A0"/>
    <w:rsid w:val="00900FF9"/>
    <w:rsid w:val="0090140E"/>
    <w:rsid w:val="0090192B"/>
    <w:rsid w:val="009068AD"/>
    <w:rsid w:val="0091081D"/>
    <w:rsid w:val="00912B87"/>
    <w:rsid w:val="0091359F"/>
    <w:rsid w:val="00913B04"/>
    <w:rsid w:val="00914076"/>
    <w:rsid w:val="009145D4"/>
    <w:rsid w:val="0091492E"/>
    <w:rsid w:val="00915C15"/>
    <w:rsid w:val="00916A1E"/>
    <w:rsid w:val="00920B1D"/>
    <w:rsid w:val="00921335"/>
    <w:rsid w:val="0092200E"/>
    <w:rsid w:val="009226CD"/>
    <w:rsid w:val="00922BD5"/>
    <w:rsid w:val="00923040"/>
    <w:rsid w:val="00923139"/>
    <w:rsid w:val="009232E8"/>
    <w:rsid w:val="00923813"/>
    <w:rsid w:val="009257EB"/>
    <w:rsid w:val="00927709"/>
    <w:rsid w:val="0093153F"/>
    <w:rsid w:val="00931AEF"/>
    <w:rsid w:val="00931E37"/>
    <w:rsid w:val="0093309F"/>
    <w:rsid w:val="00933102"/>
    <w:rsid w:val="00935AFF"/>
    <w:rsid w:val="00935B9B"/>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6267"/>
    <w:rsid w:val="00966BB7"/>
    <w:rsid w:val="00970198"/>
    <w:rsid w:val="00972988"/>
    <w:rsid w:val="00973324"/>
    <w:rsid w:val="009738C3"/>
    <w:rsid w:val="009743BF"/>
    <w:rsid w:val="009748D7"/>
    <w:rsid w:val="00976EEA"/>
    <w:rsid w:val="00977B3B"/>
    <w:rsid w:val="00980279"/>
    <w:rsid w:val="0098136C"/>
    <w:rsid w:val="00981A10"/>
    <w:rsid w:val="00983F25"/>
    <w:rsid w:val="0098468E"/>
    <w:rsid w:val="0098537D"/>
    <w:rsid w:val="00985D23"/>
    <w:rsid w:val="0098647C"/>
    <w:rsid w:val="009904D9"/>
    <w:rsid w:val="00991C72"/>
    <w:rsid w:val="00992FAC"/>
    <w:rsid w:val="009936EB"/>
    <w:rsid w:val="00994CF3"/>
    <w:rsid w:val="00994D41"/>
    <w:rsid w:val="009951A0"/>
    <w:rsid w:val="00995608"/>
    <w:rsid w:val="00995B8C"/>
    <w:rsid w:val="00996794"/>
    <w:rsid w:val="00996B08"/>
    <w:rsid w:val="00996D2F"/>
    <w:rsid w:val="00996D6A"/>
    <w:rsid w:val="00996FFB"/>
    <w:rsid w:val="00997015"/>
    <w:rsid w:val="00997FE0"/>
    <w:rsid w:val="009A024D"/>
    <w:rsid w:val="009A18B1"/>
    <w:rsid w:val="009A1CEB"/>
    <w:rsid w:val="009A22F8"/>
    <w:rsid w:val="009A399A"/>
    <w:rsid w:val="009A4016"/>
    <w:rsid w:val="009A530E"/>
    <w:rsid w:val="009A57FC"/>
    <w:rsid w:val="009A7168"/>
    <w:rsid w:val="009B2404"/>
    <w:rsid w:val="009B2573"/>
    <w:rsid w:val="009B265F"/>
    <w:rsid w:val="009B2884"/>
    <w:rsid w:val="009B2D72"/>
    <w:rsid w:val="009B46BC"/>
    <w:rsid w:val="009B56FC"/>
    <w:rsid w:val="009B57D6"/>
    <w:rsid w:val="009B60B7"/>
    <w:rsid w:val="009B7215"/>
    <w:rsid w:val="009B7785"/>
    <w:rsid w:val="009C08A7"/>
    <w:rsid w:val="009C1F30"/>
    <w:rsid w:val="009C7699"/>
    <w:rsid w:val="009C7A66"/>
    <w:rsid w:val="009D02E9"/>
    <w:rsid w:val="009D0700"/>
    <w:rsid w:val="009D0C3F"/>
    <w:rsid w:val="009D1877"/>
    <w:rsid w:val="009D24CD"/>
    <w:rsid w:val="009D2E9D"/>
    <w:rsid w:val="009D2ECF"/>
    <w:rsid w:val="009D56BB"/>
    <w:rsid w:val="009D70E7"/>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0B3"/>
    <w:rsid w:val="009F3759"/>
    <w:rsid w:val="009F614A"/>
    <w:rsid w:val="009F6927"/>
    <w:rsid w:val="009F7D8D"/>
    <w:rsid w:val="00A001BC"/>
    <w:rsid w:val="00A0137D"/>
    <w:rsid w:val="00A02942"/>
    <w:rsid w:val="00A029AC"/>
    <w:rsid w:val="00A02F71"/>
    <w:rsid w:val="00A03823"/>
    <w:rsid w:val="00A0389B"/>
    <w:rsid w:val="00A04D47"/>
    <w:rsid w:val="00A05FBA"/>
    <w:rsid w:val="00A07873"/>
    <w:rsid w:val="00A07EC0"/>
    <w:rsid w:val="00A111BE"/>
    <w:rsid w:val="00A11FFB"/>
    <w:rsid w:val="00A126C1"/>
    <w:rsid w:val="00A13E99"/>
    <w:rsid w:val="00A2012A"/>
    <w:rsid w:val="00A20891"/>
    <w:rsid w:val="00A209D2"/>
    <w:rsid w:val="00A20D49"/>
    <w:rsid w:val="00A20DD0"/>
    <w:rsid w:val="00A214FA"/>
    <w:rsid w:val="00A21B29"/>
    <w:rsid w:val="00A2269B"/>
    <w:rsid w:val="00A22D6C"/>
    <w:rsid w:val="00A23D4E"/>
    <w:rsid w:val="00A25253"/>
    <w:rsid w:val="00A25722"/>
    <w:rsid w:val="00A25A7F"/>
    <w:rsid w:val="00A26359"/>
    <w:rsid w:val="00A26C17"/>
    <w:rsid w:val="00A31BBB"/>
    <w:rsid w:val="00A31DFF"/>
    <w:rsid w:val="00A32957"/>
    <w:rsid w:val="00A32D77"/>
    <w:rsid w:val="00A355CC"/>
    <w:rsid w:val="00A4032B"/>
    <w:rsid w:val="00A40EFF"/>
    <w:rsid w:val="00A41A48"/>
    <w:rsid w:val="00A41EC6"/>
    <w:rsid w:val="00A420D8"/>
    <w:rsid w:val="00A42365"/>
    <w:rsid w:val="00A443B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570DD"/>
    <w:rsid w:val="00A604D6"/>
    <w:rsid w:val="00A613F8"/>
    <w:rsid w:val="00A614F9"/>
    <w:rsid w:val="00A6161C"/>
    <w:rsid w:val="00A61B19"/>
    <w:rsid w:val="00A61FB3"/>
    <w:rsid w:val="00A626AB"/>
    <w:rsid w:val="00A639F4"/>
    <w:rsid w:val="00A64E1E"/>
    <w:rsid w:val="00A65191"/>
    <w:rsid w:val="00A6527B"/>
    <w:rsid w:val="00A65AED"/>
    <w:rsid w:val="00A70B8E"/>
    <w:rsid w:val="00A7144F"/>
    <w:rsid w:val="00A72789"/>
    <w:rsid w:val="00A72805"/>
    <w:rsid w:val="00A73483"/>
    <w:rsid w:val="00A73577"/>
    <w:rsid w:val="00A75E13"/>
    <w:rsid w:val="00A7672A"/>
    <w:rsid w:val="00A76984"/>
    <w:rsid w:val="00A777E1"/>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2E37"/>
    <w:rsid w:val="00AA381B"/>
    <w:rsid w:val="00AA4A34"/>
    <w:rsid w:val="00AA51D1"/>
    <w:rsid w:val="00AA5BF1"/>
    <w:rsid w:val="00AA5D23"/>
    <w:rsid w:val="00AB0237"/>
    <w:rsid w:val="00AB1CF7"/>
    <w:rsid w:val="00AB2AFD"/>
    <w:rsid w:val="00AB308E"/>
    <w:rsid w:val="00AB3D9A"/>
    <w:rsid w:val="00AB3FDB"/>
    <w:rsid w:val="00AB572C"/>
    <w:rsid w:val="00AB58B6"/>
    <w:rsid w:val="00AB5BA9"/>
    <w:rsid w:val="00AB6B04"/>
    <w:rsid w:val="00AC12B2"/>
    <w:rsid w:val="00AC493A"/>
    <w:rsid w:val="00AC63EC"/>
    <w:rsid w:val="00AC7164"/>
    <w:rsid w:val="00AD0575"/>
    <w:rsid w:val="00AD26D8"/>
    <w:rsid w:val="00AD2BA0"/>
    <w:rsid w:val="00AD43BD"/>
    <w:rsid w:val="00AD4FCA"/>
    <w:rsid w:val="00AD51EA"/>
    <w:rsid w:val="00AD6758"/>
    <w:rsid w:val="00AD7880"/>
    <w:rsid w:val="00AE0C13"/>
    <w:rsid w:val="00AE178E"/>
    <w:rsid w:val="00AE3132"/>
    <w:rsid w:val="00AE4708"/>
    <w:rsid w:val="00AE4AC7"/>
    <w:rsid w:val="00AE5250"/>
    <w:rsid w:val="00AE5E4B"/>
    <w:rsid w:val="00AE62D9"/>
    <w:rsid w:val="00AE7EB1"/>
    <w:rsid w:val="00AF03E0"/>
    <w:rsid w:val="00AF0B12"/>
    <w:rsid w:val="00AF17AF"/>
    <w:rsid w:val="00AF24DA"/>
    <w:rsid w:val="00AF29D2"/>
    <w:rsid w:val="00AF337F"/>
    <w:rsid w:val="00AF3D80"/>
    <w:rsid w:val="00AF48F5"/>
    <w:rsid w:val="00AF4EF4"/>
    <w:rsid w:val="00AF7986"/>
    <w:rsid w:val="00B0162F"/>
    <w:rsid w:val="00B01B3A"/>
    <w:rsid w:val="00B02E20"/>
    <w:rsid w:val="00B03577"/>
    <w:rsid w:val="00B0368E"/>
    <w:rsid w:val="00B076E6"/>
    <w:rsid w:val="00B07CBA"/>
    <w:rsid w:val="00B100DF"/>
    <w:rsid w:val="00B12204"/>
    <w:rsid w:val="00B12629"/>
    <w:rsid w:val="00B12F56"/>
    <w:rsid w:val="00B13D46"/>
    <w:rsid w:val="00B146E6"/>
    <w:rsid w:val="00B15A1B"/>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BC2"/>
    <w:rsid w:val="00B474D5"/>
    <w:rsid w:val="00B50225"/>
    <w:rsid w:val="00B51A0E"/>
    <w:rsid w:val="00B55A09"/>
    <w:rsid w:val="00B55B0A"/>
    <w:rsid w:val="00B564FF"/>
    <w:rsid w:val="00B56595"/>
    <w:rsid w:val="00B56CBE"/>
    <w:rsid w:val="00B56DFE"/>
    <w:rsid w:val="00B578A3"/>
    <w:rsid w:val="00B57EE9"/>
    <w:rsid w:val="00B6076C"/>
    <w:rsid w:val="00B62963"/>
    <w:rsid w:val="00B64693"/>
    <w:rsid w:val="00B6520C"/>
    <w:rsid w:val="00B667A9"/>
    <w:rsid w:val="00B6688A"/>
    <w:rsid w:val="00B67573"/>
    <w:rsid w:val="00B71506"/>
    <w:rsid w:val="00B71C86"/>
    <w:rsid w:val="00B71DAE"/>
    <w:rsid w:val="00B720C9"/>
    <w:rsid w:val="00B72377"/>
    <w:rsid w:val="00B723D4"/>
    <w:rsid w:val="00B72DCB"/>
    <w:rsid w:val="00B765D9"/>
    <w:rsid w:val="00B76C91"/>
    <w:rsid w:val="00B77494"/>
    <w:rsid w:val="00B80208"/>
    <w:rsid w:val="00B80383"/>
    <w:rsid w:val="00B808C6"/>
    <w:rsid w:val="00B825EB"/>
    <w:rsid w:val="00B84595"/>
    <w:rsid w:val="00B84860"/>
    <w:rsid w:val="00B848A8"/>
    <w:rsid w:val="00B852F9"/>
    <w:rsid w:val="00B85818"/>
    <w:rsid w:val="00B85924"/>
    <w:rsid w:val="00B866AF"/>
    <w:rsid w:val="00B8697F"/>
    <w:rsid w:val="00B914CA"/>
    <w:rsid w:val="00B91901"/>
    <w:rsid w:val="00B92CE0"/>
    <w:rsid w:val="00B94837"/>
    <w:rsid w:val="00B966A0"/>
    <w:rsid w:val="00B96BFB"/>
    <w:rsid w:val="00B96E94"/>
    <w:rsid w:val="00BA0027"/>
    <w:rsid w:val="00BA0E18"/>
    <w:rsid w:val="00BA11AF"/>
    <w:rsid w:val="00BA1EC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7A40"/>
    <w:rsid w:val="00BC0905"/>
    <w:rsid w:val="00BC09C5"/>
    <w:rsid w:val="00BC0C8D"/>
    <w:rsid w:val="00BC18B5"/>
    <w:rsid w:val="00BC47A4"/>
    <w:rsid w:val="00BC5406"/>
    <w:rsid w:val="00BC590B"/>
    <w:rsid w:val="00BC6157"/>
    <w:rsid w:val="00BC631F"/>
    <w:rsid w:val="00BC752F"/>
    <w:rsid w:val="00BC7633"/>
    <w:rsid w:val="00BC7BDD"/>
    <w:rsid w:val="00BD04D9"/>
    <w:rsid w:val="00BD0B1C"/>
    <w:rsid w:val="00BD0E9A"/>
    <w:rsid w:val="00BD10C3"/>
    <w:rsid w:val="00BD12FF"/>
    <w:rsid w:val="00BD1FF0"/>
    <w:rsid w:val="00BD2DB4"/>
    <w:rsid w:val="00BD3FC6"/>
    <w:rsid w:val="00BD5EE7"/>
    <w:rsid w:val="00BD6564"/>
    <w:rsid w:val="00BD7181"/>
    <w:rsid w:val="00BD7535"/>
    <w:rsid w:val="00BE075E"/>
    <w:rsid w:val="00BE23DF"/>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B63"/>
    <w:rsid w:val="00C22C68"/>
    <w:rsid w:val="00C23135"/>
    <w:rsid w:val="00C235CB"/>
    <w:rsid w:val="00C2402A"/>
    <w:rsid w:val="00C24B6B"/>
    <w:rsid w:val="00C254F5"/>
    <w:rsid w:val="00C25502"/>
    <w:rsid w:val="00C30B33"/>
    <w:rsid w:val="00C30D55"/>
    <w:rsid w:val="00C324ED"/>
    <w:rsid w:val="00C3356B"/>
    <w:rsid w:val="00C3571D"/>
    <w:rsid w:val="00C35DA5"/>
    <w:rsid w:val="00C37468"/>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1254"/>
    <w:rsid w:val="00C520AC"/>
    <w:rsid w:val="00C53DAC"/>
    <w:rsid w:val="00C55554"/>
    <w:rsid w:val="00C55C56"/>
    <w:rsid w:val="00C56D14"/>
    <w:rsid w:val="00C571D9"/>
    <w:rsid w:val="00C57290"/>
    <w:rsid w:val="00C575CA"/>
    <w:rsid w:val="00C60527"/>
    <w:rsid w:val="00C60BFD"/>
    <w:rsid w:val="00C612AB"/>
    <w:rsid w:val="00C6261A"/>
    <w:rsid w:val="00C672BA"/>
    <w:rsid w:val="00C712A3"/>
    <w:rsid w:val="00C71577"/>
    <w:rsid w:val="00C716D5"/>
    <w:rsid w:val="00C719C1"/>
    <w:rsid w:val="00C7293F"/>
    <w:rsid w:val="00C72986"/>
    <w:rsid w:val="00C730D3"/>
    <w:rsid w:val="00C74505"/>
    <w:rsid w:val="00C751A0"/>
    <w:rsid w:val="00C76D6A"/>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165"/>
    <w:rsid w:val="00CB6A54"/>
    <w:rsid w:val="00CB6D4D"/>
    <w:rsid w:val="00CB7513"/>
    <w:rsid w:val="00CB774F"/>
    <w:rsid w:val="00CC153E"/>
    <w:rsid w:val="00CC23EC"/>
    <w:rsid w:val="00CC3798"/>
    <w:rsid w:val="00CC3F89"/>
    <w:rsid w:val="00CC6436"/>
    <w:rsid w:val="00CD0B6A"/>
    <w:rsid w:val="00CD2EFC"/>
    <w:rsid w:val="00CD302E"/>
    <w:rsid w:val="00CD3A8A"/>
    <w:rsid w:val="00CD49AF"/>
    <w:rsid w:val="00CD4F6B"/>
    <w:rsid w:val="00CD6446"/>
    <w:rsid w:val="00CE1466"/>
    <w:rsid w:val="00CE19A3"/>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5D9"/>
    <w:rsid w:val="00D00810"/>
    <w:rsid w:val="00D02B99"/>
    <w:rsid w:val="00D0399F"/>
    <w:rsid w:val="00D0430D"/>
    <w:rsid w:val="00D04670"/>
    <w:rsid w:val="00D04CCE"/>
    <w:rsid w:val="00D04D91"/>
    <w:rsid w:val="00D06026"/>
    <w:rsid w:val="00D07F5A"/>
    <w:rsid w:val="00D1180C"/>
    <w:rsid w:val="00D13A52"/>
    <w:rsid w:val="00D15319"/>
    <w:rsid w:val="00D15838"/>
    <w:rsid w:val="00D16F95"/>
    <w:rsid w:val="00D1786B"/>
    <w:rsid w:val="00D17EBD"/>
    <w:rsid w:val="00D21626"/>
    <w:rsid w:val="00D21D03"/>
    <w:rsid w:val="00D21E5B"/>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5C84"/>
    <w:rsid w:val="00D37FCF"/>
    <w:rsid w:val="00D41499"/>
    <w:rsid w:val="00D422DB"/>
    <w:rsid w:val="00D4302D"/>
    <w:rsid w:val="00D4557E"/>
    <w:rsid w:val="00D4583E"/>
    <w:rsid w:val="00D4614E"/>
    <w:rsid w:val="00D4745C"/>
    <w:rsid w:val="00D50DF4"/>
    <w:rsid w:val="00D51310"/>
    <w:rsid w:val="00D51F9E"/>
    <w:rsid w:val="00D529F9"/>
    <w:rsid w:val="00D5347C"/>
    <w:rsid w:val="00D534C9"/>
    <w:rsid w:val="00D54563"/>
    <w:rsid w:val="00D551EB"/>
    <w:rsid w:val="00D55930"/>
    <w:rsid w:val="00D55E33"/>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2087"/>
    <w:rsid w:val="00D732ED"/>
    <w:rsid w:val="00D74289"/>
    <w:rsid w:val="00D75116"/>
    <w:rsid w:val="00D756A3"/>
    <w:rsid w:val="00D757E2"/>
    <w:rsid w:val="00D75C9B"/>
    <w:rsid w:val="00D81072"/>
    <w:rsid w:val="00D826D3"/>
    <w:rsid w:val="00D82CB9"/>
    <w:rsid w:val="00D82EF4"/>
    <w:rsid w:val="00D84078"/>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44B8"/>
    <w:rsid w:val="00DA576F"/>
    <w:rsid w:val="00DA5773"/>
    <w:rsid w:val="00DA69AE"/>
    <w:rsid w:val="00DA6F92"/>
    <w:rsid w:val="00DA7028"/>
    <w:rsid w:val="00DB01E3"/>
    <w:rsid w:val="00DB1FDB"/>
    <w:rsid w:val="00DB4BB7"/>
    <w:rsid w:val="00DB78CF"/>
    <w:rsid w:val="00DB7E9D"/>
    <w:rsid w:val="00DC2A64"/>
    <w:rsid w:val="00DC56A6"/>
    <w:rsid w:val="00DC5BDB"/>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616D"/>
    <w:rsid w:val="00DE7959"/>
    <w:rsid w:val="00DF1646"/>
    <w:rsid w:val="00DF200E"/>
    <w:rsid w:val="00DF202B"/>
    <w:rsid w:val="00DF264B"/>
    <w:rsid w:val="00DF434E"/>
    <w:rsid w:val="00DF6280"/>
    <w:rsid w:val="00DF6BFB"/>
    <w:rsid w:val="00E02230"/>
    <w:rsid w:val="00E02386"/>
    <w:rsid w:val="00E02FF0"/>
    <w:rsid w:val="00E03B57"/>
    <w:rsid w:val="00E063C0"/>
    <w:rsid w:val="00E07418"/>
    <w:rsid w:val="00E10B8A"/>
    <w:rsid w:val="00E1390D"/>
    <w:rsid w:val="00E15FE9"/>
    <w:rsid w:val="00E1728C"/>
    <w:rsid w:val="00E21468"/>
    <w:rsid w:val="00E22AD2"/>
    <w:rsid w:val="00E231BA"/>
    <w:rsid w:val="00E23359"/>
    <w:rsid w:val="00E24D51"/>
    <w:rsid w:val="00E24DB5"/>
    <w:rsid w:val="00E2794A"/>
    <w:rsid w:val="00E30299"/>
    <w:rsid w:val="00E31D08"/>
    <w:rsid w:val="00E320D4"/>
    <w:rsid w:val="00E33387"/>
    <w:rsid w:val="00E34872"/>
    <w:rsid w:val="00E34CEF"/>
    <w:rsid w:val="00E34DCA"/>
    <w:rsid w:val="00E34E5E"/>
    <w:rsid w:val="00E3524D"/>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A35"/>
    <w:rsid w:val="00E52DE5"/>
    <w:rsid w:val="00E52FC0"/>
    <w:rsid w:val="00E5385A"/>
    <w:rsid w:val="00E54339"/>
    <w:rsid w:val="00E5531E"/>
    <w:rsid w:val="00E56466"/>
    <w:rsid w:val="00E56E12"/>
    <w:rsid w:val="00E571DC"/>
    <w:rsid w:val="00E5726F"/>
    <w:rsid w:val="00E602D1"/>
    <w:rsid w:val="00E607A8"/>
    <w:rsid w:val="00E608DB"/>
    <w:rsid w:val="00E60E73"/>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AE4"/>
    <w:rsid w:val="00E73E47"/>
    <w:rsid w:val="00E74FD8"/>
    <w:rsid w:val="00E76D0E"/>
    <w:rsid w:val="00E76EF1"/>
    <w:rsid w:val="00E77BCF"/>
    <w:rsid w:val="00E80605"/>
    <w:rsid w:val="00E81E95"/>
    <w:rsid w:val="00E830DA"/>
    <w:rsid w:val="00E849F3"/>
    <w:rsid w:val="00E84C69"/>
    <w:rsid w:val="00E85232"/>
    <w:rsid w:val="00E853A6"/>
    <w:rsid w:val="00E854B4"/>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931"/>
    <w:rsid w:val="00EB1C47"/>
    <w:rsid w:val="00EB27C5"/>
    <w:rsid w:val="00EB5698"/>
    <w:rsid w:val="00EB6E8D"/>
    <w:rsid w:val="00EB740F"/>
    <w:rsid w:val="00EC0820"/>
    <w:rsid w:val="00EC13B1"/>
    <w:rsid w:val="00EC1D8A"/>
    <w:rsid w:val="00EC24D3"/>
    <w:rsid w:val="00EC5C0B"/>
    <w:rsid w:val="00EC73DC"/>
    <w:rsid w:val="00ED0905"/>
    <w:rsid w:val="00ED1468"/>
    <w:rsid w:val="00ED1E98"/>
    <w:rsid w:val="00ED226F"/>
    <w:rsid w:val="00ED338B"/>
    <w:rsid w:val="00ED38C9"/>
    <w:rsid w:val="00ED3AA1"/>
    <w:rsid w:val="00ED3E32"/>
    <w:rsid w:val="00ED45D2"/>
    <w:rsid w:val="00ED51F0"/>
    <w:rsid w:val="00ED599D"/>
    <w:rsid w:val="00ED5CB2"/>
    <w:rsid w:val="00ED5F95"/>
    <w:rsid w:val="00ED67D4"/>
    <w:rsid w:val="00ED715D"/>
    <w:rsid w:val="00ED7A56"/>
    <w:rsid w:val="00ED7C80"/>
    <w:rsid w:val="00EE0E21"/>
    <w:rsid w:val="00EE21A1"/>
    <w:rsid w:val="00EE2450"/>
    <w:rsid w:val="00EE43EC"/>
    <w:rsid w:val="00EE5B95"/>
    <w:rsid w:val="00EE7047"/>
    <w:rsid w:val="00EF04C0"/>
    <w:rsid w:val="00EF09FD"/>
    <w:rsid w:val="00EF0B01"/>
    <w:rsid w:val="00EF0F13"/>
    <w:rsid w:val="00EF1A43"/>
    <w:rsid w:val="00EF33AD"/>
    <w:rsid w:val="00EF34AE"/>
    <w:rsid w:val="00EF4234"/>
    <w:rsid w:val="00EF495B"/>
    <w:rsid w:val="00EF4E72"/>
    <w:rsid w:val="00EF4FC7"/>
    <w:rsid w:val="00EF5407"/>
    <w:rsid w:val="00EF578D"/>
    <w:rsid w:val="00EF5A22"/>
    <w:rsid w:val="00EF5B56"/>
    <w:rsid w:val="00EF5D3A"/>
    <w:rsid w:val="00EF688C"/>
    <w:rsid w:val="00EF7C50"/>
    <w:rsid w:val="00F00603"/>
    <w:rsid w:val="00F00EB3"/>
    <w:rsid w:val="00F03A5F"/>
    <w:rsid w:val="00F05756"/>
    <w:rsid w:val="00F06652"/>
    <w:rsid w:val="00F06F0D"/>
    <w:rsid w:val="00F07829"/>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27B5A"/>
    <w:rsid w:val="00F3168F"/>
    <w:rsid w:val="00F316E9"/>
    <w:rsid w:val="00F31BBA"/>
    <w:rsid w:val="00F32FEC"/>
    <w:rsid w:val="00F34308"/>
    <w:rsid w:val="00F35EB3"/>
    <w:rsid w:val="00F3695C"/>
    <w:rsid w:val="00F400F0"/>
    <w:rsid w:val="00F40350"/>
    <w:rsid w:val="00F4086D"/>
    <w:rsid w:val="00F408DD"/>
    <w:rsid w:val="00F41323"/>
    <w:rsid w:val="00F4167B"/>
    <w:rsid w:val="00F42181"/>
    <w:rsid w:val="00F4385F"/>
    <w:rsid w:val="00F44AEA"/>
    <w:rsid w:val="00F44D0A"/>
    <w:rsid w:val="00F4619A"/>
    <w:rsid w:val="00F46C6C"/>
    <w:rsid w:val="00F47F6D"/>
    <w:rsid w:val="00F500B6"/>
    <w:rsid w:val="00F501FB"/>
    <w:rsid w:val="00F50A27"/>
    <w:rsid w:val="00F51DF6"/>
    <w:rsid w:val="00F526BC"/>
    <w:rsid w:val="00F53D2F"/>
    <w:rsid w:val="00F542A0"/>
    <w:rsid w:val="00F544A7"/>
    <w:rsid w:val="00F546B3"/>
    <w:rsid w:val="00F54864"/>
    <w:rsid w:val="00F60D47"/>
    <w:rsid w:val="00F6122F"/>
    <w:rsid w:val="00F612DD"/>
    <w:rsid w:val="00F61E8D"/>
    <w:rsid w:val="00F620AA"/>
    <w:rsid w:val="00F626C4"/>
    <w:rsid w:val="00F671E6"/>
    <w:rsid w:val="00F709E2"/>
    <w:rsid w:val="00F70A58"/>
    <w:rsid w:val="00F70C00"/>
    <w:rsid w:val="00F70E82"/>
    <w:rsid w:val="00F71552"/>
    <w:rsid w:val="00F71764"/>
    <w:rsid w:val="00F72DB1"/>
    <w:rsid w:val="00F73EF1"/>
    <w:rsid w:val="00F74368"/>
    <w:rsid w:val="00F75DF5"/>
    <w:rsid w:val="00F77ADF"/>
    <w:rsid w:val="00F802C8"/>
    <w:rsid w:val="00F80889"/>
    <w:rsid w:val="00F80E5F"/>
    <w:rsid w:val="00F80F89"/>
    <w:rsid w:val="00F82153"/>
    <w:rsid w:val="00F830A8"/>
    <w:rsid w:val="00F8339C"/>
    <w:rsid w:val="00F838BE"/>
    <w:rsid w:val="00F83A95"/>
    <w:rsid w:val="00F8498D"/>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466D"/>
    <w:rsid w:val="00FA517F"/>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E3E"/>
    <w:rsid w:val="00FC5C57"/>
    <w:rsid w:val="00FC603B"/>
    <w:rsid w:val="00FC7213"/>
    <w:rsid w:val="00FD085E"/>
    <w:rsid w:val="00FD0E89"/>
    <w:rsid w:val="00FD2158"/>
    <w:rsid w:val="00FD319A"/>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F096C"/>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D28BD2C"/>
  <w15:docId w15:val="{AEEAF39C-801D-4EBD-8B1F-4DB3190A6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D84078"/>
    <w:rPr>
      <w:rFonts w:ascii="Times New Roman" w:hAnsi="Times New Roman" w:cs="Times New Roman"/>
      <w:bCs/>
      <w:iCs/>
      <w:sz w:val="18"/>
      <w:szCs w:val="18"/>
    </w:rPr>
  </w:style>
  <w:style w:type="paragraph" w:customStyle="1" w:styleId="odstavec">
    <w:name w:val="odstavec"/>
    <w:basedOn w:val="Normlny"/>
    <w:link w:val="odstavecChar"/>
    <w:autoRedefine/>
    <w:rsid w:val="00D84078"/>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character" w:customStyle="1" w:styleId="ra">
    <w:name w:val="ra"/>
    <w:basedOn w:val="Predvolenpsmoodseku"/>
    <w:rsid w:val="007470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Microsoft_Excel_Worksheet.xlsx"/><Relationship Id="rId18" Type="http://schemas.openxmlformats.org/officeDocument/2006/relationships/image" Target="media/image4.emf"/><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package" Target="embeddings/Microsoft_Excel_Worksheet2.xlsx"/><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package" Target="embeddings/Microsoft_Excel_Worksheet1.xlsx"/><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package" Target="embeddings/Microsoft_Excel_Worksheet3.xlsx"/><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5.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Props1.xml><?xml version="1.0" encoding="utf-8"?>
<ds:datastoreItem xmlns:ds="http://schemas.openxmlformats.org/officeDocument/2006/customXml" ds:itemID="{3358C08A-7743-48A5-B1A3-1AF2C9D794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82F17778-8C6D-4A91-B927-75E645FF27D8}">
  <ds:schemaRefs>
    <ds:schemaRef ds:uri="http://schemas.openxmlformats.org/officeDocument/2006/bibliography"/>
  </ds:schemaRefs>
</ds:datastoreItem>
</file>

<file path=customXml/itemProps3.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4.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5.xml><?xml version="1.0" encoding="utf-8"?>
<ds:datastoreItem xmlns:ds="http://schemas.openxmlformats.org/officeDocument/2006/customXml" ds:itemID="{67EC25D5-82F3-4935-96B8-F42D6D4BC022}">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3677</Words>
  <Characters>20959</Characters>
  <Application>Microsoft Office Word</Application>
  <DocSecurity>0</DocSecurity>
  <Lines>174</Lines>
  <Paragraphs>49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24587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Eva Fehérová</cp:lastModifiedBy>
  <cp:revision>2</cp:revision>
  <cp:lastPrinted>2016-01-11T16:47:00Z</cp:lastPrinted>
  <dcterms:created xsi:type="dcterms:W3CDTF">2025-03-29T10:50:00Z</dcterms:created>
  <dcterms:modified xsi:type="dcterms:W3CDTF">2025-03-29T10:50:00Z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