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238FC72" w14:textId="4A301251" w:rsidR="00FC3946" w:rsidRPr="00A6137D" w:rsidRDefault="00FC394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115B19">
        <w:rPr>
          <w:b/>
          <w:sz w:val="36"/>
        </w:rPr>
        <w:t>202</w:t>
      </w:r>
      <w:r w:rsidR="004575A2">
        <w:rPr>
          <w:b/>
          <w:sz w:val="36"/>
        </w:rPr>
        <w:t>4</w:t>
      </w:r>
    </w:p>
    <w:p w14:paraId="7F3973FB" w14:textId="77777777" w:rsidR="00FC3946" w:rsidRPr="00C45D3F" w:rsidRDefault="00FC3946" w:rsidP="00FC3946">
      <w:pPr>
        <w:rPr>
          <w:b/>
          <w:sz w:val="24"/>
          <w:szCs w:val="24"/>
          <w:u w:val="single"/>
        </w:rPr>
      </w:pPr>
    </w:p>
    <w:p w14:paraId="5A236AD4" w14:textId="77777777"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14:paraId="1BC63098" w14:textId="77777777"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14:paraId="1D42E813" w14:textId="77777777"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14:paraId="2ACDE4DD" w14:textId="77777777"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BF476D" w:rsidRPr="00563E6B" w14:paraId="67A6161A" w14:textId="77777777" w:rsidTr="00855435">
        <w:tc>
          <w:tcPr>
            <w:tcW w:w="4781" w:type="dxa"/>
            <w:shd w:val="clear" w:color="auto" w:fill="F2F2F2"/>
          </w:tcPr>
          <w:p w14:paraId="37D1C276" w14:textId="77777777"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14:paraId="051DE9FC" w14:textId="77777777"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14:paraId="7EB5B7B2" w14:textId="77777777" w:rsidTr="00855435">
        <w:tc>
          <w:tcPr>
            <w:tcW w:w="4781" w:type="dxa"/>
            <w:shd w:val="clear" w:color="auto" w:fill="F2F2F2"/>
          </w:tcPr>
          <w:p w14:paraId="69AACE11" w14:textId="77777777"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14:paraId="58B04E39" w14:textId="77777777" w:rsidR="00930F58" w:rsidRPr="003D0CF2" w:rsidRDefault="00ED5EDB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Správa telovýchovných a rekreačných zariadení hlavného mesta Slovenskej republiky Bratislavy</w:t>
            </w:r>
          </w:p>
        </w:tc>
      </w:tr>
      <w:tr w:rsidR="00930F58" w:rsidRPr="00563E6B" w14:paraId="1D8758A2" w14:textId="77777777" w:rsidTr="00855435">
        <w:tc>
          <w:tcPr>
            <w:tcW w:w="4781" w:type="dxa"/>
            <w:shd w:val="clear" w:color="auto" w:fill="F2F2F2"/>
          </w:tcPr>
          <w:p w14:paraId="1C552373" w14:textId="77777777"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14:paraId="093DA8F4" w14:textId="77777777" w:rsidR="00930F58" w:rsidRPr="003D0CF2" w:rsidRDefault="00ED5EDB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Junácka č. 4, Bratislava</w:t>
            </w:r>
          </w:p>
        </w:tc>
      </w:tr>
      <w:tr w:rsidR="00F65C53" w:rsidRPr="00563E6B" w14:paraId="68CB7A0C" w14:textId="77777777" w:rsidTr="00855435">
        <w:tc>
          <w:tcPr>
            <w:tcW w:w="4781" w:type="dxa"/>
            <w:shd w:val="clear" w:color="auto" w:fill="F2F2F2"/>
          </w:tcPr>
          <w:p w14:paraId="6C5FF6F8" w14:textId="77777777"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14:paraId="38928A2C" w14:textId="77777777" w:rsidR="00F65C53" w:rsidRPr="003D0CF2" w:rsidRDefault="00ED5EDB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00179 663</w:t>
            </w:r>
          </w:p>
        </w:tc>
      </w:tr>
      <w:tr w:rsidR="00F65C53" w:rsidRPr="00563E6B" w14:paraId="3A0130F8" w14:textId="77777777" w:rsidTr="00855435">
        <w:tc>
          <w:tcPr>
            <w:tcW w:w="4781" w:type="dxa"/>
            <w:shd w:val="clear" w:color="auto" w:fill="F2F2F2"/>
          </w:tcPr>
          <w:p w14:paraId="611603D0" w14:textId="77777777"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14:paraId="249D1A28" w14:textId="77777777" w:rsidR="00F65C53" w:rsidRPr="00825C3D" w:rsidRDefault="00ED5EDB" w:rsidP="00825C3D">
            <w:pPr>
              <w:rPr>
                <w:color w:val="FF0000"/>
                <w:sz w:val="24"/>
                <w:szCs w:val="24"/>
              </w:rPr>
            </w:pPr>
            <w:r>
              <w:rPr>
                <w:sz w:val="24"/>
                <w:szCs w:val="24"/>
              </w:rPr>
              <w:t>1.1.1986</w:t>
            </w:r>
            <w:r w:rsidR="00825C3D">
              <w:rPr>
                <w:color w:val="FF0000"/>
                <w:sz w:val="24"/>
                <w:szCs w:val="24"/>
              </w:rPr>
              <w:t xml:space="preserve"> </w:t>
            </w:r>
          </w:p>
        </w:tc>
      </w:tr>
      <w:tr w:rsidR="00F65C53" w:rsidRPr="00563E6B" w14:paraId="5C8CB2B7" w14:textId="77777777" w:rsidTr="00855435">
        <w:tc>
          <w:tcPr>
            <w:tcW w:w="4781" w:type="dxa"/>
            <w:shd w:val="clear" w:color="auto" w:fill="F2F2F2"/>
          </w:tcPr>
          <w:p w14:paraId="5AC07C06" w14:textId="77777777"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14:paraId="2562DB88" w14:textId="77777777" w:rsidR="00825C3D" w:rsidRPr="00ED5EDB" w:rsidRDefault="00ED5EDB" w:rsidP="00825C3D">
            <w:pPr>
              <w:rPr>
                <w:sz w:val="24"/>
                <w:szCs w:val="24"/>
              </w:rPr>
            </w:pPr>
            <w:r w:rsidRPr="00ED5EDB">
              <w:rPr>
                <w:sz w:val="24"/>
                <w:szCs w:val="24"/>
              </w:rPr>
              <w:t>Zriaďovacia listina</w:t>
            </w:r>
            <w:r w:rsidR="00825C3D" w:rsidRPr="00ED5EDB">
              <w:rPr>
                <w:sz w:val="24"/>
                <w:szCs w:val="24"/>
              </w:rPr>
              <w:t xml:space="preserve"> </w:t>
            </w:r>
          </w:p>
        </w:tc>
      </w:tr>
      <w:tr w:rsidR="00F65C53" w:rsidRPr="00563E6B" w14:paraId="3D41072A" w14:textId="77777777" w:rsidTr="00855435">
        <w:tc>
          <w:tcPr>
            <w:tcW w:w="4781" w:type="dxa"/>
            <w:shd w:val="clear" w:color="auto" w:fill="F2F2F2"/>
          </w:tcPr>
          <w:p w14:paraId="1CB10D2B" w14:textId="77777777"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14:paraId="4F52F9AB" w14:textId="77777777" w:rsidR="00F65C53" w:rsidRPr="003D0CF2" w:rsidRDefault="00ED5EDB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Hlavné mesto SR Bratislava</w:t>
            </w:r>
          </w:p>
        </w:tc>
      </w:tr>
      <w:tr w:rsidR="00F65C53" w:rsidRPr="00563E6B" w14:paraId="692D47E6" w14:textId="77777777" w:rsidTr="00855435">
        <w:tc>
          <w:tcPr>
            <w:tcW w:w="4781" w:type="dxa"/>
            <w:shd w:val="clear" w:color="auto" w:fill="F2F2F2"/>
          </w:tcPr>
          <w:p w14:paraId="02BC9B45" w14:textId="77777777"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14:paraId="189D64B6" w14:textId="0A9630C1" w:rsidR="00F65C53" w:rsidRPr="00F35639" w:rsidRDefault="00211FD2" w:rsidP="0061750D">
            <w:pPr>
              <w:rPr>
                <w:color w:val="FF0000"/>
                <w:sz w:val="24"/>
                <w:szCs w:val="24"/>
              </w:rPr>
            </w:pPr>
            <w:r w:rsidRPr="00F35639">
              <w:rPr>
                <w:color w:val="000000" w:themeColor="text1"/>
                <w:sz w:val="24"/>
                <w:szCs w:val="24"/>
              </w:rPr>
              <w:t>Primaciálne námestie 429/1, 811 01 Bratislava</w:t>
            </w:r>
          </w:p>
        </w:tc>
      </w:tr>
      <w:tr w:rsidR="00F65C53" w:rsidRPr="00563E6B" w14:paraId="744D0E12" w14:textId="77777777" w:rsidTr="00855435">
        <w:tc>
          <w:tcPr>
            <w:tcW w:w="4781" w:type="dxa"/>
            <w:shd w:val="clear" w:color="auto" w:fill="F2F2F2"/>
          </w:tcPr>
          <w:p w14:paraId="092C32BA" w14:textId="77777777"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14:paraId="7FA2B9D2" w14:textId="77777777" w:rsidR="00F65C53" w:rsidRPr="00563E6B" w:rsidRDefault="00A13813" w:rsidP="0061750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 w:rsidRPr="00563E6B">
              <w:rPr>
                <w:sz w:val="24"/>
                <w:szCs w:val="24"/>
              </w:rPr>
              <w:t>riadna</w:t>
            </w:r>
          </w:p>
          <w:p w14:paraId="20BFAC98" w14:textId="77777777" w:rsidR="00F65C53" w:rsidRPr="00563E6B" w:rsidRDefault="00F65C53" w:rsidP="0061750D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F65C53" w:rsidRPr="00563E6B" w14:paraId="5A3EA2ED" w14:textId="77777777" w:rsidTr="00855435">
        <w:tc>
          <w:tcPr>
            <w:tcW w:w="4781" w:type="dxa"/>
            <w:shd w:val="clear" w:color="auto" w:fill="F2F2F2"/>
          </w:tcPr>
          <w:p w14:paraId="4B21B3FC" w14:textId="77777777"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="00F65C53"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14:paraId="6702B6AB" w14:textId="77777777" w:rsidR="00F65C53" w:rsidRPr="00563E6B" w:rsidRDefault="00A13813" w:rsidP="00F65C53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áno</w:t>
            </w:r>
          </w:p>
          <w:p w14:paraId="6E269C14" w14:textId="77777777" w:rsidR="00F65C53" w:rsidRPr="00563E6B" w:rsidRDefault="00F65C53" w:rsidP="00F65C53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  <w:tr w:rsidR="00873872" w:rsidRPr="00563E6B" w14:paraId="7F27FBCD" w14:textId="77777777" w:rsidTr="00855435">
        <w:tc>
          <w:tcPr>
            <w:tcW w:w="4781" w:type="dxa"/>
            <w:shd w:val="clear" w:color="auto" w:fill="F2F2F2"/>
          </w:tcPr>
          <w:p w14:paraId="2FFD3B16" w14:textId="77777777" w:rsidR="00873872" w:rsidRDefault="00873872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="00E16E19">
              <w:rPr>
                <w:sz w:val="24"/>
                <w:szCs w:val="24"/>
              </w:rPr>
              <w:t xml:space="preserve"> 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14:paraId="20D07E6E" w14:textId="77777777" w:rsidR="00873872" w:rsidRPr="00563E6B" w:rsidRDefault="00A13813" w:rsidP="00873872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b/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áno</w:t>
            </w:r>
          </w:p>
          <w:p w14:paraId="798F07B7" w14:textId="77777777" w:rsidR="00873872" w:rsidRPr="00563E6B" w:rsidRDefault="00873872" w:rsidP="00873872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</w:tbl>
    <w:p w14:paraId="3BF3DF49" w14:textId="77777777" w:rsidR="00FC6367" w:rsidRDefault="00FC6367" w:rsidP="00FC3946">
      <w:pPr>
        <w:jc w:val="center"/>
        <w:rPr>
          <w:b/>
          <w:sz w:val="24"/>
          <w:szCs w:val="24"/>
        </w:rPr>
      </w:pPr>
    </w:p>
    <w:p w14:paraId="15C9B815" w14:textId="77777777"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14:paraId="76A7B8D2" w14:textId="77777777"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E481D" w:rsidRPr="00563E6B" w14:paraId="3AC8EDE2" w14:textId="77777777" w:rsidTr="00855435">
        <w:tc>
          <w:tcPr>
            <w:tcW w:w="4781" w:type="dxa"/>
            <w:shd w:val="clear" w:color="auto" w:fill="F2F2F2"/>
          </w:tcPr>
          <w:p w14:paraId="1B6A3D2A" w14:textId="77777777"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14:paraId="55B924E3" w14:textId="77777777" w:rsidR="00011FCC" w:rsidRPr="00ED5EDB" w:rsidRDefault="00ED5EDB" w:rsidP="00011FCC">
            <w:pPr>
              <w:rPr>
                <w:sz w:val="24"/>
                <w:szCs w:val="24"/>
              </w:rPr>
            </w:pPr>
            <w:r w:rsidRPr="00ED5EDB">
              <w:rPr>
                <w:sz w:val="24"/>
                <w:szCs w:val="24"/>
              </w:rPr>
              <w:t>Telovýchovná a rekreačná činnosť</w:t>
            </w:r>
          </w:p>
        </w:tc>
      </w:tr>
    </w:tbl>
    <w:p w14:paraId="495AD3A3" w14:textId="77777777" w:rsidR="006E481D" w:rsidRDefault="006E481D" w:rsidP="006E481D">
      <w:pPr>
        <w:rPr>
          <w:b/>
          <w:sz w:val="24"/>
          <w:szCs w:val="24"/>
        </w:rPr>
      </w:pPr>
    </w:p>
    <w:p w14:paraId="3C75FA91" w14:textId="77777777"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14:paraId="151A6B2A" w14:textId="77777777"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347AA" w:rsidRPr="00563E6B" w14:paraId="07954558" w14:textId="77777777" w:rsidTr="00855435">
        <w:tc>
          <w:tcPr>
            <w:tcW w:w="4781" w:type="dxa"/>
            <w:shd w:val="clear" w:color="auto" w:fill="F2F2F2"/>
          </w:tcPr>
          <w:p w14:paraId="318DDF9C" w14:textId="77777777"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14:paraId="2AC823BD" w14:textId="77777777"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14:paraId="5B0FC8C0" w14:textId="77777777" w:rsidR="003347AA" w:rsidRPr="00B452D4" w:rsidRDefault="00ED5EDB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Ladislav Križan, PhD.</w:t>
            </w:r>
          </w:p>
        </w:tc>
      </w:tr>
    </w:tbl>
    <w:p w14:paraId="04920169" w14:textId="77777777" w:rsidR="00612096" w:rsidRDefault="00612096" w:rsidP="00092FC9">
      <w:pPr>
        <w:rPr>
          <w:b/>
          <w:color w:val="FF0000"/>
          <w:sz w:val="24"/>
          <w:szCs w:val="24"/>
        </w:rPr>
      </w:pPr>
    </w:p>
    <w:tbl>
      <w:tblPr>
        <w:tblW w:w="1024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2732"/>
        <w:gridCol w:w="2732"/>
      </w:tblGrid>
      <w:tr w:rsidR="008D0F8F" w:rsidRPr="00B452D4" w14:paraId="3F890E02" w14:textId="77777777" w:rsidTr="008D0F8F">
        <w:tc>
          <w:tcPr>
            <w:tcW w:w="4781" w:type="dxa"/>
            <w:shd w:val="clear" w:color="auto" w:fill="F2F2F2"/>
          </w:tcPr>
          <w:p w14:paraId="704CD4B6" w14:textId="77777777" w:rsidR="008D0F8F" w:rsidRPr="00ED5EDB" w:rsidRDefault="008D0F8F" w:rsidP="00844AB4">
            <w:pPr>
              <w:rPr>
                <w:sz w:val="24"/>
                <w:szCs w:val="24"/>
              </w:rPr>
            </w:pPr>
          </w:p>
        </w:tc>
        <w:tc>
          <w:tcPr>
            <w:tcW w:w="2732" w:type="dxa"/>
          </w:tcPr>
          <w:p w14:paraId="4E893377" w14:textId="77777777" w:rsidR="00037E00" w:rsidRPr="00ED5EDB" w:rsidRDefault="008D0F8F" w:rsidP="008D0F8F">
            <w:pPr>
              <w:jc w:val="center"/>
              <w:rPr>
                <w:b/>
                <w:sz w:val="24"/>
                <w:szCs w:val="24"/>
              </w:rPr>
            </w:pPr>
            <w:r w:rsidRPr="00ED5EDB">
              <w:rPr>
                <w:b/>
                <w:sz w:val="24"/>
                <w:szCs w:val="24"/>
              </w:rPr>
              <w:t xml:space="preserve">Bežné </w:t>
            </w:r>
          </w:p>
          <w:p w14:paraId="0088450F" w14:textId="77777777" w:rsidR="008D0F8F" w:rsidRPr="00ED5EDB" w:rsidRDefault="008D0F8F" w:rsidP="008D0F8F">
            <w:pPr>
              <w:jc w:val="center"/>
              <w:rPr>
                <w:b/>
                <w:sz w:val="24"/>
                <w:szCs w:val="24"/>
              </w:rPr>
            </w:pPr>
            <w:r w:rsidRPr="00ED5EDB">
              <w:rPr>
                <w:b/>
                <w:sz w:val="24"/>
                <w:szCs w:val="24"/>
              </w:rPr>
              <w:t>účtovné obdobie</w:t>
            </w:r>
          </w:p>
        </w:tc>
        <w:tc>
          <w:tcPr>
            <w:tcW w:w="2732" w:type="dxa"/>
          </w:tcPr>
          <w:p w14:paraId="06CE0859" w14:textId="77777777" w:rsidR="00037E00" w:rsidRPr="00ED5EDB" w:rsidRDefault="008D0F8F" w:rsidP="008D0F8F">
            <w:pPr>
              <w:jc w:val="center"/>
              <w:rPr>
                <w:b/>
                <w:sz w:val="24"/>
                <w:szCs w:val="24"/>
              </w:rPr>
            </w:pPr>
            <w:r w:rsidRPr="00ED5EDB">
              <w:rPr>
                <w:b/>
                <w:sz w:val="24"/>
                <w:szCs w:val="24"/>
              </w:rPr>
              <w:t xml:space="preserve">Predchádzajúce </w:t>
            </w:r>
          </w:p>
          <w:p w14:paraId="29230524" w14:textId="77777777" w:rsidR="008D0F8F" w:rsidRPr="00ED5EDB" w:rsidRDefault="008D0F8F" w:rsidP="008D0F8F">
            <w:pPr>
              <w:jc w:val="center"/>
              <w:rPr>
                <w:b/>
                <w:sz w:val="24"/>
                <w:szCs w:val="24"/>
              </w:rPr>
            </w:pPr>
            <w:r w:rsidRPr="00ED5EDB">
              <w:rPr>
                <w:b/>
                <w:sz w:val="24"/>
                <w:szCs w:val="24"/>
              </w:rPr>
              <w:t>účtovné obdobie</w:t>
            </w:r>
          </w:p>
        </w:tc>
      </w:tr>
      <w:tr w:rsidR="008D0F8F" w:rsidRPr="00B452D4" w14:paraId="15D94351" w14:textId="77777777" w:rsidTr="008D0F8F">
        <w:tc>
          <w:tcPr>
            <w:tcW w:w="4781" w:type="dxa"/>
            <w:shd w:val="clear" w:color="auto" w:fill="F2F2F2"/>
          </w:tcPr>
          <w:p w14:paraId="07EB2F58" w14:textId="77777777" w:rsidR="008D0F8F" w:rsidRPr="00ED5EDB" w:rsidRDefault="008D0F8F" w:rsidP="00844AB4">
            <w:pPr>
              <w:rPr>
                <w:sz w:val="24"/>
                <w:szCs w:val="24"/>
              </w:rPr>
            </w:pPr>
            <w:r w:rsidRPr="00ED5EDB">
              <w:rPr>
                <w:sz w:val="24"/>
                <w:szCs w:val="24"/>
              </w:rPr>
              <w:t xml:space="preserve">Priemerný prepočítaný počet zamestnancov počas účtovného obdobia </w:t>
            </w:r>
          </w:p>
          <w:p w14:paraId="6483FF36" w14:textId="77777777" w:rsidR="008D0F8F" w:rsidRPr="00ED5EDB" w:rsidRDefault="008D0F8F" w:rsidP="00844AB4">
            <w:pPr>
              <w:rPr>
                <w:sz w:val="24"/>
                <w:szCs w:val="24"/>
              </w:rPr>
            </w:pPr>
            <w:r w:rsidRPr="00ED5EDB">
              <w:rPr>
                <w:sz w:val="24"/>
                <w:szCs w:val="24"/>
              </w:rPr>
              <w:t xml:space="preserve">z toho:  </w:t>
            </w:r>
          </w:p>
          <w:p w14:paraId="36E295F5" w14:textId="77777777" w:rsidR="008D0F8F" w:rsidRPr="00ED5EDB" w:rsidRDefault="008D0F8F" w:rsidP="00844AB4">
            <w:pPr>
              <w:rPr>
                <w:sz w:val="24"/>
                <w:szCs w:val="24"/>
              </w:rPr>
            </w:pPr>
            <w:r w:rsidRPr="00ED5EDB">
              <w:rPr>
                <w:sz w:val="24"/>
                <w:szCs w:val="24"/>
              </w:rPr>
              <w:t>- počet vedúcich zamestnancov</w:t>
            </w:r>
          </w:p>
        </w:tc>
        <w:tc>
          <w:tcPr>
            <w:tcW w:w="2732" w:type="dxa"/>
          </w:tcPr>
          <w:p w14:paraId="2D9F9B97" w14:textId="33CEDAEA" w:rsidR="008D0F8F" w:rsidRPr="00ED5EDB" w:rsidRDefault="00ED5EDB" w:rsidP="00016801">
            <w:pPr>
              <w:jc w:val="center"/>
              <w:rPr>
                <w:sz w:val="24"/>
                <w:szCs w:val="24"/>
              </w:rPr>
            </w:pPr>
            <w:r w:rsidRPr="00ED5EDB">
              <w:rPr>
                <w:sz w:val="24"/>
                <w:szCs w:val="24"/>
              </w:rPr>
              <w:t>15</w:t>
            </w:r>
            <w:r w:rsidR="006E48E8">
              <w:rPr>
                <w:sz w:val="24"/>
                <w:szCs w:val="24"/>
              </w:rPr>
              <w:t>7</w:t>
            </w:r>
          </w:p>
          <w:p w14:paraId="5F20C38C" w14:textId="77777777" w:rsidR="00ED5EDB" w:rsidRPr="00ED5EDB" w:rsidRDefault="00ED5EDB" w:rsidP="00016801">
            <w:pPr>
              <w:jc w:val="center"/>
              <w:rPr>
                <w:sz w:val="24"/>
                <w:szCs w:val="24"/>
              </w:rPr>
            </w:pPr>
          </w:p>
          <w:p w14:paraId="06FACDF2" w14:textId="77777777" w:rsidR="00ED5EDB" w:rsidRPr="00ED5EDB" w:rsidRDefault="00ED5EDB" w:rsidP="00016801">
            <w:pPr>
              <w:jc w:val="center"/>
              <w:rPr>
                <w:sz w:val="24"/>
                <w:szCs w:val="24"/>
              </w:rPr>
            </w:pPr>
          </w:p>
          <w:p w14:paraId="5EBB6899" w14:textId="40D47A64" w:rsidR="00ED5EDB" w:rsidRPr="00ED5EDB" w:rsidRDefault="006E48E8" w:rsidP="0001680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  <w:tc>
          <w:tcPr>
            <w:tcW w:w="2732" w:type="dxa"/>
          </w:tcPr>
          <w:p w14:paraId="56A88B73" w14:textId="41F0B22A" w:rsidR="008D0F8F" w:rsidRPr="00ED5EDB" w:rsidRDefault="006E48E8" w:rsidP="0001680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153</w:t>
            </w:r>
          </w:p>
          <w:p w14:paraId="1AFA9AC3" w14:textId="77777777" w:rsidR="00ED5EDB" w:rsidRPr="00ED5EDB" w:rsidRDefault="00ED5EDB" w:rsidP="00016801">
            <w:pPr>
              <w:jc w:val="center"/>
              <w:rPr>
                <w:sz w:val="24"/>
                <w:szCs w:val="24"/>
              </w:rPr>
            </w:pPr>
          </w:p>
          <w:p w14:paraId="1B0FF878" w14:textId="77777777" w:rsidR="00ED5EDB" w:rsidRPr="00ED5EDB" w:rsidRDefault="00ED5EDB" w:rsidP="00016801">
            <w:pPr>
              <w:jc w:val="center"/>
              <w:rPr>
                <w:sz w:val="24"/>
                <w:szCs w:val="24"/>
              </w:rPr>
            </w:pPr>
          </w:p>
          <w:p w14:paraId="4EBBCDF6" w14:textId="222288B7" w:rsidR="00ED5EDB" w:rsidRPr="00ED5EDB" w:rsidRDefault="006E48E8" w:rsidP="0001680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</w:t>
            </w:r>
          </w:p>
        </w:tc>
      </w:tr>
      <w:tr w:rsidR="008D0F8F" w:rsidRPr="00B452D4" w14:paraId="0C608411" w14:textId="77777777" w:rsidTr="008D0F8F">
        <w:tc>
          <w:tcPr>
            <w:tcW w:w="4781" w:type="dxa"/>
            <w:shd w:val="clear" w:color="auto" w:fill="F2F2F2"/>
          </w:tcPr>
          <w:p w14:paraId="4AF831F3" w14:textId="77777777" w:rsidR="008D0F8F" w:rsidRPr="00ED5EDB" w:rsidRDefault="008D0F8F" w:rsidP="008D0F8F">
            <w:pPr>
              <w:rPr>
                <w:sz w:val="24"/>
                <w:szCs w:val="24"/>
              </w:rPr>
            </w:pPr>
            <w:r w:rsidRPr="00ED5EDB">
              <w:rPr>
                <w:sz w:val="24"/>
                <w:szCs w:val="24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732" w:type="dxa"/>
          </w:tcPr>
          <w:p w14:paraId="2EA1019C" w14:textId="77777777" w:rsidR="008D0F8F" w:rsidRPr="00ED5EDB" w:rsidRDefault="00ED5EDB" w:rsidP="00016801">
            <w:pPr>
              <w:jc w:val="center"/>
              <w:rPr>
                <w:sz w:val="24"/>
                <w:szCs w:val="24"/>
              </w:rPr>
            </w:pPr>
            <w:r w:rsidRPr="00ED5EDB">
              <w:rPr>
                <w:sz w:val="24"/>
                <w:szCs w:val="24"/>
              </w:rPr>
              <w:t>-</w:t>
            </w:r>
          </w:p>
        </w:tc>
        <w:tc>
          <w:tcPr>
            <w:tcW w:w="2732" w:type="dxa"/>
          </w:tcPr>
          <w:p w14:paraId="71C77857" w14:textId="77777777" w:rsidR="008D0F8F" w:rsidRPr="00ED5EDB" w:rsidRDefault="00ED5EDB" w:rsidP="00016801">
            <w:pPr>
              <w:jc w:val="center"/>
              <w:rPr>
                <w:sz w:val="24"/>
                <w:szCs w:val="24"/>
              </w:rPr>
            </w:pPr>
            <w:r w:rsidRPr="00ED5EDB">
              <w:rPr>
                <w:sz w:val="24"/>
                <w:szCs w:val="24"/>
              </w:rPr>
              <w:t>-</w:t>
            </w:r>
          </w:p>
        </w:tc>
      </w:tr>
    </w:tbl>
    <w:p w14:paraId="6DB7275C" w14:textId="77777777" w:rsidR="00612096" w:rsidRDefault="00612096" w:rsidP="00092FC9">
      <w:pPr>
        <w:rPr>
          <w:b/>
          <w:color w:val="FF0000"/>
          <w:sz w:val="24"/>
          <w:szCs w:val="24"/>
        </w:rPr>
      </w:pPr>
    </w:p>
    <w:p w14:paraId="266DF48D" w14:textId="77777777" w:rsidR="00612096" w:rsidRDefault="00612096" w:rsidP="00612096">
      <w:pPr>
        <w:jc w:val="center"/>
        <w:rPr>
          <w:b/>
          <w:sz w:val="24"/>
          <w:szCs w:val="24"/>
        </w:rPr>
      </w:pPr>
    </w:p>
    <w:p w14:paraId="634B9013" w14:textId="77777777" w:rsidR="00612096" w:rsidRPr="00FD7C14" w:rsidRDefault="00612096" w:rsidP="00612096">
      <w:pPr>
        <w:rPr>
          <w:b/>
          <w:sz w:val="24"/>
          <w:szCs w:val="24"/>
        </w:rPr>
      </w:pPr>
      <w:r w:rsidRPr="00FD7C14">
        <w:rPr>
          <w:b/>
          <w:sz w:val="24"/>
          <w:szCs w:val="24"/>
        </w:rPr>
        <w:t xml:space="preserve">Organizačná štruktúra účtovnej jednotky: </w:t>
      </w:r>
      <w:r w:rsidR="00105F77">
        <w:rPr>
          <w:b/>
          <w:sz w:val="24"/>
          <w:szCs w:val="24"/>
        </w:rPr>
        <w:t>príloha č. 1</w:t>
      </w:r>
    </w:p>
    <w:p w14:paraId="64E31459" w14:textId="77777777" w:rsidR="00092FC9" w:rsidRDefault="00092FC9" w:rsidP="00092FC9">
      <w:pPr>
        <w:rPr>
          <w:b/>
          <w:sz w:val="24"/>
          <w:szCs w:val="24"/>
        </w:rPr>
      </w:pPr>
    </w:p>
    <w:p w14:paraId="7690864D" w14:textId="77777777" w:rsidR="00105F77" w:rsidRDefault="00105F77" w:rsidP="00092FC9">
      <w:pPr>
        <w:rPr>
          <w:b/>
          <w:sz w:val="24"/>
          <w:szCs w:val="24"/>
        </w:rPr>
      </w:pPr>
    </w:p>
    <w:p w14:paraId="217D2E5D" w14:textId="77777777"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14:paraId="5A6858F6" w14:textId="77777777"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14:paraId="7029B187" w14:textId="77777777" w:rsidR="00F34A7F" w:rsidRDefault="00F34A7F" w:rsidP="00F34A7F">
      <w:pPr>
        <w:rPr>
          <w:sz w:val="24"/>
          <w:szCs w:val="24"/>
        </w:rPr>
      </w:pPr>
    </w:p>
    <w:p w14:paraId="0A8C71EC" w14:textId="77777777" w:rsidR="00F34A7F" w:rsidRPr="000A217D" w:rsidRDefault="00F34A7F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lastRenderedPageBreak/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44388D"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</w:t>
      </w:r>
      <w:r w:rsidR="002B4BAF">
        <w:rPr>
          <w:rFonts w:cs="Tahoma"/>
          <w:b/>
          <w:bCs/>
          <w:sz w:val="22"/>
          <w:szCs w:val="22"/>
        </w:rPr>
        <w:t xml:space="preserve">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ED5EDB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ED5EDB">
        <w:rPr>
          <w:rFonts w:cs="Tahoma"/>
          <w:b/>
          <w:bCs/>
          <w:sz w:val="22"/>
          <w:szCs w:val="22"/>
        </w:rPr>
        <w:instrText xml:space="preserve"> FORMCHECKBOX </w:instrText>
      </w:r>
      <w:r w:rsidR="00ED5EDB">
        <w:rPr>
          <w:rFonts w:cs="Tahoma"/>
          <w:b/>
          <w:bCs/>
          <w:sz w:val="22"/>
          <w:szCs w:val="22"/>
        </w:rPr>
      </w:r>
      <w:r w:rsidR="00ED5EDB">
        <w:rPr>
          <w:rFonts w:cs="Tahoma"/>
          <w:b/>
          <w:bCs/>
          <w:sz w:val="22"/>
          <w:szCs w:val="22"/>
        </w:rPr>
        <w:fldChar w:fldCharType="separate"/>
      </w:r>
      <w:r w:rsidR="00ED5EDB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</w:t>
      </w:r>
      <w:r w:rsidR="002B4BAF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 </w:t>
      </w:r>
      <w:r w:rsidR="00970DD0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970DD0">
        <w:rPr>
          <w:rFonts w:cs="Tahoma"/>
          <w:b/>
          <w:bCs/>
          <w:sz w:val="22"/>
          <w:szCs w:val="22"/>
        </w:rPr>
      </w:r>
      <w:r w:rsidR="00970DD0">
        <w:rPr>
          <w:rFonts w:cs="Tahoma"/>
          <w:b/>
          <w:bCs/>
          <w:sz w:val="22"/>
          <w:szCs w:val="22"/>
        </w:rPr>
        <w:fldChar w:fldCharType="separate"/>
      </w:r>
      <w:r w:rsidR="00970DD0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14:paraId="48FB112C" w14:textId="77777777"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14:paraId="62CEA5CA" w14:textId="77777777"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14:paraId="2CBB2A4C" w14:textId="77777777"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A13813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A13813">
        <w:rPr>
          <w:rFonts w:cs="Tahoma"/>
          <w:b/>
          <w:bCs/>
          <w:sz w:val="22"/>
          <w:szCs w:val="22"/>
        </w:rPr>
        <w:instrText xml:space="preserve"> FORMCHECKBOX </w:instrText>
      </w:r>
      <w:r w:rsidR="00A13813">
        <w:rPr>
          <w:rFonts w:cs="Tahoma"/>
          <w:b/>
          <w:bCs/>
          <w:sz w:val="22"/>
          <w:szCs w:val="22"/>
        </w:rPr>
      </w:r>
      <w:r w:rsidR="00A13813">
        <w:rPr>
          <w:rFonts w:cs="Tahoma"/>
          <w:b/>
          <w:bCs/>
          <w:sz w:val="22"/>
          <w:szCs w:val="22"/>
        </w:rPr>
        <w:fldChar w:fldCharType="separate"/>
      </w:r>
      <w:r w:rsidR="00A13813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A13813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A13813">
        <w:rPr>
          <w:rFonts w:cs="Tahoma"/>
          <w:b/>
          <w:bCs/>
          <w:sz w:val="22"/>
          <w:szCs w:val="22"/>
        </w:rPr>
        <w:instrText xml:space="preserve"> FORMCHECKBOX </w:instrText>
      </w:r>
      <w:r w:rsidR="00A13813">
        <w:rPr>
          <w:rFonts w:cs="Tahoma"/>
          <w:b/>
          <w:bCs/>
          <w:sz w:val="22"/>
          <w:szCs w:val="22"/>
        </w:rPr>
      </w:r>
      <w:r w:rsidR="00A13813">
        <w:rPr>
          <w:rFonts w:cs="Tahoma"/>
          <w:b/>
          <w:bCs/>
          <w:sz w:val="22"/>
          <w:szCs w:val="22"/>
        </w:rPr>
        <w:fldChar w:fldCharType="separate"/>
      </w:r>
      <w:r w:rsidR="00A13813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14:paraId="23527F60" w14:textId="77777777" w:rsidR="004E73C2" w:rsidRDefault="004E73C2" w:rsidP="00947622">
      <w:pPr>
        <w:jc w:val="both"/>
        <w:rPr>
          <w:b/>
          <w:sz w:val="24"/>
          <w:szCs w:val="24"/>
        </w:rPr>
      </w:pPr>
    </w:p>
    <w:p w14:paraId="2EED5094" w14:textId="77777777" w:rsidR="00D7160A" w:rsidRDefault="00D7160A" w:rsidP="00947622">
      <w:pPr>
        <w:jc w:val="both"/>
        <w:rPr>
          <w:b/>
          <w:sz w:val="24"/>
          <w:szCs w:val="24"/>
        </w:rPr>
      </w:pPr>
    </w:p>
    <w:p w14:paraId="61391B46" w14:textId="77777777" w:rsidR="000D28A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</w:t>
      </w:r>
      <w:r w:rsidR="00300E71">
        <w:rPr>
          <w:b/>
          <w:sz w:val="24"/>
          <w:szCs w:val="24"/>
        </w:rPr>
        <w:t xml:space="preserve">b </w:t>
      </w:r>
      <w:r w:rsidR="00300E71" w:rsidRPr="00984DDE">
        <w:rPr>
          <w:b/>
          <w:sz w:val="24"/>
          <w:szCs w:val="24"/>
        </w:rPr>
        <w:t>ocenenia jednotlivých položiek majetku a záväzkov</w:t>
      </w:r>
      <w:r w:rsidR="00300E71">
        <w:rPr>
          <w:b/>
          <w:sz w:val="24"/>
          <w:szCs w:val="24"/>
        </w:rPr>
        <w:t xml:space="preserve"> </w:t>
      </w:r>
    </w:p>
    <w:p w14:paraId="66D840A4" w14:textId="77777777"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BE109D" w:rsidRPr="00B452D4" w14:paraId="06192A53" w14:textId="77777777" w:rsidTr="00D809EC">
        <w:tc>
          <w:tcPr>
            <w:tcW w:w="6379" w:type="dxa"/>
            <w:shd w:val="clear" w:color="auto" w:fill="F2F2F2"/>
          </w:tcPr>
          <w:p w14:paraId="1134C938" w14:textId="77777777"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14:paraId="31182390" w14:textId="77777777"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14:paraId="70680B5A" w14:textId="77777777" w:rsidTr="00BB5345">
        <w:tc>
          <w:tcPr>
            <w:tcW w:w="6379" w:type="dxa"/>
          </w:tcPr>
          <w:p w14:paraId="0E7971EB" w14:textId="77777777"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14:paraId="64140DF3" w14:textId="77777777"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14:paraId="405223B6" w14:textId="77777777" w:rsidTr="00BB5345">
        <w:tc>
          <w:tcPr>
            <w:tcW w:w="6379" w:type="dxa"/>
          </w:tcPr>
          <w:p w14:paraId="628860FF" w14:textId="77777777" w:rsidR="00BE109D" w:rsidRPr="00C65DE4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>lhodobý nehmotný majetok</w:t>
            </w:r>
            <w:r w:rsidR="00BB5345">
              <w:rPr>
                <w:sz w:val="24"/>
                <w:szCs w:val="24"/>
              </w:rPr>
              <w:t xml:space="preserve"> </w:t>
            </w:r>
            <w:r w:rsidR="00BB5345"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14:paraId="24FE06A8" w14:textId="77777777" w:rsidR="00BE109D" w:rsidRPr="00B452D4" w:rsidRDefault="00B960C2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-----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</w:tr>
      <w:tr w:rsidR="00BE109D" w:rsidRPr="00B452D4" w14:paraId="659FBD85" w14:textId="77777777" w:rsidTr="00BB5345">
        <w:tc>
          <w:tcPr>
            <w:tcW w:w="6379" w:type="dxa"/>
          </w:tcPr>
          <w:p w14:paraId="2A30DE4D" w14:textId="77777777"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14:paraId="2FCCFA01" w14:textId="77777777"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14:paraId="511A7EA7" w14:textId="77777777" w:rsidTr="00BB5345">
        <w:tc>
          <w:tcPr>
            <w:tcW w:w="6379" w:type="dxa"/>
          </w:tcPr>
          <w:p w14:paraId="3C368A42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14:paraId="1362D1E2" w14:textId="77777777" w:rsidR="00BB5345" w:rsidRPr="000B25F8" w:rsidRDefault="00B960C2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-----</w:t>
            </w:r>
          </w:p>
        </w:tc>
      </w:tr>
      <w:tr w:rsidR="00BB5345" w:rsidRPr="00B452D4" w14:paraId="65DDA4B1" w14:textId="77777777" w:rsidTr="00BB5345">
        <w:tc>
          <w:tcPr>
            <w:tcW w:w="6379" w:type="dxa"/>
          </w:tcPr>
          <w:p w14:paraId="0079A550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14:paraId="55C79CF7" w14:textId="77777777" w:rsidR="00BB5345" w:rsidRPr="000B25F8" w:rsidRDefault="00F07F54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14:paraId="344FAE21" w14:textId="77777777" w:rsidTr="00BB5345">
        <w:tc>
          <w:tcPr>
            <w:tcW w:w="6379" w:type="dxa"/>
          </w:tcPr>
          <w:p w14:paraId="0304145D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14:paraId="4E8DE324" w14:textId="77777777"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</w:t>
            </w:r>
            <w:r w:rsidR="00BB5345" w:rsidRPr="000B25F8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14:paraId="7DFCC888" w14:textId="77777777" w:rsidTr="00BB5345">
        <w:tc>
          <w:tcPr>
            <w:tcW w:w="6379" w:type="dxa"/>
          </w:tcPr>
          <w:p w14:paraId="6FD7EE7E" w14:textId="77777777"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14:paraId="49E5550E" w14:textId="77777777"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</w:t>
            </w:r>
            <w:r w:rsidR="00BB5345" w:rsidRPr="000B25F8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14:paraId="24BBA827" w14:textId="77777777" w:rsidTr="00BB5345">
        <w:tc>
          <w:tcPr>
            <w:tcW w:w="6379" w:type="dxa"/>
          </w:tcPr>
          <w:p w14:paraId="65A6106D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14:paraId="2ED10BBA" w14:textId="77777777" w:rsidR="00BB5345" w:rsidRPr="000B25F8" w:rsidRDefault="00B960C2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------</w:t>
            </w:r>
          </w:p>
        </w:tc>
      </w:tr>
      <w:tr w:rsidR="00BB5345" w:rsidRPr="00B452D4" w14:paraId="54C4E1A6" w14:textId="77777777" w:rsidTr="00BB5345">
        <w:tc>
          <w:tcPr>
            <w:tcW w:w="6379" w:type="dxa"/>
          </w:tcPr>
          <w:p w14:paraId="4E2EA1E1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14:paraId="6E051A0A" w14:textId="77777777" w:rsidR="00BB5345" w:rsidRPr="000B25F8" w:rsidRDefault="00B960C2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------</w:t>
            </w:r>
          </w:p>
        </w:tc>
      </w:tr>
      <w:tr w:rsidR="00BB5345" w:rsidRPr="00B452D4" w14:paraId="5C39E2DF" w14:textId="77777777" w:rsidTr="00BB5345">
        <w:tc>
          <w:tcPr>
            <w:tcW w:w="6379" w:type="dxa"/>
          </w:tcPr>
          <w:p w14:paraId="20118C6D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14:paraId="5C44F362" w14:textId="77777777"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14:paraId="129EA7B1" w14:textId="77777777" w:rsidTr="00BB5345">
        <w:tc>
          <w:tcPr>
            <w:tcW w:w="6379" w:type="dxa"/>
          </w:tcPr>
          <w:p w14:paraId="33C170E9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14:paraId="1F1563B4" w14:textId="77777777"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14:paraId="4379D947" w14:textId="77777777" w:rsidTr="00BB5345">
        <w:tc>
          <w:tcPr>
            <w:tcW w:w="6379" w:type="dxa"/>
          </w:tcPr>
          <w:p w14:paraId="6B93E6B9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14:paraId="2407349B" w14:textId="77777777" w:rsidR="00BB5345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="00BB5345"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14:paraId="32C2EACF" w14:textId="77777777" w:rsidTr="00BB5345">
        <w:tc>
          <w:tcPr>
            <w:tcW w:w="6379" w:type="dxa"/>
          </w:tcPr>
          <w:p w14:paraId="349150C3" w14:textId="77777777" w:rsidR="001F1E6B" w:rsidRDefault="007F7F29" w:rsidP="001F1E6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, vrátane dlhopisov, pôžičiek a úverov </w:t>
            </w:r>
          </w:p>
          <w:p w14:paraId="45D405C2" w14:textId="77777777" w:rsidR="00DF07AE" w:rsidRPr="00BB5345" w:rsidRDefault="00DF07AE" w:rsidP="00DF07AE">
            <w:pPr>
              <w:ind w:left="284"/>
              <w:jc w:val="both"/>
              <w:rPr>
                <w:sz w:val="24"/>
              </w:rPr>
            </w:pPr>
            <w:r>
              <w:rPr>
                <w:sz w:val="24"/>
              </w:rPr>
              <w:t>rezervy</w:t>
            </w:r>
          </w:p>
        </w:tc>
        <w:tc>
          <w:tcPr>
            <w:tcW w:w="3881" w:type="dxa"/>
          </w:tcPr>
          <w:p w14:paraId="71EDB0CD" w14:textId="77777777" w:rsidR="00612096" w:rsidRDefault="00612096" w:rsidP="00612096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  <w:p w14:paraId="46A493B2" w14:textId="77777777" w:rsidR="00DF07AE" w:rsidRPr="00612096" w:rsidRDefault="00612096" w:rsidP="00612096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 w:rsidRPr="00612096">
              <w:rPr>
                <w:sz w:val="24"/>
                <w:szCs w:val="24"/>
              </w:rPr>
              <w:t xml:space="preserve">oceňujú sa v očakávanej výške záväzku </w:t>
            </w:r>
          </w:p>
        </w:tc>
      </w:tr>
      <w:tr w:rsidR="00E607DE" w:rsidRPr="00B452D4" w14:paraId="74205FE4" w14:textId="77777777" w:rsidTr="00BB5345">
        <w:tc>
          <w:tcPr>
            <w:tcW w:w="6379" w:type="dxa"/>
          </w:tcPr>
          <w:p w14:paraId="7AB6C430" w14:textId="77777777"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14:paraId="50916018" w14:textId="77777777" w:rsidR="00E607DE" w:rsidRPr="00CB4D4A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E607DE"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E607DE" w:rsidRPr="00B452D4" w14:paraId="663B547C" w14:textId="77777777" w:rsidTr="00BB5345">
        <w:tc>
          <w:tcPr>
            <w:tcW w:w="6379" w:type="dxa"/>
          </w:tcPr>
          <w:p w14:paraId="190BB29B" w14:textId="77777777" w:rsidR="00E607DE" w:rsidRPr="00BB5345" w:rsidRDefault="00657C42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d</w:t>
            </w:r>
            <w:r w:rsidR="00E607DE">
              <w:rPr>
                <w:sz w:val="24"/>
              </w:rPr>
              <w:t>eriváty</w:t>
            </w:r>
            <w:r>
              <w:rPr>
                <w:sz w:val="24"/>
              </w:rPr>
              <w:t xml:space="preserve"> pri nadobudnutí </w:t>
            </w:r>
          </w:p>
        </w:tc>
        <w:tc>
          <w:tcPr>
            <w:tcW w:w="3881" w:type="dxa"/>
          </w:tcPr>
          <w:p w14:paraId="70CF92B0" w14:textId="77777777" w:rsidR="00E607DE" w:rsidRPr="0006578D" w:rsidRDefault="00B960C2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-----</w:t>
            </w:r>
          </w:p>
        </w:tc>
      </w:tr>
      <w:tr w:rsidR="001F1E6B" w:rsidRPr="00B452D4" w14:paraId="0F54B77D" w14:textId="77777777" w:rsidTr="00BB5345">
        <w:tc>
          <w:tcPr>
            <w:tcW w:w="6379" w:type="dxa"/>
          </w:tcPr>
          <w:p w14:paraId="0D24FE47" w14:textId="77777777" w:rsidR="001F1E6B" w:rsidRDefault="001F1E6B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majetok a záväzky zabezpečené derivátmi</w:t>
            </w:r>
          </w:p>
        </w:tc>
        <w:tc>
          <w:tcPr>
            <w:tcW w:w="3881" w:type="dxa"/>
          </w:tcPr>
          <w:p w14:paraId="5F3BAC7A" w14:textId="77777777" w:rsidR="001F1E6B" w:rsidRDefault="00B960C2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-----</w:t>
            </w:r>
          </w:p>
        </w:tc>
      </w:tr>
    </w:tbl>
    <w:p w14:paraId="400FF0DB" w14:textId="77777777" w:rsidR="00272CBD" w:rsidRDefault="00272CBD" w:rsidP="00272CBD">
      <w:pPr>
        <w:jc w:val="both"/>
        <w:rPr>
          <w:rFonts w:cs="Tahoma"/>
          <w:bCs/>
          <w:sz w:val="22"/>
          <w:szCs w:val="22"/>
        </w:rPr>
      </w:pPr>
    </w:p>
    <w:p w14:paraId="3E97CF1C" w14:textId="77777777" w:rsidR="00D7160A" w:rsidRDefault="00D7160A" w:rsidP="00272CBD">
      <w:pPr>
        <w:jc w:val="both"/>
        <w:rPr>
          <w:rFonts w:cs="Tahoma"/>
          <w:bCs/>
          <w:sz w:val="22"/>
          <w:szCs w:val="22"/>
        </w:rPr>
      </w:pPr>
    </w:p>
    <w:p w14:paraId="60F13EEF" w14:textId="77777777" w:rsidR="00D7160A" w:rsidRDefault="00D7160A" w:rsidP="00272CBD">
      <w:pPr>
        <w:jc w:val="both"/>
        <w:rPr>
          <w:rFonts w:cs="Tahoma"/>
          <w:bCs/>
          <w:sz w:val="22"/>
          <w:szCs w:val="22"/>
        </w:rPr>
      </w:pPr>
    </w:p>
    <w:p w14:paraId="220847E5" w14:textId="77777777" w:rsidR="00D7160A" w:rsidRDefault="00D7160A" w:rsidP="00272CBD">
      <w:pPr>
        <w:jc w:val="both"/>
        <w:rPr>
          <w:rFonts w:cs="Tahoma"/>
          <w:bCs/>
          <w:sz w:val="22"/>
          <w:szCs w:val="22"/>
        </w:rPr>
      </w:pPr>
    </w:p>
    <w:p w14:paraId="32BAD357" w14:textId="77777777" w:rsidR="002B21DE" w:rsidRPr="00F42190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14:paraId="444A7E75" w14:textId="77777777" w:rsidR="00F42190" w:rsidRPr="00F42190" w:rsidRDefault="00F42190" w:rsidP="00816145">
      <w:pPr>
        <w:jc w:val="both"/>
        <w:rPr>
          <w:color w:val="FF0000"/>
          <w:sz w:val="24"/>
          <w:szCs w:val="24"/>
        </w:rPr>
      </w:pPr>
    </w:p>
    <w:p w14:paraId="78E21DC6" w14:textId="77777777" w:rsidR="00816145" w:rsidRPr="00A352AC" w:rsidRDefault="00816145" w:rsidP="00F42190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>sa vychádza z predpokladanej doby jeho užívania a predpokladaného priebehu jeho opotrebenia</w:t>
      </w:r>
      <w:r w:rsidRPr="00A352AC">
        <w:rPr>
          <w:sz w:val="24"/>
          <w:szCs w:val="24"/>
        </w:rPr>
        <w:t>. Odpisovať sa začína</w:t>
      </w:r>
      <w:r w:rsidRPr="00A352AC">
        <w:rPr>
          <w:b/>
          <w:bCs/>
          <w:sz w:val="24"/>
          <w:szCs w:val="24"/>
        </w:rPr>
        <w:t xml:space="preserve"> </w:t>
      </w:r>
      <w:r w:rsidR="00F6059F" w:rsidRPr="00A352AC">
        <w:rPr>
          <w:bCs/>
          <w:sz w:val="24"/>
          <w:szCs w:val="24"/>
        </w:rPr>
        <w:t xml:space="preserve">prvým dňom </w:t>
      </w:r>
      <w:r w:rsidR="00A352AC" w:rsidRPr="00A352AC">
        <w:rPr>
          <w:bCs/>
          <w:sz w:val="24"/>
          <w:szCs w:val="24"/>
        </w:rPr>
        <w:t>nasledujúceho</w:t>
      </w:r>
      <w:r w:rsidR="00F42190" w:rsidRPr="00A352AC">
        <w:rPr>
          <w:sz w:val="24"/>
          <w:szCs w:val="24"/>
        </w:rPr>
        <w:t xml:space="preserve"> </w:t>
      </w:r>
      <w:r w:rsidR="00F6059F" w:rsidRPr="00A352AC">
        <w:rPr>
          <w:sz w:val="24"/>
          <w:szCs w:val="24"/>
        </w:rPr>
        <w:t>mesiaca, v ktorom bol dlhodobý majetok uvedený do používania.</w:t>
      </w:r>
    </w:p>
    <w:p w14:paraId="159D3BE1" w14:textId="77777777" w:rsidR="00951A4A" w:rsidRDefault="00816145" w:rsidP="00951A4A">
      <w:pPr>
        <w:jc w:val="both"/>
        <w:rPr>
          <w:sz w:val="24"/>
        </w:rPr>
      </w:pPr>
      <w:r w:rsidRPr="00643831">
        <w:rPr>
          <w:sz w:val="24"/>
          <w:szCs w:val="24"/>
        </w:rPr>
        <w:t xml:space="preserve">Účtovné odpisy sa zaokrúhľujú </w:t>
      </w:r>
      <w:r w:rsidR="00B960C2">
        <w:rPr>
          <w:sz w:val="24"/>
          <w:szCs w:val="24"/>
        </w:rPr>
        <w:t>matematicky na dve desatinné miesta.</w:t>
      </w:r>
      <w:r w:rsidRPr="00643831">
        <w:rPr>
          <w:sz w:val="24"/>
          <w:szCs w:val="24"/>
        </w:rPr>
        <w:t xml:space="preserve"> </w:t>
      </w:r>
      <w:r w:rsidR="00951A4A">
        <w:rPr>
          <w:sz w:val="24"/>
          <w:szCs w:val="24"/>
        </w:rPr>
        <w:t xml:space="preserve">Metóda odpisovania sa používa lineárna. </w:t>
      </w:r>
      <w:r w:rsidR="00951A4A">
        <w:rPr>
          <w:sz w:val="24"/>
        </w:rPr>
        <w:t>Daňové odpisy sú stanovené v súlade so zákonom o </w:t>
      </w:r>
      <w:proofErr w:type="spellStart"/>
      <w:r w:rsidR="00951A4A">
        <w:rPr>
          <w:sz w:val="24"/>
        </w:rPr>
        <w:t>DzP</w:t>
      </w:r>
      <w:proofErr w:type="spellEnd"/>
      <w:r w:rsidR="00951A4A">
        <w:rPr>
          <w:sz w:val="24"/>
        </w:rPr>
        <w:t>.</w:t>
      </w:r>
    </w:p>
    <w:p w14:paraId="4C0EDF75" w14:textId="77777777" w:rsidR="00643831" w:rsidRDefault="00643831" w:rsidP="00643831">
      <w:pPr>
        <w:jc w:val="both"/>
        <w:rPr>
          <w:color w:val="FF0000"/>
          <w:sz w:val="24"/>
          <w:szCs w:val="24"/>
        </w:rPr>
      </w:pPr>
    </w:p>
    <w:p w14:paraId="719F7899" w14:textId="77777777" w:rsidR="00253896" w:rsidRDefault="00253896" w:rsidP="00816145">
      <w:pPr>
        <w:pStyle w:val="Zkladntext"/>
        <w:ind w:left="0"/>
        <w:rPr>
          <w:color w:val="FF0000"/>
          <w:sz w:val="24"/>
          <w:szCs w:val="24"/>
        </w:rPr>
      </w:pPr>
    </w:p>
    <w:p w14:paraId="0DE27168" w14:textId="77777777" w:rsidR="00816145" w:rsidRPr="00737A65" w:rsidRDefault="00816145" w:rsidP="00816145">
      <w:pPr>
        <w:pStyle w:val="Zkladntext"/>
        <w:ind w:left="0"/>
        <w:rPr>
          <w:sz w:val="24"/>
          <w:szCs w:val="24"/>
        </w:rPr>
      </w:pPr>
      <w:bookmarkStart w:id="0" w:name="_Hlk159232871"/>
      <w:r w:rsidRPr="00737A65">
        <w:rPr>
          <w:sz w:val="24"/>
          <w:szCs w:val="24"/>
        </w:rPr>
        <w:t xml:space="preserve">Predpokladaná doba užívania a odpisové sadzby sú stanovené </w:t>
      </w:r>
      <w:r w:rsidR="00A352AC" w:rsidRPr="00A352AC">
        <w:rPr>
          <w:sz w:val="24"/>
          <w:szCs w:val="24"/>
        </w:rPr>
        <w:t>nasledovne</w:t>
      </w:r>
      <w:r w:rsidR="004D3C96" w:rsidRPr="00A352AC">
        <w:rPr>
          <w:sz w:val="24"/>
          <w:szCs w:val="24"/>
        </w:rPr>
        <w:t>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816145" w:rsidRPr="00563E6B" w14:paraId="436C81C5" w14:textId="77777777" w:rsidTr="00D809EC">
        <w:tc>
          <w:tcPr>
            <w:tcW w:w="2962" w:type="dxa"/>
            <w:shd w:val="clear" w:color="auto" w:fill="F2F2F2"/>
          </w:tcPr>
          <w:p w14:paraId="432564F1" w14:textId="77777777"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14:paraId="0C9E5A4E" w14:textId="77777777"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14:paraId="31FB1344" w14:textId="77777777"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14:paraId="081EE2A3" w14:textId="77777777"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14:paraId="23E92CE8" w14:textId="77777777"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816145" w:rsidRPr="00563E6B" w14:paraId="2F2F3016" w14:textId="77777777" w:rsidTr="00CB687B">
        <w:tc>
          <w:tcPr>
            <w:tcW w:w="2962" w:type="dxa"/>
          </w:tcPr>
          <w:p w14:paraId="34BB32F7" w14:textId="77777777" w:rsidR="00816145" w:rsidRPr="004B67DB" w:rsidRDefault="00A352AC" w:rsidP="004B67DB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14:paraId="0C9F03C0" w14:textId="77777777" w:rsidR="00816145" w:rsidRPr="003D0CF2" w:rsidRDefault="00A352AC" w:rsidP="003D0CF2">
            <w:pPr>
              <w:jc w:val="center"/>
            </w:pPr>
            <w:r>
              <w:t>4 roky</w:t>
            </w:r>
          </w:p>
        </w:tc>
        <w:tc>
          <w:tcPr>
            <w:tcW w:w="4173" w:type="dxa"/>
          </w:tcPr>
          <w:p w14:paraId="4B5FA44E" w14:textId="77777777" w:rsidR="00816145" w:rsidRPr="003D0CF2" w:rsidRDefault="00A352AC" w:rsidP="003D0CF2">
            <w:pPr>
              <w:jc w:val="center"/>
            </w:pPr>
            <w:r>
              <w:t>25</w:t>
            </w:r>
            <w:r w:rsidR="007C467E">
              <w:t>,00</w:t>
            </w:r>
            <w:r>
              <w:t xml:space="preserve"> %</w:t>
            </w:r>
          </w:p>
        </w:tc>
      </w:tr>
      <w:tr w:rsidR="00816145" w:rsidRPr="00563E6B" w14:paraId="5F391DA0" w14:textId="77777777" w:rsidTr="00CB687B">
        <w:tc>
          <w:tcPr>
            <w:tcW w:w="2962" w:type="dxa"/>
          </w:tcPr>
          <w:p w14:paraId="4054771C" w14:textId="77777777" w:rsidR="00816145" w:rsidRPr="004B67DB" w:rsidRDefault="00A352AC" w:rsidP="004B67DB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14:paraId="036A5314" w14:textId="77777777" w:rsidR="00816145" w:rsidRPr="003D0CF2" w:rsidRDefault="00A352AC" w:rsidP="003D0CF2">
            <w:pPr>
              <w:jc w:val="center"/>
            </w:pPr>
            <w:r>
              <w:t>6 rokov</w:t>
            </w:r>
          </w:p>
        </w:tc>
        <w:tc>
          <w:tcPr>
            <w:tcW w:w="4173" w:type="dxa"/>
          </w:tcPr>
          <w:p w14:paraId="2101DAF1" w14:textId="77777777" w:rsidR="00816145" w:rsidRPr="003D0CF2" w:rsidRDefault="00A352AC" w:rsidP="003D0CF2">
            <w:pPr>
              <w:jc w:val="center"/>
            </w:pPr>
            <w:r>
              <w:t>16,66 %</w:t>
            </w:r>
          </w:p>
        </w:tc>
      </w:tr>
      <w:tr w:rsidR="00816145" w:rsidRPr="00563E6B" w14:paraId="0B824069" w14:textId="77777777" w:rsidTr="00CB687B">
        <w:tc>
          <w:tcPr>
            <w:tcW w:w="2962" w:type="dxa"/>
          </w:tcPr>
          <w:p w14:paraId="2D32674E" w14:textId="77777777" w:rsidR="00816145" w:rsidRPr="004B67DB" w:rsidRDefault="00124C18" w:rsidP="004B67DB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14:paraId="01B1EF8F" w14:textId="77777777" w:rsidR="00816145" w:rsidRPr="003D0CF2" w:rsidRDefault="00124C18" w:rsidP="003D0CF2">
            <w:pPr>
              <w:jc w:val="center"/>
            </w:pPr>
            <w:r>
              <w:t>6 rokov</w:t>
            </w:r>
          </w:p>
        </w:tc>
        <w:tc>
          <w:tcPr>
            <w:tcW w:w="4173" w:type="dxa"/>
          </w:tcPr>
          <w:p w14:paraId="223FFAB9" w14:textId="77777777" w:rsidR="00816145" w:rsidRPr="003D0CF2" w:rsidRDefault="00124C18" w:rsidP="003D0CF2">
            <w:pPr>
              <w:jc w:val="center"/>
            </w:pPr>
            <w:r>
              <w:t>16,66 %</w:t>
            </w:r>
          </w:p>
        </w:tc>
      </w:tr>
      <w:tr w:rsidR="00816145" w:rsidRPr="00563E6B" w14:paraId="0F396C4F" w14:textId="77777777" w:rsidTr="00CB687B">
        <w:tc>
          <w:tcPr>
            <w:tcW w:w="2962" w:type="dxa"/>
          </w:tcPr>
          <w:p w14:paraId="1EEDC547" w14:textId="77777777" w:rsidR="00816145" w:rsidRPr="004B67DB" w:rsidRDefault="00124C18" w:rsidP="004B67DB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14:paraId="22B5F30F" w14:textId="77777777" w:rsidR="00816145" w:rsidRPr="003D0CF2" w:rsidRDefault="00124C18" w:rsidP="003D0CF2">
            <w:pPr>
              <w:jc w:val="center"/>
            </w:pPr>
            <w:r>
              <w:t>10 rokov</w:t>
            </w:r>
          </w:p>
        </w:tc>
        <w:tc>
          <w:tcPr>
            <w:tcW w:w="4173" w:type="dxa"/>
          </w:tcPr>
          <w:p w14:paraId="393A5E1E" w14:textId="77777777" w:rsidR="00816145" w:rsidRPr="003D0CF2" w:rsidRDefault="00124C18" w:rsidP="003D0CF2">
            <w:pPr>
              <w:jc w:val="center"/>
            </w:pPr>
            <w:r>
              <w:t>10,00 %</w:t>
            </w:r>
          </w:p>
        </w:tc>
      </w:tr>
      <w:tr w:rsidR="00816145" w:rsidRPr="00563E6B" w14:paraId="3FD3DD3A" w14:textId="77777777" w:rsidTr="00CB687B">
        <w:tc>
          <w:tcPr>
            <w:tcW w:w="2962" w:type="dxa"/>
          </w:tcPr>
          <w:p w14:paraId="28FCCA26" w14:textId="77777777" w:rsidR="00816145" w:rsidRPr="004B67DB" w:rsidRDefault="00124C18" w:rsidP="004B67DB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14:paraId="04E3D72B" w14:textId="77777777" w:rsidR="00816145" w:rsidRPr="003D0CF2" w:rsidRDefault="00124C18" w:rsidP="003D0CF2">
            <w:pPr>
              <w:jc w:val="center"/>
            </w:pPr>
            <w:r>
              <w:t>8 rokov</w:t>
            </w:r>
          </w:p>
        </w:tc>
        <w:tc>
          <w:tcPr>
            <w:tcW w:w="4173" w:type="dxa"/>
          </w:tcPr>
          <w:p w14:paraId="33C24B69" w14:textId="77777777" w:rsidR="00816145" w:rsidRPr="003D0CF2" w:rsidRDefault="00124C18" w:rsidP="003D0CF2">
            <w:pPr>
              <w:jc w:val="center"/>
            </w:pPr>
            <w:r>
              <w:t>12,50 %</w:t>
            </w:r>
          </w:p>
        </w:tc>
      </w:tr>
      <w:tr w:rsidR="00816145" w:rsidRPr="00563E6B" w14:paraId="0D931F06" w14:textId="77777777" w:rsidTr="00CB687B">
        <w:tc>
          <w:tcPr>
            <w:tcW w:w="2962" w:type="dxa"/>
          </w:tcPr>
          <w:p w14:paraId="3DDACAFE" w14:textId="77777777" w:rsidR="00816145" w:rsidRPr="004B67DB" w:rsidRDefault="007C467E" w:rsidP="004B67DB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14:paraId="0DAA52B6" w14:textId="77777777" w:rsidR="00816145" w:rsidRPr="003D0CF2" w:rsidRDefault="007C467E" w:rsidP="003D0CF2">
            <w:pPr>
              <w:jc w:val="center"/>
            </w:pPr>
            <w:r>
              <w:t>12 rokov</w:t>
            </w:r>
          </w:p>
        </w:tc>
        <w:tc>
          <w:tcPr>
            <w:tcW w:w="4173" w:type="dxa"/>
          </w:tcPr>
          <w:p w14:paraId="5A33BAD3" w14:textId="77777777" w:rsidR="00816145" w:rsidRPr="003D0CF2" w:rsidRDefault="007C467E" w:rsidP="003D0CF2">
            <w:pPr>
              <w:jc w:val="center"/>
            </w:pPr>
            <w:r>
              <w:t>8,33 %</w:t>
            </w:r>
          </w:p>
        </w:tc>
      </w:tr>
      <w:tr w:rsidR="00124C18" w:rsidRPr="00563E6B" w14:paraId="557F14AB" w14:textId="77777777" w:rsidTr="00CB687B">
        <w:tc>
          <w:tcPr>
            <w:tcW w:w="2962" w:type="dxa"/>
          </w:tcPr>
          <w:p w14:paraId="6019F202" w14:textId="77777777" w:rsidR="00124C18" w:rsidRPr="004B67DB" w:rsidRDefault="007C467E" w:rsidP="004B67DB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14:paraId="5E6625D8" w14:textId="77777777" w:rsidR="00124C18" w:rsidRPr="003D0CF2" w:rsidRDefault="007C467E" w:rsidP="003D0CF2">
            <w:pPr>
              <w:jc w:val="center"/>
            </w:pPr>
            <w:r>
              <w:t>15 rokov</w:t>
            </w:r>
          </w:p>
        </w:tc>
        <w:tc>
          <w:tcPr>
            <w:tcW w:w="4173" w:type="dxa"/>
          </w:tcPr>
          <w:p w14:paraId="0FC6B79F" w14:textId="77777777" w:rsidR="00124C18" w:rsidRPr="003D0CF2" w:rsidRDefault="007C467E" w:rsidP="003D0CF2">
            <w:pPr>
              <w:jc w:val="center"/>
            </w:pPr>
            <w:r>
              <w:t>6,66 %</w:t>
            </w:r>
          </w:p>
        </w:tc>
      </w:tr>
      <w:tr w:rsidR="00124C18" w:rsidRPr="00563E6B" w14:paraId="039AA247" w14:textId="77777777" w:rsidTr="00CB687B">
        <w:tc>
          <w:tcPr>
            <w:tcW w:w="2962" w:type="dxa"/>
          </w:tcPr>
          <w:p w14:paraId="0748D006" w14:textId="77777777" w:rsidR="00124C18" w:rsidRPr="004B67DB" w:rsidRDefault="007C467E" w:rsidP="004B67DB">
            <w:pPr>
              <w:jc w:val="center"/>
            </w:pPr>
            <w:r>
              <w:t>5</w:t>
            </w:r>
          </w:p>
        </w:tc>
        <w:tc>
          <w:tcPr>
            <w:tcW w:w="3071" w:type="dxa"/>
          </w:tcPr>
          <w:p w14:paraId="0F6118E0" w14:textId="77777777" w:rsidR="00124C18" w:rsidRPr="003D0CF2" w:rsidRDefault="007C467E" w:rsidP="003D0CF2">
            <w:pPr>
              <w:jc w:val="center"/>
            </w:pPr>
            <w:r>
              <w:t>20 rokov</w:t>
            </w:r>
          </w:p>
        </w:tc>
        <w:tc>
          <w:tcPr>
            <w:tcW w:w="4173" w:type="dxa"/>
          </w:tcPr>
          <w:p w14:paraId="1B0400AD" w14:textId="77777777" w:rsidR="00124C18" w:rsidRPr="003D0CF2" w:rsidRDefault="007C467E" w:rsidP="003D0CF2">
            <w:pPr>
              <w:jc w:val="center"/>
            </w:pPr>
            <w:r>
              <w:t>5,00 %</w:t>
            </w:r>
          </w:p>
        </w:tc>
      </w:tr>
      <w:tr w:rsidR="007C467E" w:rsidRPr="00563E6B" w14:paraId="7048770D" w14:textId="77777777" w:rsidTr="00CB687B">
        <w:tc>
          <w:tcPr>
            <w:tcW w:w="2962" w:type="dxa"/>
          </w:tcPr>
          <w:p w14:paraId="5E501E76" w14:textId="77777777" w:rsidR="007C467E" w:rsidRDefault="007C467E" w:rsidP="004B67DB">
            <w:pPr>
              <w:jc w:val="center"/>
            </w:pPr>
            <w:r>
              <w:t>6</w:t>
            </w:r>
          </w:p>
        </w:tc>
        <w:tc>
          <w:tcPr>
            <w:tcW w:w="3071" w:type="dxa"/>
          </w:tcPr>
          <w:p w14:paraId="42AD7633" w14:textId="77777777" w:rsidR="007C467E" w:rsidRDefault="007C467E" w:rsidP="003D0CF2">
            <w:pPr>
              <w:jc w:val="center"/>
            </w:pPr>
            <w:r>
              <w:t>50 rokov</w:t>
            </w:r>
          </w:p>
        </w:tc>
        <w:tc>
          <w:tcPr>
            <w:tcW w:w="4173" w:type="dxa"/>
          </w:tcPr>
          <w:p w14:paraId="139C5A7F" w14:textId="77777777" w:rsidR="007C467E" w:rsidRDefault="007C467E" w:rsidP="003D0CF2">
            <w:pPr>
              <w:jc w:val="center"/>
            </w:pPr>
            <w:r>
              <w:t>2 ,00%</w:t>
            </w:r>
          </w:p>
        </w:tc>
      </w:tr>
      <w:bookmarkEnd w:id="0"/>
    </w:tbl>
    <w:p w14:paraId="270C216A" w14:textId="77777777" w:rsidR="00B4376E" w:rsidRDefault="00B4376E" w:rsidP="00816145">
      <w:pPr>
        <w:jc w:val="both"/>
        <w:rPr>
          <w:sz w:val="24"/>
        </w:rPr>
      </w:pPr>
    </w:p>
    <w:p w14:paraId="176AA45F" w14:textId="7E48792D" w:rsidR="00816145" w:rsidRPr="00554B96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nehmo</w:t>
      </w:r>
      <w:r w:rsidR="008F6383">
        <w:rPr>
          <w:sz w:val="24"/>
        </w:rPr>
        <w:t xml:space="preserve">tný majetok od </w:t>
      </w:r>
      <w:r w:rsidR="007C467E">
        <w:rPr>
          <w:sz w:val="24"/>
        </w:rPr>
        <w:t>0,10</w:t>
      </w:r>
      <w:r w:rsidR="008F6383">
        <w:rPr>
          <w:sz w:val="24"/>
        </w:rPr>
        <w:t xml:space="preserve">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</w:t>
      </w:r>
      <w:r w:rsidR="007C467E">
        <w:rPr>
          <w:sz w:val="24"/>
        </w:rPr>
        <w:t>2 400,00</w:t>
      </w:r>
      <w:r w:rsidRPr="00554B96">
        <w:rPr>
          <w:sz w:val="24"/>
        </w:rPr>
        <w:t xml:space="preserve"> </w:t>
      </w:r>
      <w:r w:rsidR="00C3566D">
        <w:rPr>
          <w:sz w:val="24"/>
        </w:rPr>
        <w:t>Eur</w:t>
      </w:r>
      <w:r w:rsidRPr="00554B96">
        <w:rPr>
          <w:sz w:val="24"/>
        </w:rPr>
        <w:t xml:space="preserve">, ktorý podľa </w:t>
      </w:r>
      <w:r w:rsidR="00C3566D" w:rsidRPr="007C467E">
        <w:rPr>
          <w:sz w:val="24"/>
        </w:rPr>
        <w:t>vnútorného predpisu</w:t>
      </w:r>
      <w:r w:rsidR="00C3566D">
        <w:rPr>
          <w:color w:val="FF0000"/>
          <w:sz w:val="24"/>
        </w:rPr>
        <w:t xml:space="preserve"> </w:t>
      </w:r>
      <w:r w:rsidRPr="00554B96">
        <w:rPr>
          <w:sz w:val="24"/>
        </w:rPr>
        <w:t>účtovnej jednotky nie je dlhodobým nehmotným majetkom sa účtuje pri obstaraní do nákladov na účet 518 - Ostatné služby</w:t>
      </w:r>
      <w:r w:rsidR="009B1CF0">
        <w:rPr>
          <w:sz w:val="24"/>
        </w:rPr>
        <w:t xml:space="preserve"> a súčasne je evidovaný na podsúvahových účtoch</w:t>
      </w:r>
      <w:r>
        <w:rPr>
          <w:sz w:val="24"/>
        </w:rPr>
        <w:t>.</w:t>
      </w:r>
    </w:p>
    <w:p w14:paraId="71308136" w14:textId="009D7442" w:rsidR="00816145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</w:t>
      </w:r>
      <w:r w:rsidR="007C467E">
        <w:rPr>
          <w:sz w:val="24"/>
        </w:rPr>
        <w:t>30,00</w:t>
      </w:r>
      <w:r w:rsidR="008F6383">
        <w:rPr>
          <w:sz w:val="24"/>
        </w:rPr>
        <w:t xml:space="preserve"> </w:t>
      </w:r>
      <w:r w:rsidR="007C467E">
        <w:rPr>
          <w:sz w:val="24"/>
        </w:rPr>
        <w:t>Eur do 1</w:t>
      </w:r>
      <w:r w:rsidR="00B94964">
        <w:rPr>
          <w:sz w:val="24"/>
        </w:rPr>
        <w:t xml:space="preserve"> </w:t>
      </w:r>
      <w:r w:rsidR="007C467E">
        <w:rPr>
          <w:sz w:val="24"/>
        </w:rPr>
        <w:t>700,00</w:t>
      </w:r>
      <w:r w:rsidRPr="00554B96">
        <w:rPr>
          <w:sz w:val="24"/>
        </w:rPr>
        <w:t xml:space="preserve"> </w:t>
      </w:r>
      <w:r w:rsidR="00C3566D">
        <w:rPr>
          <w:sz w:val="24"/>
        </w:rPr>
        <w:t>Eur</w:t>
      </w:r>
      <w:r w:rsidRPr="00554B96">
        <w:rPr>
          <w:sz w:val="24"/>
        </w:rPr>
        <w:t xml:space="preserve">, ktorý podľa </w:t>
      </w:r>
      <w:r w:rsidR="00C3566D" w:rsidRPr="007C467E">
        <w:rPr>
          <w:sz w:val="24"/>
        </w:rPr>
        <w:t>vnútorného predpisu</w:t>
      </w:r>
      <w:r w:rsidR="00C3566D">
        <w:rPr>
          <w:color w:val="FF0000"/>
          <w:sz w:val="24"/>
        </w:rPr>
        <w:t xml:space="preserve"> </w:t>
      </w:r>
      <w:r w:rsidRPr="00554B96">
        <w:rPr>
          <w:sz w:val="24"/>
        </w:rPr>
        <w:t>účtovnej jednotky nie je dlhodobým hmotným majetkom sa účtuje ako zásoby.</w:t>
      </w:r>
      <w:r w:rsidR="009B1CF0">
        <w:rPr>
          <w:sz w:val="24"/>
        </w:rPr>
        <w:t xml:space="preserve"> Po jeho zúčtovaní do spotreby sa súčasne eviduje na podsúvahových účtoch.</w:t>
      </w:r>
      <w:r w:rsidRPr="00554B96">
        <w:rPr>
          <w:sz w:val="24"/>
        </w:rPr>
        <w:t xml:space="preserve"> </w:t>
      </w:r>
    </w:p>
    <w:p w14:paraId="6CD9F75D" w14:textId="77777777" w:rsidR="004039B5" w:rsidRDefault="004039B5" w:rsidP="00816145">
      <w:pPr>
        <w:jc w:val="both"/>
        <w:rPr>
          <w:sz w:val="24"/>
        </w:rPr>
      </w:pPr>
    </w:p>
    <w:p w14:paraId="00F3A9A5" w14:textId="77777777" w:rsidR="004039B5" w:rsidRDefault="004039B5" w:rsidP="00951A4A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14:paraId="1EBFBFFD" w14:textId="77777777"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14:paraId="3D35045C" w14:textId="77777777" w:rsidR="00816145" w:rsidRDefault="00816145" w:rsidP="00816145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14:paraId="35F50C49" w14:textId="77777777" w:rsidR="00E90378" w:rsidRDefault="00E90378" w:rsidP="00E90378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Účtovná jednotka </w:t>
      </w:r>
      <w:r w:rsidR="002E253A">
        <w:rPr>
          <w:sz w:val="24"/>
          <w:szCs w:val="24"/>
        </w:rPr>
        <w:t xml:space="preserve">podľa vnútorného predpisu </w:t>
      </w:r>
      <w:r>
        <w:rPr>
          <w:sz w:val="24"/>
          <w:szCs w:val="24"/>
        </w:rPr>
        <w:t>tvorila o</w:t>
      </w:r>
      <w:r w:rsidR="00816145" w:rsidRPr="00A95CC9">
        <w:rPr>
          <w:sz w:val="24"/>
          <w:szCs w:val="24"/>
        </w:rPr>
        <w:t xml:space="preserve">pravné položky </w:t>
      </w:r>
      <w:r w:rsidR="002E253A">
        <w:rPr>
          <w:sz w:val="24"/>
          <w:szCs w:val="24"/>
        </w:rPr>
        <w:t>k:</w:t>
      </w:r>
    </w:p>
    <w:p w14:paraId="14E51A00" w14:textId="77777777"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="00816145"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="002D46E0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2D46E0">
        <w:rPr>
          <w:rFonts w:cs="Tahoma"/>
          <w:b/>
          <w:bCs/>
          <w:sz w:val="22"/>
          <w:szCs w:val="22"/>
        </w:rPr>
        <w:instrText xml:space="preserve"> FORMCHECKBOX </w:instrText>
      </w:r>
      <w:r w:rsidR="002D46E0">
        <w:rPr>
          <w:rFonts w:cs="Tahoma"/>
          <w:b/>
          <w:bCs/>
          <w:sz w:val="22"/>
          <w:szCs w:val="22"/>
        </w:rPr>
      </w:r>
      <w:r w:rsidR="002D46E0">
        <w:rPr>
          <w:rFonts w:cs="Tahoma"/>
          <w:b/>
          <w:bCs/>
          <w:sz w:val="22"/>
          <w:szCs w:val="22"/>
        </w:rPr>
        <w:fldChar w:fldCharType="separate"/>
      </w:r>
      <w:r w:rsidR="002D46E0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2D46E0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2D46E0">
        <w:rPr>
          <w:rFonts w:cs="Tahoma"/>
          <w:b/>
          <w:bCs/>
          <w:sz w:val="22"/>
          <w:szCs w:val="22"/>
        </w:rPr>
        <w:instrText xml:space="preserve"> FORMCHECKBOX </w:instrText>
      </w:r>
      <w:r w:rsidR="002D46E0">
        <w:rPr>
          <w:rFonts w:cs="Tahoma"/>
          <w:b/>
          <w:bCs/>
          <w:sz w:val="22"/>
          <w:szCs w:val="22"/>
        </w:rPr>
      </w:r>
      <w:r w:rsidR="002D46E0">
        <w:rPr>
          <w:rFonts w:cs="Tahoma"/>
          <w:b/>
          <w:bCs/>
          <w:sz w:val="22"/>
          <w:szCs w:val="22"/>
        </w:rPr>
        <w:fldChar w:fldCharType="separate"/>
      </w:r>
      <w:r w:rsidR="002D46E0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34231E6F" w14:textId="2E25D9FB"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</w:t>
      </w:r>
      <w:r w:rsidR="000B25F8">
        <w:rPr>
          <w:rFonts w:cs="Tahoma"/>
          <w:b/>
          <w:bCs/>
          <w:sz w:val="22"/>
          <w:szCs w:val="22"/>
        </w:rPr>
        <w:tab/>
      </w:r>
      <w:r w:rsidR="000B25F8">
        <w:rPr>
          <w:rFonts w:cs="Tahoma"/>
          <w:b/>
          <w:bCs/>
          <w:sz w:val="22"/>
          <w:szCs w:val="22"/>
        </w:rPr>
        <w:tab/>
      </w:r>
      <w:r w:rsidR="000B25F8">
        <w:rPr>
          <w:rFonts w:cs="Tahoma"/>
          <w:b/>
          <w:bCs/>
          <w:sz w:val="22"/>
          <w:szCs w:val="22"/>
        </w:rPr>
        <w:tab/>
      </w:r>
      <w:r w:rsidRPr="00E90378">
        <w:rPr>
          <w:rFonts w:cs="Tahoma"/>
          <w:b/>
          <w:bCs/>
          <w:sz w:val="22"/>
          <w:szCs w:val="22"/>
        </w:rPr>
        <w:t xml:space="preserve">   </w:t>
      </w:r>
      <w:r>
        <w:rPr>
          <w:rFonts w:cs="Tahoma"/>
          <w:b/>
          <w:bCs/>
          <w:sz w:val="22"/>
          <w:szCs w:val="22"/>
        </w:rPr>
        <w:t xml:space="preserve">      </w:t>
      </w:r>
      <w:r w:rsidR="000B25F8"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t xml:space="preserve">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Pr="00E90378">
        <w:rPr>
          <w:rFonts w:cs="Tahoma"/>
          <w:b/>
          <w:bCs/>
          <w:sz w:val="22"/>
          <w:szCs w:val="22"/>
        </w:rPr>
      </w:r>
      <w:r w:rsidRPr="00E90378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2D46E0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2D46E0">
        <w:rPr>
          <w:rFonts w:cs="Tahoma"/>
          <w:b/>
          <w:bCs/>
          <w:sz w:val="22"/>
          <w:szCs w:val="22"/>
        </w:rPr>
        <w:instrText xml:space="preserve"> FORMCHECKBOX </w:instrText>
      </w:r>
      <w:r w:rsidR="002D46E0">
        <w:rPr>
          <w:rFonts w:cs="Tahoma"/>
          <w:b/>
          <w:bCs/>
          <w:sz w:val="22"/>
          <w:szCs w:val="22"/>
        </w:rPr>
      </w:r>
      <w:r w:rsidR="002D46E0">
        <w:rPr>
          <w:rFonts w:cs="Tahoma"/>
          <w:b/>
          <w:bCs/>
          <w:sz w:val="22"/>
          <w:szCs w:val="22"/>
        </w:rPr>
        <w:fldChar w:fldCharType="separate"/>
      </w:r>
      <w:r w:rsidR="002D46E0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42535726" w14:textId="77777777"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</w:t>
      </w:r>
      <w:r w:rsidR="002E253A">
        <w:rPr>
          <w:rFonts w:cs="Tahoma"/>
          <w:b/>
          <w:bCs/>
          <w:sz w:val="24"/>
          <w:szCs w:val="24"/>
        </w:rPr>
        <w:t xml:space="preserve"> </w:t>
      </w:r>
      <w:r>
        <w:rPr>
          <w:rFonts w:cs="Tahoma"/>
          <w:b/>
          <w:bCs/>
          <w:sz w:val="24"/>
          <w:szCs w:val="24"/>
        </w:rPr>
        <w:t xml:space="preserve"> </w:t>
      </w:r>
      <w:r w:rsidR="002D46E0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2D46E0">
        <w:rPr>
          <w:rFonts w:cs="Tahoma"/>
          <w:b/>
          <w:bCs/>
          <w:sz w:val="22"/>
          <w:szCs w:val="22"/>
        </w:rPr>
        <w:instrText xml:space="preserve"> FORMCHECKBOX </w:instrText>
      </w:r>
      <w:r w:rsidR="002D46E0">
        <w:rPr>
          <w:rFonts w:cs="Tahoma"/>
          <w:b/>
          <w:bCs/>
          <w:sz w:val="22"/>
          <w:szCs w:val="22"/>
        </w:rPr>
      </w:r>
      <w:r w:rsidR="002D46E0">
        <w:rPr>
          <w:rFonts w:cs="Tahoma"/>
          <w:b/>
          <w:bCs/>
          <w:sz w:val="22"/>
          <w:szCs w:val="22"/>
        </w:rPr>
        <w:fldChar w:fldCharType="separate"/>
      </w:r>
      <w:r w:rsidR="002D46E0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2D46E0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2D46E0">
        <w:rPr>
          <w:rFonts w:cs="Tahoma"/>
          <w:b/>
          <w:bCs/>
          <w:sz w:val="22"/>
          <w:szCs w:val="22"/>
        </w:rPr>
        <w:instrText xml:space="preserve"> FORMCHECKBOX </w:instrText>
      </w:r>
      <w:r w:rsidR="002D46E0">
        <w:rPr>
          <w:rFonts w:cs="Tahoma"/>
          <w:b/>
          <w:bCs/>
          <w:sz w:val="22"/>
          <w:szCs w:val="22"/>
        </w:rPr>
      </w:r>
      <w:r w:rsidR="002D46E0">
        <w:rPr>
          <w:rFonts w:cs="Tahoma"/>
          <w:b/>
          <w:bCs/>
          <w:sz w:val="22"/>
          <w:szCs w:val="22"/>
        </w:rPr>
        <w:fldChar w:fldCharType="separate"/>
      </w:r>
      <w:r w:rsidR="002D46E0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124329F2" w14:textId="77777777"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Pr="00E90378">
        <w:rPr>
          <w:rFonts w:cs="Tahoma"/>
          <w:b/>
          <w:bCs/>
          <w:sz w:val="22"/>
          <w:szCs w:val="22"/>
        </w:rPr>
      </w:r>
      <w:r w:rsidRPr="00E90378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2D46E0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2D46E0">
        <w:rPr>
          <w:rFonts w:cs="Tahoma"/>
          <w:b/>
          <w:bCs/>
          <w:sz w:val="22"/>
          <w:szCs w:val="22"/>
        </w:rPr>
        <w:instrText xml:space="preserve"> FORMCHECKBOX </w:instrText>
      </w:r>
      <w:r w:rsidR="002D46E0">
        <w:rPr>
          <w:rFonts w:cs="Tahoma"/>
          <w:b/>
          <w:bCs/>
          <w:sz w:val="22"/>
          <w:szCs w:val="22"/>
        </w:rPr>
      </w:r>
      <w:r w:rsidR="002D46E0">
        <w:rPr>
          <w:rFonts w:cs="Tahoma"/>
          <w:b/>
          <w:bCs/>
          <w:sz w:val="22"/>
          <w:szCs w:val="22"/>
        </w:rPr>
        <w:fldChar w:fldCharType="separate"/>
      </w:r>
      <w:r w:rsidR="002D46E0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35ACD3ED" w14:textId="77777777"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Pr="00E90378">
        <w:rPr>
          <w:rFonts w:cs="Tahoma"/>
          <w:b/>
          <w:bCs/>
          <w:sz w:val="22"/>
          <w:szCs w:val="22"/>
        </w:rPr>
      </w:r>
      <w:r w:rsidRPr="00E90378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947622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947622">
        <w:rPr>
          <w:rFonts w:cs="Tahoma"/>
          <w:b/>
          <w:bCs/>
          <w:sz w:val="22"/>
          <w:szCs w:val="22"/>
        </w:rPr>
        <w:instrText xml:space="preserve"> FORMCHECKBOX </w:instrText>
      </w:r>
      <w:r w:rsidR="00947622">
        <w:rPr>
          <w:rFonts w:cs="Tahoma"/>
          <w:b/>
          <w:bCs/>
          <w:sz w:val="22"/>
          <w:szCs w:val="22"/>
        </w:rPr>
      </w:r>
      <w:r w:rsidR="00947622">
        <w:rPr>
          <w:rFonts w:cs="Tahoma"/>
          <w:b/>
          <w:bCs/>
          <w:sz w:val="22"/>
          <w:szCs w:val="22"/>
        </w:rPr>
        <w:fldChar w:fldCharType="separate"/>
      </w:r>
      <w:r w:rsidR="00947622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424AE89D" w14:textId="33A95E53" w:rsidR="00DC4FB8" w:rsidRPr="00F35639" w:rsidRDefault="00DC4FB8" w:rsidP="00DC4FB8">
      <w:pPr>
        <w:numPr>
          <w:ilvl w:val="0"/>
          <w:numId w:val="26"/>
        </w:numPr>
        <w:rPr>
          <w:b/>
          <w:color w:val="000000" w:themeColor="text1"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2D46E0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2D46E0">
        <w:rPr>
          <w:rFonts w:cs="Tahoma"/>
          <w:b/>
          <w:bCs/>
          <w:sz w:val="22"/>
          <w:szCs w:val="22"/>
        </w:rPr>
        <w:instrText xml:space="preserve"> FORMCHECKBOX </w:instrText>
      </w:r>
      <w:r w:rsidR="002D46E0">
        <w:rPr>
          <w:rFonts w:cs="Tahoma"/>
          <w:b/>
          <w:bCs/>
          <w:sz w:val="22"/>
          <w:szCs w:val="22"/>
        </w:rPr>
      </w:r>
      <w:r w:rsidR="002D46E0">
        <w:rPr>
          <w:rFonts w:cs="Tahoma"/>
          <w:b/>
          <w:bCs/>
          <w:sz w:val="22"/>
          <w:szCs w:val="22"/>
        </w:rPr>
        <w:fldChar w:fldCharType="separate"/>
      </w:r>
      <w:r w:rsidR="002D46E0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211FD2" w:rsidRPr="00F35639">
        <w:rPr>
          <w:rFonts w:cs="Tahoma"/>
          <w:b/>
          <w:bCs/>
          <w:color w:val="FF0000"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211FD2" w:rsidRPr="00BC0D07">
        <w:rPr>
          <w:rFonts w:cs="Tahoma"/>
          <w:b/>
          <w:bCs/>
          <w:sz w:val="22"/>
          <w:szCs w:val="22"/>
          <w:rPrChange w:id="1" w:author="Jana Bagiova" w:date="2025-02-26T06:24:00Z" w16du:dateUtc="2025-02-26T05:24:00Z">
            <w:rPr>
              <w:rFonts w:cs="Tahoma"/>
              <w:b/>
              <w:bCs/>
              <w:color w:val="FF0000"/>
              <w:sz w:val="22"/>
              <w:szCs w:val="22"/>
            </w:rPr>
          </w:rPrChange>
        </w:rPr>
        <w:instrText xml:space="preserve"> FORMCHECKBOX </w:instrText>
      </w:r>
      <w:r w:rsidR="00211FD2" w:rsidRPr="00F35639">
        <w:rPr>
          <w:rFonts w:cs="Tahoma"/>
          <w:b/>
          <w:bCs/>
          <w:color w:val="FF0000"/>
          <w:sz w:val="22"/>
          <w:szCs w:val="22"/>
        </w:rPr>
      </w:r>
      <w:r w:rsidR="00211FD2" w:rsidRPr="00F35639">
        <w:rPr>
          <w:rFonts w:cs="Tahoma"/>
          <w:b/>
          <w:bCs/>
          <w:color w:val="FF0000"/>
          <w:sz w:val="22"/>
          <w:szCs w:val="22"/>
        </w:rPr>
        <w:fldChar w:fldCharType="separate"/>
      </w:r>
      <w:r w:rsidR="00211FD2" w:rsidRPr="00F35639">
        <w:rPr>
          <w:rFonts w:cs="Tahoma"/>
          <w:b/>
          <w:bCs/>
          <w:color w:val="FF0000"/>
          <w:sz w:val="22"/>
          <w:szCs w:val="22"/>
        </w:rPr>
        <w:fldChar w:fldCharType="end"/>
      </w:r>
      <w:r w:rsidRPr="00211FD2">
        <w:rPr>
          <w:rFonts w:cs="Tahoma"/>
          <w:b/>
          <w:bCs/>
          <w:color w:val="FF0000"/>
          <w:sz w:val="22"/>
          <w:szCs w:val="22"/>
        </w:rPr>
        <w:t xml:space="preserve">  </w:t>
      </w:r>
      <w:r w:rsidRPr="00F35639">
        <w:rPr>
          <w:rFonts w:cs="Tahoma"/>
          <w:b/>
          <w:bCs/>
          <w:color w:val="000000" w:themeColor="text1"/>
          <w:sz w:val="22"/>
          <w:szCs w:val="22"/>
        </w:rPr>
        <w:t>nie</w:t>
      </w:r>
    </w:p>
    <w:p w14:paraId="4ECAADBE" w14:textId="77777777" w:rsidR="00DC4FB8" w:rsidRDefault="00DC4FB8" w:rsidP="00C45D3F">
      <w:pPr>
        <w:pStyle w:val="Zkladntext"/>
        <w:ind w:left="0"/>
        <w:rPr>
          <w:color w:val="000000"/>
          <w:sz w:val="24"/>
          <w:szCs w:val="24"/>
        </w:rPr>
      </w:pPr>
    </w:p>
    <w:p w14:paraId="507842A4" w14:textId="77777777" w:rsidR="00984DDE" w:rsidRDefault="00984DDE" w:rsidP="00C45D3F">
      <w:pPr>
        <w:pStyle w:val="Zkladntext"/>
        <w:ind w:left="0"/>
        <w:rPr>
          <w:color w:val="000000"/>
          <w:sz w:val="24"/>
          <w:szCs w:val="24"/>
        </w:rPr>
      </w:pPr>
    </w:p>
    <w:p w14:paraId="30A167A5" w14:textId="77777777" w:rsidR="00816145" w:rsidRDefault="00E50F88" w:rsidP="00C45D3F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 </w:t>
      </w:r>
      <w:r>
        <w:rPr>
          <w:color w:val="000000"/>
          <w:sz w:val="24"/>
          <w:szCs w:val="24"/>
          <w:u w:val="single"/>
        </w:rPr>
        <w:t>t</w:t>
      </w:r>
      <w:r w:rsidR="00816145">
        <w:rPr>
          <w:color w:val="000000"/>
          <w:sz w:val="24"/>
          <w:szCs w:val="24"/>
          <w:u w:val="single"/>
        </w:rPr>
        <w:t>vor</w:t>
      </w:r>
      <w:r>
        <w:rPr>
          <w:color w:val="000000"/>
          <w:sz w:val="24"/>
          <w:szCs w:val="24"/>
          <w:u w:val="single"/>
        </w:rPr>
        <w:t>ila</w:t>
      </w:r>
      <w:r w:rsidR="00816145">
        <w:rPr>
          <w:color w:val="000000"/>
          <w:sz w:val="24"/>
          <w:szCs w:val="24"/>
          <w:u w:val="single"/>
        </w:rPr>
        <w:t xml:space="preserve"> opravn</w:t>
      </w:r>
      <w:r>
        <w:rPr>
          <w:color w:val="000000"/>
          <w:sz w:val="24"/>
          <w:szCs w:val="24"/>
          <w:u w:val="single"/>
        </w:rPr>
        <w:t>é polož</w:t>
      </w:r>
      <w:r w:rsidR="00816145">
        <w:rPr>
          <w:color w:val="000000"/>
          <w:sz w:val="24"/>
          <w:szCs w:val="24"/>
          <w:u w:val="single"/>
        </w:rPr>
        <w:t>k</w:t>
      </w:r>
      <w:r>
        <w:rPr>
          <w:color w:val="000000"/>
          <w:sz w:val="24"/>
          <w:szCs w:val="24"/>
          <w:u w:val="single"/>
        </w:rPr>
        <w:t>y</w:t>
      </w:r>
      <w:r w:rsidR="00816145">
        <w:rPr>
          <w:color w:val="000000"/>
          <w:sz w:val="24"/>
          <w:szCs w:val="24"/>
          <w:u w:val="single"/>
        </w:rPr>
        <w:t xml:space="preserve"> </w:t>
      </w:r>
      <w:r>
        <w:rPr>
          <w:color w:val="000000"/>
          <w:sz w:val="24"/>
          <w:szCs w:val="24"/>
          <w:u w:val="single"/>
        </w:rPr>
        <w:t>k</w:t>
      </w:r>
      <w:r w:rsidR="00734ABA">
        <w:rPr>
          <w:color w:val="000000"/>
          <w:sz w:val="24"/>
          <w:szCs w:val="24"/>
          <w:u w:val="single"/>
        </w:rPr>
        <w:t> </w:t>
      </w:r>
      <w:r>
        <w:rPr>
          <w:color w:val="000000"/>
          <w:sz w:val="24"/>
          <w:szCs w:val="24"/>
          <w:u w:val="single"/>
        </w:rPr>
        <w:t>pohľadávkam</w:t>
      </w:r>
      <w:r w:rsidR="00734ABA">
        <w:rPr>
          <w:color w:val="000000"/>
          <w:sz w:val="24"/>
          <w:szCs w:val="24"/>
          <w:u w:val="single"/>
        </w:rPr>
        <w:t>,</w:t>
      </w:r>
      <w:r w:rsidR="00816145" w:rsidRPr="00CF31EB">
        <w:rPr>
          <w:color w:val="000000"/>
          <w:sz w:val="24"/>
          <w:szCs w:val="24"/>
        </w:rPr>
        <w:t xml:space="preserve"> pri ktor</w:t>
      </w:r>
      <w:r w:rsidR="00816145">
        <w:rPr>
          <w:color w:val="000000"/>
          <w:sz w:val="24"/>
          <w:szCs w:val="24"/>
        </w:rPr>
        <w:t>ých</w:t>
      </w:r>
      <w:r w:rsidR="00816145" w:rsidRPr="00CF31EB">
        <w:rPr>
          <w:color w:val="000000"/>
          <w:sz w:val="24"/>
          <w:szCs w:val="24"/>
        </w:rPr>
        <w:t xml:space="preserve"> je riziko, že ich dlžník úplne </w:t>
      </w:r>
      <w:r w:rsidR="00816145" w:rsidRPr="00C45D3F">
        <w:rPr>
          <w:sz w:val="24"/>
          <w:szCs w:val="24"/>
        </w:rPr>
        <w:t>alebo</w:t>
      </w:r>
      <w:r w:rsidR="00816145" w:rsidRPr="00CF31EB">
        <w:rPr>
          <w:color w:val="000000"/>
          <w:sz w:val="24"/>
          <w:szCs w:val="24"/>
        </w:rPr>
        <w:t xml:space="preserve"> čiastočne nezaplatí, ak od splatnosti pohľadávky uplynula doba:</w:t>
      </w:r>
    </w:p>
    <w:p w14:paraId="3B11E528" w14:textId="77777777" w:rsidR="004D3C96" w:rsidRPr="00F42190" w:rsidRDefault="004D3C96" w:rsidP="004D3C96">
      <w:pPr>
        <w:jc w:val="both"/>
        <w:rPr>
          <w:rFonts w:cs="Tahoma"/>
          <w:bCs/>
          <w:color w:val="FF0000"/>
          <w:sz w:val="22"/>
          <w:szCs w:val="22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29"/>
        <w:gridCol w:w="8659"/>
      </w:tblGrid>
      <w:tr w:rsidR="00816145" w:rsidRPr="00CF31EB" w14:paraId="0378502A" w14:textId="77777777" w:rsidTr="00C45D3F">
        <w:tc>
          <w:tcPr>
            <w:tcW w:w="1440" w:type="dxa"/>
          </w:tcPr>
          <w:p w14:paraId="3890FC8F" w14:textId="77777777" w:rsidR="00816145" w:rsidRPr="00312F8D" w:rsidRDefault="00734ABA" w:rsidP="00C8643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90 dní</w:t>
            </w:r>
          </w:p>
        </w:tc>
        <w:tc>
          <w:tcPr>
            <w:tcW w:w="8766" w:type="dxa"/>
          </w:tcPr>
          <w:p w14:paraId="2D35C94D" w14:textId="1D9DC74C" w:rsidR="00816145" w:rsidRPr="00312F8D" w:rsidRDefault="00816145" w:rsidP="005414BA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  </w:t>
            </w:r>
            <w:r w:rsidR="00734ABA">
              <w:rPr>
                <w:sz w:val="24"/>
                <w:szCs w:val="24"/>
              </w:rPr>
              <w:t>20</w:t>
            </w:r>
            <w:r w:rsidR="003D0CF2" w:rsidRPr="00312F8D">
              <w:rPr>
                <w:sz w:val="24"/>
                <w:szCs w:val="24"/>
              </w:rPr>
              <w:t xml:space="preserve"> </w:t>
            </w:r>
            <w:r w:rsidRPr="00312F8D">
              <w:rPr>
                <w:sz w:val="24"/>
                <w:szCs w:val="24"/>
              </w:rPr>
              <w:t xml:space="preserve">% menovitej hodnoty pohľadávky </w:t>
            </w:r>
          </w:p>
        </w:tc>
      </w:tr>
      <w:tr w:rsidR="00816145" w:rsidRPr="00CF31EB" w14:paraId="5FC6B4F3" w14:textId="77777777" w:rsidTr="00C45D3F">
        <w:tc>
          <w:tcPr>
            <w:tcW w:w="1440" w:type="dxa"/>
          </w:tcPr>
          <w:p w14:paraId="39A80FC9" w14:textId="77777777" w:rsidR="00816145" w:rsidRPr="00312F8D" w:rsidRDefault="00734ABA" w:rsidP="00C8643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91-180 dní</w:t>
            </w:r>
          </w:p>
        </w:tc>
        <w:tc>
          <w:tcPr>
            <w:tcW w:w="8766" w:type="dxa"/>
          </w:tcPr>
          <w:p w14:paraId="7F725228" w14:textId="48F36C5A" w:rsidR="00816145" w:rsidRPr="00312F8D" w:rsidRDefault="00816145" w:rsidP="003715B4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  </w:t>
            </w:r>
            <w:r w:rsidR="00734ABA">
              <w:rPr>
                <w:sz w:val="24"/>
                <w:szCs w:val="24"/>
              </w:rPr>
              <w:t>50</w:t>
            </w:r>
            <w:r w:rsidR="003D0CF2" w:rsidRPr="00312F8D">
              <w:rPr>
                <w:sz w:val="24"/>
                <w:szCs w:val="24"/>
              </w:rPr>
              <w:t xml:space="preserve"> </w:t>
            </w:r>
            <w:r w:rsidRPr="00312F8D">
              <w:rPr>
                <w:sz w:val="24"/>
                <w:szCs w:val="24"/>
              </w:rPr>
              <w:t xml:space="preserve">% menovitej hodnoty pohľadávky </w:t>
            </w:r>
          </w:p>
        </w:tc>
      </w:tr>
      <w:tr w:rsidR="00816145" w:rsidRPr="00CF31EB" w14:paraId="4C69BBA2" w14:textId="77777777" w:rsidTr="00C45D3F">
        <w:tc>
          <w:tcPr>
            <w:tcW w:w="1440" w:type="dxa"/>
          </w:tcPr>
          <w:p w14:paraId="6518C82F" w14:textId="77777777" w:rsidR="00816145" w:rsidRPr="00312F8D" w:rsidRDefault="00734ABA" w:rsidP="00C8643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181-360 dní</w:t>
            </w:r>
          </w:p>
        </w:tc>
        <w:tc>
          <w:tcPr>
            <w:tcW w:w="8766" w:type="dxa"/>
          </w:tcPr>
          <w:p w14:paraId="02C4A139" w14:textId="3D9085F2" w:rsidR="00816145" w:rsidRPr="00312F8D" w:rsidRDefault="00816145" w:rsidP="003715B4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  </w:t>
            </w:r>
            <w:r w:rsidR="00734ABA">
              <w:rPr>
                <w:sz w:val="24"/>
                <w:szCs w:val="24"/>
              </w:rPr>
              <w:t>100</w:t>
            </w:r>
            <w:r w:rsidR="003D0CF2" w:rsidRPr="00312F8D">
              <w:rPr>
                <w:sz w:val="24"/>
                <w:szCs w:val="24"/>
              </w:rPr>
              <w:t xml:space="preserve"> </w:t>
            </w:r>
            <w:r w:rsidRPr="00312F8D">
              <w:rPr>
                <w:sz w:val="24"/>
                <w:szCs w:val="24"/>
              </w:rPr>
              <w:t xml:space="preserve">% menovitej hodnoty pohľadávky </w:t>
            </w:r>
          </w:p>
        </w:tc>
      </w:tr>
    </w:tbl>
    <w:p w14:paraId="0F500AFA" w14:textId="77777777" w:rsidR="00C45D3F" w:rsidRDefault="00C45D3F" w:rsidP="00C45D3F">
      <w:pPr>
        <w:pStyle w:val="Zkladntext"/>
        <w:ind w:left="0"/>
        <w:rPr>
          <w:sz w:val="24"/>
          <w:szCs w:val="24"/>
          <w:u w:val="single"/>
        </w:rPr>
      </w:pPr>
    </w:p>
    <w:p w14:paraId="0CC1CA20" w14:textId="77777777" w:rsidR="00E50F88" w:rsidRPr="00E50F88" w:rsidRDefault="00E50F88" w:rsidP="00C45D3F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</w:t>
      </w:r>
      <w:r>
        <w:rPr>
          <w:color w:val="000000"/>
          <w:sz w:val="24"/>
          <w:szCs w:val="24"/>
          <w:u w:val="single"/>
        </w:rPr>
        <w:t>tvorila opravné položky k pohľadávkam</w:t>
      </w:r>
      <w:r w:rsidRPr="00E50F88">
        <w:rPr>
          <w:color w:val="000000"/>
          <w:sz w:val="24"/>
          <w:szCs w:val="24"/>
        </w:rPr>
        <w:t xml:space="preserve"> podľa ustanovenia § 20  zákona č.595/2003 </w:t>
      </w:r>
      <w:proofErr w:type="spellStart"/>
      <w:r w:rsidRPr="00E50F88">
        <w:rPr>
          <w:color w:val="000000"/>
          <w:sz w:val="24"/>
          <w:szCs w:val="24"/>
        </w:rPr>
        <w:t>Z.z</w:t>
      </w:r>
      <w:proofErr w:type="spellEnd"/>
      <w:r w:rsidRPr="00E50F88">
        <w:rPr>
          <w:color w:val="000000"/>
          <w:sz w:val="24"/>
          <w:szCs w:val="24"/>
        </w:rPr>
        <w:t>. o dani z príjmov v </w:t>
      </w:r>
      <w:proofErr w:type="spellStart"/>
      <w:r w:rsidRPr="00E50F88">
        <w:rPr>
          <w:color w:val="000000"/>
          <w:sz w:val="24"/>
          <w:szCs w:val="24"/>
        </w:rPr>
        <w:t>z.n.p</w:t>
      </w:r>
      <w:proofErr w:type="spellEnd"/>
      <w:r w:rsidRPr="00E50F88">
        <w:rPr>
          <w:color w:val="000000"/>
          <w:sz w:val="24"/>
          <w:szCs w:val="24"/>
        </w:rPr>
        <w:t>.</w:t>
      </w:r>
      <w:r>
        <w:rPr>
          <w:color w:val="000000"/>
          <w:sz w:val="24"/>
          <w:szCs w:val="24"/>
        </w:rPr>
        <w:t xml:space="preserve">. </w:t>
      </w:r>
    </w:p>
    <w:p w14:paraId="0173F509" w14:textId="77777777" w:rsidR="004039B5" w:rsidRDefault="004039B5" w:rsidP="00C45D3F">
      <w:pPr>
        <w:pStyle w:val="Zkladntext"/>
        <w:ind w:left="0"/>
        <w:rPr>
          <w:sz w:val="24"/>
          <w:szCs w:val="24"/>
          <w:u w:val="single"/>
        </w:rPr>
      </w:pPr>
    </w:p>
    <w:p w14:paraId="588C11B7" w14:textId="77777777"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14:paraId="10908335" w14:textId="77777777" w:rsidR="00B4376E" w:rsidRPr="00947622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14:paraId="13065283" w14:textId="77777777" w:rsidR="00B4376E" w:rsidRDefault="00B4376E" w:rsidP="00816145">
      <w:pPr>
        <w:jc w:val="both"/>
        <w:rPr>
          <w:b/>
          <w:sz w:val="24"/>
          <w:szCs w:val="24"/>
        </w:rPr>
      </w:pPr>
    </w:p>
    <w:p w14:paraId="74981F4A" w14:textId="77777777"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14:paraId="0AF54077" w14:textId="77777777" w:rsidR="00816145" w:rsidRPr="00734ABA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734ABA">
        <w:rPr>
          <w:sz w:val="24"/>
          <w:szCs w:val="24"/>
        </w:rPr>
        <w:t xml:space="preserve">prijatý </w:t>
      </w:r>
      <w:r w:rsidR="00816145" w:rsidRPr="00734ABA">
        <w:rPr>
          <w:sz w:val="24"/>
          <w:szCs w:val="24"/>
          <w:u w:val="single"/>
        </w:rPr>
        <w:t xml:space="preserve">od </w:t>
      </w:r>
      <w:r w:rsidR="009F6023" w:rsidRPr="00734ABA">
        <w:rPr>
          <w:sz w:val="24"/>
          <w:szCs w:val="24"/>
          <w:u w:val="single"/>
        </w:rPr>
        <w:t>iných subjektov</w:t>
      </w:r>
      <w:r w:rsidR="009F6023" w:rsidRPr="00734ABA">
        <w:rPr>
          <w:sz w:val="24"/>
          <w:szCs w:val="24"/>
        </w:rPr>
        <w:t xml:space="preserve"> ako od zriaďovateľa </w:t>
      </w:r>
      <w:r w:rsidR="00816145" w:rsidRPr="00734ABA">
        <w:rPr>
          <w:sz w:val="24"/>
          <w:szCs w:val="24"/>
        </w:rPr>
        <w:t>- sa  zúčtuje do výnosov vo vecnej a časovej súvislosti s</w:t>
      </w:r>
      <w:r w:rsidR="009F6023" w:rsidRPr="00734ABA">
        <w:rPr>
          <w:sz w:val="24"/>
          <w:szCs w:val="24"/>
        </w:rPr>
        <w:t> </w:t>
      </w:r>
      <w:r w:rsidR="00816145" w:rsidRPr="00734ABA">
        <w:rPr>
          <w:sz w:val="24"/>
          <w:szCs w:val="24"/>
        </w:rPr>
        <w:t>nákladmi</w:t>
      </w:r>
      <w:r w:rsidR="009F6023" w:rsidRPr="00734ABA">
        <w:rPr>
          <w:sz w:val="24"/>
          <w:szCs w:val="24"/>
        </w:rPr>
        <w:t xml:space="preserve"> hradenými z tohto transferu </w:t>
      </w:r>
    </w:p>
    <w:p w14:paraId="7DB6BBF7" w14:textId="77777777" w:rsidR="00734ABA" w:rsidRPr="00947622" w:rsidRDefault="00012015" w:rsidP="00816145">
      <w:pPr>
        <w:numPr>
          <w:ilvl w:val="0"/>
          <w:numId w:val="26"/>
        </w:numPr>
        <w:jc w:val="both"/>
        <w:rPr>
          <w:sz w:val="24"/>
          <w:szCs w:val="24"/>
        </w:rPr>
      </w:pPr>
      <w:r w:rsidRPr="00734ABA">
        <w:rPr>
          <w:sz w:val="24"/>
          <w:szCs w:val="24"/>
        </w:rPr>
        <w:lastRenderedPageBreak/>
        <w:t xml:space="preserve">prijatý </w:t>
      </w:r>
      <w:r w:rsidR="00816145" w:rsidRPr="00734ABA">
        <w:rPr>
          <w:sz w:val="24"/>
          <w:szCs w:val="24"/>
          <w:u w:val="single"/>
        </w:rPr>
        <w:t>od zriaďovateľa</w:t>
      </w:r>
      <w:r w:rsidR="00816145" w:rsidRPr="00734ABA">
        <w:rPr>
          <w:sz w:val="24"/>
          <w:szCs w:val="24"/>
        </w:rPr>
        <w:t xml:space="preserve"> - sa zúčtuje do výnosov vo vecnej a časovej súvislosti s</w:t>
      </w:r>
      <w:r w:rsidR="009F6023" w:rsidRPr="00734ABA">
        <w:rPr>
          <w:sz w:val="24"/>
          <w:szCs w:val="24"/>
        </w:rPr>
        <w:t> </w:t>
      </w:r>
      <w:r w:rsidR="00F55D6A" w:rsidRPr="00734ABA">
        <w:rPr>
          <w:sz w:val="24"/>
          <w:szCs w:val="24"/>
        </w:rPr>
        <w:t>výdavkami</w:t>
      </w:r>
      <w:r w:rsidR="009F6023" w:rsidRPr="00734ABA">
        <w:rPr>
          <w:sz w:val="24"/>
          <w:szCs w:val="24"/>
        </w:rPr>
        <w:t xml:space="preserve"> z tohto transferu</w:t>
      </w:r>
    </w:p>
    <w:p w14:paraId="6655EF69" w14:textId="77777777" w:rsidR="00734ABA" w:rsidRDefault="00734ABA" w:rsidP="00816145">
      <w:pPr>
        <w:jc w:val="both"/>
        <w:rPr>
          <w:b/>
          <w:sz w:val="24"/>
          <w:szCs w:val="24"/>
        </w:rPr>
      </w:pPr>
    </w:p>
    <w:p w14:paraId="09CE7294" w14:textId="77777777"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14:paraId="500E4CAA" w14:textId="77777777" w:rsidR="00734ABA" w:rsidRDefault="0003437A" w:rsidP="001D1477">
      <w:pPr>
        <w:numPr>
          <w:ilvl w:val="0"/>
          <w:numId w:val="26"/>
        </w:numPr>
        <w:jc w:val="both"/>
        <w:rPr>
          <w:sz w:val="24"/>
          <w:szCs w:val="24"/>
        </w:rPr>
      </w:pPr>
      <w:r w:rsidRPr="00734ABA">
        <w:rPr>
          <w:sz w:val="24"/>
          <w:szCs w:val="24"/>
        </w:rPr>
        <w:t xml:space="preserve">prijatý </w:t>
      </w:r>
      <w:r w:rsidR="009F6023" w:rsidRPr="00734ABA">
        <w:rPr>
          <w:sz w:val="24"/>
          <w:szCs w:val="24"/>
          <w:u w:val="single"/>
        </w:rPr>
        <w:t>od iných subjektov</w:t>
      </w:r>
      <w:r w:rsidR="009F6023" w:rsidRPr="00734ABA">
        <w:rPr>
          <w:sz w:val="24"/>
          <w:szCs w:val="24"/>
        </w:rPr>
        <w:t xml:space="preserve"> ako od zriaďovateľa </w:t>
      </w:r>
      <w:r w:rsidR="00816145" w:rsidRPr="00734ABA">
        <w:rPr>
          <w:sz w:val="24"/>
          <w:szCs w:val="24"/>
        </w:rPr>
        <w:t xml:space="preserve">- sa  zúčtuje do výnosov vo vecnej a časovej súvislosti s nákladmi </w:t>
      </w:r>
      <w:r w:rsidR="00AC1DD4" w:rsidRPr="00734ABA">
        <w:rPr>
          <w:sz w:val="24"/>
          <w:szCs w:val="24"/>
        </w:rPr>
        <w:t xml:space="preserve">z majetku obstaraného z tohto kapitálového transferu </w:t>
      </w:r>
      <w:r w:rsidR="00816145" w:rsidRPr="00734ABA">
        <w:rPr>
          <w:sz w:val="24"/>
          <w:szCs w:val="24"/>
        </w:rPr>
        <w:t>(napr. s</w:t>
      </w:r>
      <w:r w:rsidR="00734ABA">
        <w:rPr>
          <w:sz w:val="24"/>
          <w:szCs w:val="24"/>
        </w:rPr>
        <w:t> </w:t>
      </w:r>
      <w:r w:rsidR="00816145" w:rsidRPr="00734ABA">
        <w:rPr>
          <w:sz w:val="24"/>
          <w:szCs w:val="24"/>
        </w:rPr>
        <w:t>odpismi</w:t>
      </w:r>
      <w:r w:rsidR="00734ABA">
        <w:rPr>
          <w:sz w:val="24"/>
          <w:szCs w:val="24"/>
        </w:rPr>
        <w:t>)</w:t>
      </w:r>
    </w:p>
    <w:p w14:paraId="4F9FF8BD" w14:textId="77777777" w:rsidR="00816145" w:rsidRPr="00734ABA" w:rsidRDefault="0003437A" w:rsidP="001D1477">
      <w:pPr>
        <w:numPr>
          <w:ilvl w:val="0"/>
          <w:numId w:val="26"/>
        </w:numPr>
        <w:jc w:val="both"/>
        <w:rPr>
          <w:sz w:val="24"/>
          <w:szCs w:val="24"/>
        </w:rPr>
      </w:pPr>
      <w:r w:rsidRPr="00734ABA">
        <w:rPr>
          <w:sz w:val="24"/>
          <w:szCs w:val="24"/>
        </w:rPr>
        <w:t xml:space="preserve">prijatý </w:t>
      </w:r>
      <w:r w:rsidR="00816145" w:rsidRPr="00734ABA">
        <w:rPr>
          <w:sz w:val="24"/>
          <w:szCs w:val="24"/>
          <w:u w:val="single"/>
        </w:rPr>
        <w:t>od zriaďovateľa</w:t>
      </w:r>
      <w:r w:rsidR="00816145" w:rsidRPr="00734ABA">
        <w:rPr>
          <w:sz w:val="24"/>
          <w:szCs w:val="24"/>
        </w:rPr>
        <w:t xml:space="preserve"> - sa  zúčtuje do výnosov  vo vecnej a časovej </w:t>
      </w:r>
      <w:r w:rsidR="00816145" w:rsidRPr="003375B5">
        <w:rPr>
          <w:sz w:val="24"/>
          <w:szCs w:val="24"/>
        </w:rPr>
        <w:t xml:space="preserve">súvislosti </w:t>
      </w:r>
      <w:r w:rsidR="00AC1DD4" w:rsidRPr="003375B5">
        <w:rPr>
          <w:sz w:val="24"/>
          <w:szCs w:val="24"/>
        </w:rPr>
        <w:t>s nákladmi z majetku obstaraného z tohto kapitálového transferu</w:t>
      </w:r>
      <w:r w:rsidR="00816145" w:rsidRPr="003375B5">
        <w:rPr>
          <w:sz w:val="24"/>
          <w:szCs w:val="24"/>
        </w:rPr>
        <w:t xml:space="preserve"> (napr. s odpismi, s opravnou p</w:t>
      </w:r>
      <w:r w:rsidR="00816145" w:rsidRPr="00734ABA">
        <w:rPr>
          <w:sz w:val="24"/>
          <w:szCs w:val="24"/>
        </w:rPr>
        <w:t xml:space="preserve">oložkou, so </w:t>
      </w:r>
      <w:r w:rsidR="00816145" w:rsidRPr="00734ABA">
        <w:rPr>
          <w:color w:val="000000"/>
          <w:sz w:val="24"/>
          <w:szCs w:val="24"/>
        </w:rPr>
        <w:t xml:space="preserve">zostatkovou </w:t>
      </w:r>
      <w:r w:rsidR="00AC1DD4" w:rsidRPr="00734ABA">
        <w:rPr>
          <w:color w:val="000000"/>
          <w:sz w:val="24"/>
          <w:szCs w:val="24"/>
        </w:rPr>
        <w:t>cenou</w:t>
      </w:r>
      <w:r w:rsidR="00816145" w:rsidRPr="00734ABA">
        <w:rPr>
          <w:color w:val="000000"/>
          <w:sz w:val="24"/>
          <w:szCs w:val="24"/>
        </w:rPr>
        <w:t xml:space="preserve"> vyradeného</w:t>
      </w:r>
      <w:r w:rsidR="00816145" w:rsidRPr="00734ABA">
        <w:rPr>
          <w:sz w:val="24"/>
          <w:szCs w:val="24"/>
        </w:rPr>
        <w:t xml:space="preserve"> dlhodobého majetku). </w:t>
      </w:r>
    </w:p>
    <w:p w14:paraId="4716427A" w14:textId="77777777" w:rsidR="0001604B" w:rsidRPr="0001604B" w:rsidRDefault="00B26A76" w:rsidP="003375B5">
      <w:pPr>
        <w:ind w:left="678"/>
        <w:jc w:val="both"/>
        <w:rPr>
          <w:color w:val="FF0000"/>
          <w:sz w:val="24"/>
          <w:szCs w:val="24"/>
        </w:rPr>
      </w:pPr>
      <w:r w:rsidRPr="0001604B">
        <w:rPr>
          <w:color w:val="FF0000"/>
          <w:sz w:val="24"/>
          <w:szCs w:val="24"/>
        </w:rPr>
        <w:t xml:space="preserve"> </w:t>
      </w:r>
    </w:p>
    <w:p w14:paraId="3C0117AA" w14:textId="77777777" w:rsidR="00816145" w:rsidRDefault="00816145" w:rsidP="00816145">
      <w:pPr>
        <w:jc w:val="both"/>
        <w:rPr>
          <w:b/>
          <w:sz w:val="24"/>
          <w:szCs w:val="24"/>
        </w:rPr>
      </w:pPr>
    </w:p>
    <w:p w14:paraId="10F5AA54" w14:textId="77777777" w:rsidR="00816145" w:rsidRPr="006C6683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14:paraId="3B941CA0" w14:textId="77777777"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14:paraId="3C1B043C" w14:textId="77777777" w:rsidR="00C45D3F" w:rsidRPr="00C45D3F" w:rsidRDefault="00C45D3F" w:rsidP="003C4255">
      <w:pPr>
        <w:jc w:val="center"/>
        <w:rPr>
          <w:b/>
          <w:sz w:val="24"/>
          <w:szCs w:val="24"/>
        </w:rPr>
      </w:pPr>
    </w:p>
    <w:p w14:paraId="737E5107" w14:textId="77777777"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14:paraId="4FF77493" w14:textId="77777777"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14:paraId="63400F21" w14:textId="77777777"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14:paraId="2B915C20" w14:textId="77777777" w:rsidR="00CC4187" w:rsidRP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14:paraId="02880A20" w14:textId="77777777" w:rsidR="00CC4187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14:paraId="37F92094" w14:textId="77777777" w:rsidR="00CC4187" w:rsidRDefault="008E1DB1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</w:t>
      </w:r>
      <w:r w:rsidR="00CC4187">
        <w:rPr>
          <w:sz w:val="24"/>
          <w:szCs w:val="24"/>
        </w:rPr>
        <w:t xml:space="preserve">rehľad o pohybe dlhodobého majetku </w:t>
      </w:r>
      <w:r w:rsidR="00CC4187">
        <w:rPr>
          <w:b w:val="0"/>
          <w:sz w:val="24"/>
          <w:szCs w:val="24"/>
        </w:rPr>
        <w:t>(</w:t>
      </w:r>
      <w:r w:rsidR="00353BBD">
        <w:rPr>
          <w:b w:val="0"/>
          <w:sz w:val="24"/>
          <w:szCs w:val="24"/>
        </w:rPr>
        <w:t>t</w:t>
      </w:r>
      <w:r w:rsidR="00CC4187">
        <w:rPr>
          <w:b w:val="0"/>
          <w:sz w:val="24"/>
          <w:szCs w:val="24"/>
        </w:rPr>
        <w:t>abuľka č.1)</w:t>
      </w:r>
    </w:p>
    <w:p w14:paraId="6B639506" w14:textId="77777777" w:rsidR="00947622" w:rsidRDefault="00947622" w:rsidP="0094762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6658EE0E" w14:textId="77777777" w:rsidR="00016801" w:rsidRDefault="00016801" w:rsidP="0094762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7CB1780F" w14:textId="77777777" w:rsidR="00AE5A3C" w:rsidRDefault="00C67A40" w:rsidP="00CC4187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</w:t>
      </w:r>
      <w:r w:rsidR="00CC4187" w:rsidRPr="00CC4187">
        <w:rPr>
          <w:b w:val="0"/>
          <w:sz w:val="24"/>
          <w:szCs w:val="24"/>
        </w:rPr>
        <w:t xml:space="preserve">k tabuľke č.1  </w:t>
      </w:r>
    </w:p>
    <w:p w14:paraId="3F57C3A5" w14:textId="77777777" w:rsidR="000D6FC2" w:rsidRPr="003525FD" w:rsidRDefault="000D6FC2" w:rsidP="00947622">
      <w:pPr>
        <w:pStyle w:val="Pismenka"/>
        <w:tabs>
          <w:tab w:val="clear" w:pos="426"/>
        </w:tabs>
        <w:ind w:left="0" w:firstLine="0"/>
        <w:rPr>
          <w:color w:val="FF0000"/>
          <w:sz w:val="24"/>
          <w:szCs w:val="24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6"/>
        <w:gridCol w:w="6282"/>
        <w:gridCol w:w="1550"/>
        <w:gridCol w:w="1550"/>
      </w:tblGrid>
      <w:tr w:rsidR="003525FD" w:rsidRPr="00844AB4" w14:paraId="7BE77696" w14:textId="77777777" w:rsidTr="00E05767">
        <w:tc>
          <w:tcPr>
            <w:tcW w:w="776" w:type="dxa"/>
            <w:shd w:val="clear" w:color="auto" w:fill="auto"/>
          </w:tcPr>
          <w:p w14:paraId="24F975DF" w14:textId="77777777" w:rsidR="003525FD" w:rsidRPr="0073690B" w:rsidRDefault="003525FD" w:rsidP="00844AB4">
            <w:pPr>
              <w:jc w:val="center"/>
              <w:rPr>
                <w:b/>
              </w:rPr>
            </w:pPr>
            <w:r w:rsidRPr="0073690B">
              <w:rPr>
                <w:b/>
              </w:rPr>
              <w:t>Účet</w:t>
            </w:r>
          </w:p>
        </w:tc>
        <w:tc>
          <w:tcPr>
            <w:tcW w:w="6282" w:type="dxa"/>
            <w:shd w:val="clear" w:color="auto" w:fill="auto"/>
          </w:tcPr>
          <w:p w14:paraId="112BB931" w14:textId="77777777" w:rsidR="003525FD" w:rsidRPr="0073690B" w:rsidRDefault="003525FD" w:rsidP="00844AB4">
            <w:pPr>
              <w:jc w:val="center"/>
              <w:rPr>
                <w:b/>
              </w:rPr>
            </w:pPr>
            <w:r w:rsidRPr="0073690B">
              <w:rPr>
                <w:b/>
              </w:rPr>
              <w:t>Opis významnej položky prírastkov a úbytkov dlhodobého majetku</w:t>
            </w:r>
          </w:p>
        </w:tc>
        <w:tc>
          <w:tcPr>
            <w:tcW w:w="1550" w:type="dxa"/>
            <w:shd w:val="clear" w:color="auto" w:fill="auto"/>
            <w:vAlign w:val="center"/>
          </w:tcPr>
          <w:p w14:paraId="556C43B9" w14:textId="77777777" w:rsidR="003525FD" w:rsidRPr="0073690B" w:rsidRDefault="003525FD" w:rsidP="00844AB4">
            <w:pPr>
              <w:jc w:val="center"/>
              <w:rPr>
                <w:b/>
              </w:rPr>
            </w:pPr>
            <w:r w:rsidRPr="0073690B">
              <w:rPr>
                <w:b/>
              </w:rPr>
              <w:t>Prírastok</w:t>
            </w:r>
          </w:p>
        </w:tc>
        <w:tc>
          <w:tcPr>
            <w:tcW w:w="1550" w:type="dxa"/>
            <w:shd w:val="clear" w:color="auto" w:fill="auto"/>
            <w:vAlign w:val="center"/>
          </w:tcPr>
          <w:p w14:paraId="356EEF84" w14:textId="77777777" w:rsidR="003525FD" w:rsidRPr="0073690B" w:rsidRDefault="003525FD" w:rsidP="00844AB4">
            <w:pPr>
              <w:jc w:val="center"/>
              <w:rPr>
                <w:b/>
              </w:rPr>
            </w:pPr>
            <w:r w:rsidRPr="0073690B">
              <w:rPr>
                <w:b/>
              </w:rPr>
              <w:t>Úbytok</w:t>
            </w:r>
          </w:p>
        </w:tc>
      </w:tr>
      <w:tr w:rsidR="003525FD" w:rsidRPr="00844AB4" w14:paraId="37DA58DC" w14:textId="77777777" w:rsidTr="00E05767">
        <w:tc>
          <w:tcPr>
            <w:tcW w:w="776" w:type="dxa"/>
            <w:shd w:val="clear" w:color="auto" w:fill="auto"/>
          </w:tcPr>
          <w:p w14:paraId="79BD5E50" w14:textId="77777777" w:rsidR="003525FD" w:rsidRPr="0073690B" w:rsidRDefault="003525FD" w:rsidP="00844AB4">
            <w:pPr>
              <w:jc w:val="center"/>
            </w:pPr>
            <w:r w:rsidRPr="0073690B">
              <w:t>021</w:t>
            </w:r>
          </w:p>
        </w:tc>
        <w:tc>
          <w:tcPr>
            <w:tcW w:w="6282" w:type="dxa"/>
            <w:shd w:val="clear" w:color="auto" w:fill="auto"/>
          </w:tcPr>
          <w:p w14:paraId="70D80CC9" w14:textId="2F622459" w:rsidR="003525FD" w:rsidRPr="0073690B" w:rsidRDefault="004A02F9" w:rsidP="003525FD">
            <w:r>
              <w:t>T</w:t>
            </w:r>
            <w:r w:rsidR="003525FD" w:rsidRPr="0073690B">
              <w:t xml:space="preserve">echnického zhodnotenia budovy </w:t>
            </w:r>
            <w:r w:rsidR="00CA735C">
              <w:t xml:space="preserve">ZŠ </w:t>
            </w:r>
            <w:proofErr w:type="spellStart"/>
            <w:r w:rsidR="00CA735C">
              <w:t>Harmincova</w:t>
            </w:r>
            <w:proofErr w:type="spellEnd"/>
            <w:r w:rsidR="003525FD" w:rsidRPr="0073690B">
              <w:t xml:space="preserve"> </w:t>
            </w:r>
          </w:p>
        </w:tc>
        <w:tc>
          <w:tcPr>
            <w:tcW w:w="1550" w:type="dxa"/>
            <w:shd w:val="clear" w:color="auto" w:fill="auto"/>
            <w:vAlign w:val="center"/>
          </w:tcPr>
          <w:p w14:paraId="2B6F6040" w14:textId="17E2481C" w:rsidR="003525FD" w:rsidRPr="0073690B" w:rsidRDefault="00CA735C" w:rsidP="00844AB4">
            <w:pPr>
              <w:jc w:val="center"/>
            </w:pPr>
            <w:r>
              <w:t>909 245,96</w:t>
            </w:r>
          </w:p>
        </w:tc>
        <w:tc>
          <w:tcPr>
            <w:tcW w:w="1550" w:type="dxa"/>
            <w:shd w:val="clear" w:color="auto" w:fill="auto"/>
            <w:vAlign w:val="center"/>
          </w:tcPr>
          <w:p w14:paraId="6ACC3A02" w14:textId="77777777" w:rsidR="003525FD" w:rsidRPr="0073690B" w:rsidRDefault="003525FD" w:rsidP="00844AB4">
            <w:pPr>
              <w:jc w:val="center"/>
            </w:pPr>
          </w:p>
        </w:tc>
      </w:tr>
      <w:tr w:rsidR="0073690B" w:rsidRPr="00844AB4" w14:paraId="682D540F" w14:textId="77777777" w:rsidTr="00E05767">
        <w:tc>
          <w:tcPr>
            <w:tcW w:w="776" w:type="dxa"/>
            <w:shd w:val="clear" w:color="auto" w:fill="auto"/>
          </w:tcPr>
          <w:p w14:paraId="146FD0AF" w14:textId="77777777" w:rsidR="0073690B" w:rsidRPr="0073690B" w:rsidRDefault="0073690B" w:rsidP="00844AB4">
            <w:pPr>
              <w:jc w:val="center"/>
            </w:pPr>
            <w:r>
              <w:t>021</w:t>
            </w:r>
          </w:p>
        </w:tc>
        <w:tc>
          <w:tcPr>
            <w:tcW w:w="6282" w:type="dxa"/>
            <w:shd w:val="clear" w:color="auto" w:fill="auto"/>
          </w:tcPr>
          <w:p w14:paraId="20A582AC" w14:textId="06592598" w:rsidR="0073690B" w:rsidRPr="0073690B" w:rsidRDefault="0073690B" w:rsidP="003525FD">
            <w:r>
              <w:t>Zverenie</w:t>
            </w:r>
            <w:r w:rsidR="00CA735C">
              <w:t xml:space="preserve"> </w:t>
            </w:r>
            <w:r w:rsidR="00CA735C" w:rsidRPr="00CA735C">
              <w:t>CVIČKO- Most SNP (</w:t>
            </w:r>
            <w:proofErr w:type="spellStart"/>
            <w:r w:rsidR="00CA735C" w:rsidRPr="00CA735C">
              <w:t>workoutové</w:t>
            </w:r>
            <w:proofErr w:type="spellEnd"/>
            <w:r w:rsidR="00CA735C" w:rsidRPr="00CA735C">
              <w:t xml:space="preserve"> ihrisko)</w:t>
            </w:r>
            <w:r>
              <w:t xml:space="preserve"> </w:t>
            </w:r>
            <w:r w:rsidR="00A77881">
              <w:t>ihrísk CVIČKO</w:t>
            </w:r>
            <w:r>
              <w:t xml:space="preserve"> do správy protokolom č. 11880</w:t>
            </w:r>
            <w:r w:rsidR="00CA735C">
              <w:t>0902400</w:t>
            </w:r>
            <w:r>
              <w:t xml:space="preserve"> zo dňa</w:t>
            </w:r>
            <w:r w:rsidR="00CA735C">
              <w:t xml:space="preserve"> </w:t>
            </w:r>
            <w:r>
              <w:t>2</w:t>
            </w:r>
            <w:r w:rsidR="00CA735C">
              <w:t>0</w:t>
            </w:r>
            <w:r>
              <w:t>.2.202</w:t>
            </w:r>
            <w:r w:rsidR="00CA735C">
              <w:t>4</w:t>
            </w:r>
          </w:p>
        </w:tc>
        <w:tc>
          <w:tcPr>
            <w:tcW w:w="1550" w:type="dxa"/>
            <w:shd w:val="clear" w:color="auto" w:fill="auto"/>
            <w:vAlign w:val="center"/>
          </w:tcPr>
          <w:p w14:paraId="0892C3B3" w14:textId="527F8664" w:rsidR="0073690B" w:rsidRPr="0073690B" w:rsidRDefault="00CA735C" w:rsidP="00844AB4">
            <w:pPr>
              <w:jc w:val="center"/>
            </w:pPr>
            <w:r>
              <w:t>149 707,56</w:t>
            </w:r>
          </w:p>
        </w:tc>
        <w:tc>
          <w:tcPr>
            <w:tcW w:w="1550" w:type="dxa"/>
            <w:shd w:val="clear" w:color="auto" w:fill="auto"/>
            <w:vAlign w:val="center"/>
          </w:tcPr>
          <w:p w14:paraId="016A5AE2" w14:textId="77777777" w:rsidR="0073690B" w:rsidRPr="0073690B" w:rsidRDefault="0073690B" w:rsidP="00844AB4">
            <w:pPr>
              <w:jc w:val="center"/>
            </w:pPr>
          </w:p>
        </w:tc>
      </w:tr>
      <w:tr w:rsidR="003525FD" w:rsidRPr="00844AB4" w14:paraId="39DF52F6" w14:textId="77777777" w:rsidTr="00E05767">
        <w:tc>
          <w:tcPr>
            <w:tcW w:w="776" w:type="dxa"/>
            <w:shd w:val="clear" w:color="auto" w:fill="auto"/>
          </w:tcPr>
          <w:p w14:paraId="6700BB22" w14:textId="77777777" w:rsidR="003525FD" w:rsidRPr="0073690B" w:rsidRDefault="003525FD" w:rsidP="00844AB4">
            <w:pPr>
              <w:jc w:val="center"/>
            </w:pPr>
            <w:r w:rsidRPr="0073690B">
              <w:t xml:space="preserve">021 </w:t>
            </w:r>
          </w:p>
        </w:tc>
        <w:tc>
          <w:tcPr>
            <w:tcW w:w="6282" w:type="dxa"/>
            <w:shd w:val="clear" w:color="auto" w:fill="auto"/>
          </w:tcPr>
          <w:p w14:paraId="2217FC51" w14:textId="7989B9DF" w:rsidR="003525FD" w:rsidRPr="0073690B" w:rsidRDefault="003525FD" w:rsidP="003525FD">
            <w:r w:rsidRPr="0073690B">
              <w:t>O</w:t>
            </w:r>
            <w:r w:rsidR="00E05767">
              <w:t xml:space="preserve">dovzdanie </w:t>
            </w:r>
            <w:r w:rsidRPr="0073690B">
              <w:t xml:space="preserve">majetku </w:t>
            </w:r>
            <w:r w:rsidR="00A77881">
              <w:t xml:space="preserve"> cyklotrás </w:t>
            </w:r>
            <w:r w:rsidRPr="0073690B">
              <w:t xml:space="preserve">zo správy </w:t>
            </w:r>
            <w:proofErr w:type="spellStart"/>
            <w:r w:rsidR="003375B5" w:rsidRPr="0073690B">
              <w:t>STARZu</w:t>
            </w:r>
            <w:proofErr w:type="spellEnd"/>
            <w:r w:rsidRPr="0073690B">
              <w:t xml:space="preserve"> na základe protokolu </w:t>
            </w:r>
            <w:r w:rsidR="00A77881">
              <w:t xml:space="preserve">č. </w:t>
            </w:r>
            <w:r w:rsidR="00E05767">
              <w:t>05 88 0775 2300</w:t>
            </w:r>
          </w:p>
        </w:tc>
        <w:tc>
          <w:tcPr>
            <w:tcW w:w="1550" w:type="dxa"/>
            <w:shd w:val="clear" w:color="auto" w:fill="auto"/>
            <w:vAlign w:val="center"/>
          </w:tcPr>
          <w:p w14:paraId="0D3777A9" w14:textId="77777777" w:rsidR="003525FD" w:rsidRPr="0073690B" w:rsidRDefault="003525FD" w:rsidP="00844AB4">
            <w:pPr>
              <w:jc w:val="center"/>
            </w:pPr>
          </w:p>
        </w:tc>
        <w:tc>
          <w:tcPr>
            <w:tcW w:w="1550" w:type="dxa"/>
            <w:shd w:val="clear" w:color="auto" w:fill="auto"/>
            <w:vAlign w:val="center"/>
          </w:tcPr>
          <w:p w14:paraId="23F645C5" w14:textId="495AF2B8" w:rsidR="003525FD" w:rsidRPr="0073690B" w:rsidRDefault="00E05767" w:rsidP="00844AB4">
            <w:pPr>
              <w:jc w:val="center"/>
            </w:pPr>
            <w:r>
              <w:t>448 904,06</w:t>
            </w:r>
          </w:p>
        </w:tc>
      </w:tr>
      <w:tr w:rsidR="00E05767" w:rsidRPr="00844AB4" w14:paraId="1CF5701C" w14:textId="77777777" w:rsidTr="00E05767">
        <w:tc>
          <w:tcPr>
            <w:tcW w:w="776" w:type="dxa"/>
            <w:shd w:val="clear" w:color="auto" w:fill="auto"/>
          </w:tcPr>
          <w:p w14:paraId="5BD0091D" w14:textId="30CBC8B8" w:rsidR="00E05767" w:rsidRDefault="00E05767" w:rsidP="00844AB4">
            <w:pPr>
              <w:jc w:val="center"/>
            </w:pPr>
            <w:r>
              <w:t>021</w:t>
            </w:r>
          </w:p>
        </w:tc>
        <w:tc>
          <w:tcPr>
            <w:tcW w:w="6282" w:type="dxa"/>
            <w:shd w:val="clear" w:color="auto" w:fill="auto"/>
          </w:tcPr>
          <w:p w14:paraId="56FA8310" w14:textId="3673F9F0" w:rsidR="00E05767" w:rsidRDefault="008A5439" w:rsidP="00844AB4">
            <w:r>
              <w:t xml:space="preserve"> </w:t>
            </w:r>
            <w:r w:rsidRPr="001626FF">
              <w:t xml:space="preserve">Likvidácia pozostatkov </w:t>
            </w:r>
            <w:r w:rsidR="00E05767">
              <w:t>stavby Hotela Flóra</w:t>
            </w:r>
          </w:p>
        </w:tc>
        <w:tc>
          <w:tcPr>
            <w:tcW w:w="1550" w:type="dxa"/>
            <w:shd w:val="clear" w:color="auto" w:fill="auto"/>
            <w:vAlign w:val="center"/>
          </w:tcPr>
          <w:p w14:paraId="6382DB5F" w14:textId="77777777" w:rsidR="00E05767" w:rsidRDefault="00E05767" w:rsidP="00844AB4">
            <w:pPr>
              <w:jc w:val="center"/>
            </w:pPr>
          </w:p>
        </w:tc>
        <w:tc>
          <w:tcPr>
            <w:tcW w:w="1550" w:type="dxa"/>
            <w:shd w:val="clear" w:color="auto" w:fill="auto"/>
            <w:vAlign w:val="center"/>
          </w:tcPr>
          <w:p w14:paraId="2E26AE32" w14:textId="66BBAFFA" w:rsidR="00E05767" w:rsidRDefault="00E05767" w:rsidP="00844AB4">
            <w:pPr>
              <w:jc w:val="center"/>
            </w:pPr>
            <w:r>
              <w:t>648 409,75</w:t>
            </w:r>
          </w:p>
        </w:tc>
      </w:tr>
      <w:tr w:rsidR="00F34E3E" w:rsidRPr="00844AB4" w14:paraId="3176AF35" w14:textId="77777777" w:rsidTr="00E05767">
        <w:tc>
          <w:tcPr>
            <w:tcW w:w="776" w:type="dxa"/>
            <w:shd w:val="clear" w:color="auto" w:fill="auto"/>
          </w:tcPr>
          <w:p w14:paraId="477E6A47" w14:textId="77777777" w:rsidR="00F34E3E" w:rsidRDefault="00F34E3E" w:rsidP="00844AB4">
            <w:pPr>
              <w:jc w:val="center"/>
            </w:pPr>
            <w:r>
              <w:t>022</w:t>
            </w:r>
          </w:p>
        </w:tc>
        <w:tc>
          <w:tcPr>
            <w:tcW w:w="6282" w:type="dxa"/>
            <w:shd w:val="clear" w:color="auto" w:fill="auto"/>
          </w:tcPr>
          <w:p w14:paraId="57C00780" w14:textId="529709F3" w:rsidR="00F34E3E" w:rsidRDefault="00F34E3E" w:rsidP="00844AB4">
            <w:r>
              <w:t xml:space="preserve">Obstaranie parkovacieho systému na </w:t>
            </w:r>
            <w:r w:rsidR="00776C41">
              <w:t>AZ Zlaté piesky</w:t>
            </w:r>
          </w:p>
        </w:tc>
        <w:tc>
          <w:tcPr>
            <w:tcW w:w="1550" w:type="dxa"/>
            <w:shd w:val="clear" w:color="auto" w:fill="auto"/>
            <w:vAlign w:val="center"/>
          </w:tcPr>
          <w:p w14:paraId="7CEC8DF1" w14:textId="1BCEF9B4" w:rsidR="00F34E3E" w:rsidRPr="0073690B" w:rsidRDefault="00776C41" w:rsidP="00844AB4">
            <w:pPr>
              <w:jc w:val="center"/>
            </w:pPr>
            <w:r>
              <w:t>104 627,21</w:t>
            </w:r>
          </w:p>
        </w:tc>
        <w:tc>
          <w:tcPr>
            <w:tcW w:w="1550" w:type="dxa"/>
            <w:shd w:val="clear" w:color="auto" w:fill="auto"/>
            <w:vAlign w:val="center"/>
          </w:tcPr>
          <w:p w14:paraId="1A0E4B97" w14:textId="77777777" w:rsidR="00F34E3E" w:rsidRDefault="00F34E3E" w:rsidP="00844AB4">
            <w:pPr>
              <w:jc w:val="center"/>
            </w:pPr>
          </w:p>
        </w:tc>
      </w:tr>
      <w:tr w:rsidR="00E05767" w:rsidRPr="00844AB4" w14:paraId="2AFAAB39" w14:textId="77777777" w:rsidTr="00E05767">
        <w:tc>
          <w:tcPr>
            <w:tcW w:w="776" w:type="dxa"/>
            <w:shd w:val="clear" w:color="auto" w:fill="auto"/>
          </w:tcPr>
          <w:p w14:paraId="1B0611FD" w14:textId="1962DF35" w:rsidR="00E05767" w:rsidRDefault="00776C41" w:rsidP="00844AB4">
            <w:pPr>
              <w:jc w:val="center"/>
            </w:pPr>
            <w:r>
              <w:t>022</w:t>
            </w:r>
          </w:p>
        </w:tc>
        <w:tc>
          <w:tcPr>
            <w:tcW w:w="6282" w:type="dxa"/>
            <w:shd w:val="clear" w:color="auto" w:fill="auto"/>
          </w:tcPr>
          <w:p w14:paraId="52ECD793" w14:textId="1B4A6E04" w:rsidR="00E05767" w:rsidRDefault="00776C41" w:rsidP="00844AB4">
            <w:r>
              <w:t>Obstaranie kamerového systému  AZ Zlaté piesky</w:t>
            </w:r>
          </w:p>
        </w:tc>
        <w:tc>
          <w:tcPr>
            <w:tcW w:w="1550" w:type="dxa"/>
            <w:shd w:val="clear" w:color="auto" w:fill="auto"/>
            <w:vAlign w:val="center"/>
          </w:tcPr>
          <w:p w14:paraId="6316F2E0" w14:textId="09A0993F" w:rsidR="00E05767" w:rsidRDefault="00776C41" w:rsidP="00844AB4">
            <w:pPr>
              <w:jc w:val="center"/>
            </w:pPr>
            <w:r>
              <w:t>97 277,27</w:t>
            </w:r>
          </w:p>
        </w:tc>
        <w:tc>
          <w:tcPr>
            <w:tcW w:w="1550" w:type="dxa"/>
            <w:shd w:val="clear" w:color="auto" w:fill="auto"/>
            <w:vAlign w:val="center"/>
          </w:tcPr>
          <w:p w14:paraId="0270585D" w14:textId="77777777" w:rsidR="00E05767" w:rsidRDefault="00E05767" w:rsidP="00844AB4">
            <w:pPr>
              <w:jc w:val="center"/>
            </w:pPr>
          </w:p>
        </w:tc>
      </w:tr>
      <w:tr w:rsidR="003525FD" w:rsidRPr="00844AB4" w14:paraId="29B3FFE5" w14:textId="77777777" w:rsidTr="00E05767">
        <w:tc>
          <w:tcPr>
            <w:tcW w:w="776" w:type="dxa"/>
            <w:shd w:val="clear" w:color="auto" w:fill="auto"/>
          </w:tcPr>
          <w:p w14:paraId="312C4571" w14:textId="77777777" w:rsidR="003525FD" w:rsidRPr="0073690B" w:rsidRDefault="004F68DE" w:rsidP="00844AB4">
            <w:pPr>
              <w:jc w:val="center"/>
            </w:pPr>
            <w:r>
              <w:t>022</w:t>
            </w:r>
          </w:p>
        </w:tc>
        <w:tc>
          <w:tcPr>
            <w:tcW w:w="6282" w:type="dxa"/>
            <w:shd w:val="clear" w:color="auto" w:fill="auto"/>
          </w:tcPr>
          <w:p w14:paraId="0A70DAF1" w14:textId="4B3EBDCF" w:rsidR="003525FD" w:rsidRPr="0073690B" w:rsidRDefault="00776C41" w:rsidP="00844AB4">
            <w:r>
              <w:t>Likvidácia majetku morálne a fyzicky opotrebovaného, neopraviteľného</w:t>
            </w:r>
          </w:p>
        </w:tc>
        <w:tc>
          <w:tcPr>
            <w:tcW w:w="1550" w:type="dxa"/>
            <w:shd w:val="clear" w:color="auto" w:fill="auto"/>
            <w:vAlign w:val="center"/>
          </w:tcPr>
          <w:p w14:paraId="268C0FB1" w14:textId="77777777" w:rsidR="003525FD" w:rsidRPr="0073690B" w:rsidRDefault="003525FD" w:rsidP="00844AB4">
            <w:pPr>
              <w:jc w:val="center"/>
            </w:pPr>
          </w:p>
        </w:tc>
        <w:tc>
          <w:tcPr>
            <w:tcW w:w="1550" w:type="dxa"/>
            <w:shd w:val="clear" w:color="auto" w:fill="auto"/>
            <w:vAlign w:val="center"/>
          </w:tcPr>
          <w:p w14:paraId="6642BF5B" w14:textId="73372DFD" w:rsidR="003525FD" w:rsidRPr="0073690B" w:rsidRDefault="00776C41" w:rsidP="00844AB4">
            <w:pPr>
              <w:jc w:val="center"/>
            </w:pPr>
            <w:r>
              <w:t>31 669,00</w:t>
            </w:r>
          </w:p>
        </w:tc>
      </w:tr>
      <w:tr w:rsidR="00F34E3E" w:rsidRPr="00844AB4" w14:paraId="6834BDFC" w14:textId="77777777" w:rsidTr="00E05767">
        <w:tc>
          <w:tcPr>
            <w:tcW w:w="776" w:type="dxa"/>
            <w:shd w:val="clear" w:color="auto" w:fill="auto"/>
          </w:tcPr>
          <w:p w14:paraId="796CB500" w14:textId="77777777" w:rsidR="00F34E3E" w:rsidRDefault="00F34E3E" w:rsidP="00844AB4">
            <w:pPr>
              <w:jc w:val="center"/>
            </w:pPr>
            <w:r>
              <w:t>023</w:t>
            </w:r>
          </w:p>
        </w:tc>
        <w:tc>
          <w:tcPr>
            <w:tcW w:w="6282" w:type="dxa"/>
            <w:shd w:val="clear" w:color="auto" w:fill="auto"/>
          </w:tcPr>
          <w:p w14:paraId="5A68C5C6" w14:textId="14C3882C" w:rsidR="00F34E3E" w:rsidRDefault="00F34E3E" w:rsidP="003525FD">
            <w:r w:rsidRPr="008A5439">
              <w:t>Obstaran</w:t>
            </w:r>
            <w:ins w:id="2" w:author="Jana Dravecka" w:date="2025-02-25T13:00:00Z" w16du:dateUtc="2025-02-25T12:00:00Z">
              <w:r w:rsidR="008A5439">
                <w:t>i</w:t>
              </w:r>
            </w:ins>
            <w:r w:rsidRPr="008A5439">
              <w:t xml:space="preserve">e </w:t>
            </w:r>
            <w:r w:rsidR="00776C41">
              <w:t>2-och osobných automobilov Dacia</w:t>
            </w:r>
          </w:p>
        </w:tc>
        <w:tc>
          <w:tcPr>
            <w:tcW w:w="1550" w:type="dxa"/>
            <w:shd w:val="clear" w:color="auto" w:fill="auto"/>
            <w:vAlign w:val="center"/>
          </w:tcPr>
          <w:p w14:paraId="007811AE" w14:textId="3183E483" w:rsidR="00F34E3E" w:rsidRPr="0073690B" w:rsidRDefault="00776C41" w:rsidP="00844AB4">
            <w:pPr>
              <w:jc w:val="center"/>
            </w:pPr>
            <w:r>
              <w:t>35</w:t>
            </w:r>
            <w:r w:rsidR="0004755C">
              <w:t> </w:t>
            </w:r>
            <w:r>
              <w:t>701</w:t>
            </w:r>
            <w:r w:rsidR="0004755C">
              <w:t>,00</w:t>
            </w:r>
          </w:p>
        </w:tc>
        <w:tc>
          <w:tcPr>
            <w:tcW w:w="1550" w:type="dxa"/>
            <w:shd w:val="clear" w:color="auto" w:fill="auto"/>
            <w:vAlign w:val="center"/>
          </w:tcPr>
          <w:p w14:paraId="194ADE09" w14:textId="77777777" w:rsidR="00F34E3E" w:rsidRDefault="00F34E3E" w:rsidP="00844AB4">
            <w:pPr>
              <w:jc w:val="center"/>
            </w:pPr>
          </w:p>
        </w:tc>
      </w:tr>
      <w:tr w:rsidR="00776C41" w:rsidRPr="00844AB4" w14:paraId="640E2259" w14:textId="77777777" w:rsidTr="00E05767">
        <w:tc>
          <w:tcPr>
            <w:tcW w:w="776" w:type="dxa"/>
            <w:shd w:val="clear" w:color="auto" w:fill="auto"/>
          </w:tcPr>
          <w:p w14:paraId="37897E74" w14:textId="1A9DE144" w:rsidR="00776C41" w:rsidRDefault="00776C41" w:rsidP="00844AB4">
            <w:pPr>
              <w:jc w:val="center"/>
            </w:pPr>
            <w:r>
              <w:t>023</w:t>
            </w:r>
          </w:p>
        </w:tc>
        <w:tc>
          <w:tcPr>
            <w:tcW w:w="6282" w:type="dxa"/>
            <w:shd w:val="clear" w:color="auto" w:fill="auto"/>
          </w:tcPr>
          <w:p w14:paraId="30C4FDDC" w14:textId="2230A006" w:rsidR="00776C41" w:rsidRDefault="00776C41" w:rsidP="003525FD">
            <w:r>
              <w:t xml:space="preserve">Vyradenie osobného automobilu </w:t>
            </w:r>
            <w:r w:rsidR="0004755C">
              <w:t xml:space="preserve"> </w:t>
            </w:r>
            <w:r w:rsidR="0004755C" w:rsidRPr="0004755C">
              <w:t>MIKROBUS VW TRANSPORTER</w:t>
            </w:r>
            <w:r>
              <w:t xml:space="preserve"> </w:t>
            </w:r>
          </w:p>
        </w:tc>
        <w:tc>
          <w:tcPr>
            <w:tcW w:w="1550" w:type="dxa"/>
            <w:shd w:val="clear" w:color="auto" w:fill="auto"/>
            <w:vAlign w:val="center"/>
          </w:tcPr>
          <w:p w14:paraId="104BB2F9" w14:textId="77777777" w:rsidR="00776C41" w:rsidRPr="0073690B" w:rsidRDefault="00776C41" w:rsidP="00844AB4">
            <w:pPr>
              <w:jc w:val="center"/>
            </w:pPr>
          </w:p>
        </w:tc>
        <w:tc>
          <w:tcPr>
            <w:tcW w:w="1550" w:type="dxa"/>
            <w:shd w:val="clear" w:color="auto" w:fill="auto"/>
            <w:vAlign w:val="center"/>
          </w:tcPr>
          <w:p w14:paraId="431DA9F6" w14:textId="38D6C5B9" w:rsidR="00776C41" w:rsidRDefault="0004755C" w:rsidP="00844AB4">
            <w:pPr>
              <w:jc w:val="center"/>
            </w:pPr>
            <w:r>
              <w:t>37 456,25</w:t>
            </w:r>
          </w:p>
        </w:tc>
      </w:tr>
      <w:tr w:rsidR="004F68DE" w:rsidRPr="00844AB4" w14:paraId="29F1E2D6" w14:textId="77777777" w:rsidTr="00E05767">
        <w:tc>
          <w:tcPr>
            <w:tcW w:w="776" w:type="dxa"/>
            <w:shd w:val="clear" w:color="auto" w:fill="auto"/>
          </w:tcPr>
          <w:p w14:paraId="4A695329" w14:textId="77777777" w:rsidR="004F68DE" w:rsidRPr="0073690B" w:rsidRDefault="004F68DE" w:rsidP="00844AB4">
            <w:pPr>
              <w:jc w:val="center"/>
            </w:pPr>
            <w:r>
              <w:t>02</w:t>
            </w:r>
            <w:r w:rsidR="00F34E3E">
              <w:t>9</w:t>
            </w:r>
          </w:p>
        </w:tc>
        <w:tc>
          <w:tcPr>
            <w:tcW w:w="6282" w:type="dxa"/>
            <w:shd w:val="clear" w:color="auto" w:fill="auto"/>
          </w:tcPr>
          <w:p w14:paraId="45A82F8D" w14:textId="3B5E24F7" w:rsidR="004F68DE" w:rsidRPr="0073690B" w:rsidRDefault="004F68DE" w:rsidP="003525FD">
            <w:r>
              <w:t>Likvidácia majetku morálne a fyzicky opotrebovaného, neopraviteľného</w:t>
            </w:r>
          </w:p>
        </w:tc>
        <w:tc>
          <w:tcPr>
            <w:tcW w:w="1550" w:type="dxa"/>
            <w:shd w:val="clear" w:color="auto" w:fill="auto"/>
            <w:vAlign w:val="center"/>
          </w:tcPr>
          <w:p w14:paraId="6034FE06" w14:textId="77777777" w:rsidR="004F68DE" w:rsidRPr="0073690B" w:rsidRDefault="004F68DE" w:rsidP="00844AB4">
            <w:pPr>
              <w:jc w:val="center"/>
            </w:pPr>
          </w:p>
        </w:tc>
        <w:tc>
          <w:tcPr>
            <w:tcW w:w="1550" w:type="dxa"/>
            <w:shd w:val="clear" w:color="auto" w:fill="auto"/>
            <w:vAlign w:val="center"/>
          </w:tcPr>
          <w:p w14:paraId="6C022928" w14:textId="0FB31181" w:rsidR="004F68DE" w:rsidRPr="0073690B" w:rsidRDefault="0004755C" w:rsidP="00844AB4">
            <w:pPr>
              <w:jc w:val="center"/>
            </w:pPr>
            <w:r>
              <w:t>8 637,12</w:t>
            </w:r>
          </w:p>
        </w:tc>
      </w:tr>
      <w:tr w:rsidR="00776C41" w:rsidRPr="00844AB4" w14:paraId="71D5C484" w14:textId="77777777" w:rsidTr="00E05767">
        <w:tc>
          <w:tcPr>
            <w:tcW w:w="776" w:type="dxa"/>
            <w:shd w:val="clear" w:color="auto" w:fill="auto"/>
          </w:tcPr>
          <w:p w14:paraId="71FBD672" w14:textId="77777777" w:rsidR="00776C41" w:rsidRDefault="00776C41" w:rsidP="00844AB4">
            <w:pPr>
              <w:jc w:val="center"/>
            </w:pPr>
          </w:p>
        </w:tc>
        <w:tc>
          <w:tcPr>
            <w:tcW w:w="6282" w:type="dxa"/>
            <w:shd w:val="clear" w:color="auto" w:fill="auto"/>
          </w:tcPr>
          <w:p w14:paraId="655ECC92" w14:textId="77777777" w:rsidR="00776C41" w:rsidRDefault="00776C41" w:rsidP="003525FD"/>
        </w:tc>
        <w:tc>
          <w:tcPr>
            <w:tcW w:w="1550" w:type="dxa"/>
            <w:shd w:val="clear" w:color="auto" w:fill="auto"/>
            <w:vAlign w:val="center"/>
          </w:tcPr>
          <w:p w14:paraId="00DAF24E" w14:textId="77777777" w:rsidR="00776C41" w:rsidRPr="0073690B" w:rsidRDefault="00776C41" w:rsidP="00844AB4">
            <w:pPr>
              <w:jc w:val="center"/>
            </w:pPr>
          </w:p>
        </w:tc>
        <w:tc>
          <w:tcPr>
            <w:tcW w:w="1550" w:type="dxa"/>
            <w:shd w:val="clear" w:color="auto" w:fill="auto"/>
            <w:vAlign w:val="center"/>
          </w:tcPr>
          <w:p w14:paraId="6A8E5813" w14:textId="77777777" w:rsidR="00776C41" w:rsidRDefault="00776C41" w:rsidP="00844AB4">
            <w:pPr>
              <w:jc w:val="center"/>
            </w:pPr>
          </w:p>
        </w:tc>
      </w:tr>
      <w:tr w:rsidR="003525FD" w:rsidRPr="00844AB4" w14:paraId="719446A8" w14:textId="77777777" w:rsidTr="00E05767">
        <w:tc>
          <w:tcPr>
            <w:tcW w:w="776" w:type="dxa"/>
            <w:shd w:val="clear" w:color="auto" w:fill="auto"/>
          </w:tcPr>
          <w:p w14:paraId="3F97F699" w14:textId="77777777" w:rsidR="003525FD" w:rsidRPr="0073690B" w:rsidRDefault="003525FD" w:rsidP="00844AB4">
            <w:pPr>
              <w:jc w:val="center"/>
            </w:pPr>
            <w:r w:rsidRPr="0073690B">
              <w:t>042</w:t>
            </w:r>
          </w:p>
        </w:tc>
        <w:tc>
          <w:tcPr>
            <w:tcW w:w="6282" w:type="dxa"/>
            <w:shd w:val="clear" w:color="auto" w:fill="auto"/>
          </w:tcPr>
          <w:p w14:paraId="43DC10AA" w14:textId="7E24840A" w:rsidR="003525FD" w:rsidRPr="0073690B" w:rsidRDefault="008A5439" w:rsidP="003525FD">
            <w:r>
              <w:t xml:space="preserve">Prebiehajúca </w:t>
            </w:r>
            <w:r w:rsidR="003525FD" w:rsidRPr="0073690B">
              <w:t xml:space="preserve">rekonštrukcia </w:t>
            </w:r>
            <w:r w:rsidR="0004755C">
              <w:t>KP Pasienky</w:t>
            </w:r>
            <w:r w:rsidR="00F34E3E">
              <w:t xml:space="preserve"> z prostriedkov mesta</w:t>
            </w:r>
          </w:p>
        </w:tc>
        <w:tc>
          <w:tcPr>
            <w:tcW w:w="1550" w:type="dxa"/>
            <w:shd w:val="clear" w:color="auto" w:fill="auto"/>
            <w:vAlign w:val="center"/>
          </w:tcPr>
          <w:p w14:paraId="6C7835BA" w14:textId="6522C111" w:rsidR="003525FD" w:rsidRDefault="0004755C" w:rsidP="00844AB4">
            <w:pPr>
              <w:jc w:val="center"/>
            </w:pPr>
            <w:r>
              <w:t>1 591 150,00</w:t>
            </w:r>
          </w:p>
          <w:p w14:paraId="5AB216F5" w14:textId="77777777" w:rsidR="00F34E3E" w:rsidRPr="0073690B" w:rsidRDefault="00F34E3E" w:rsidP="00844AB4">
            <w:pPr>
              <w:jc w:val="center"/>
            </w:pPr>
          </w:p>
        </w:tc>
        <w:tc>
          <w:tcPr>
            <w:tcW w:w="1550" w:type="dxa"/>
            <w:shd w:val="clear" w:color="auto" w:fill="auto"/>
            <w:vAlign w:val="center"/>
          </w:tcPr>
          <w:p w14:paraId="7D278E8A" w14:textId="77777777" w:rsidR="003525FD" w:rsidRPr="0073690B" w:rsidRDefault="003525FD" w:rsidP="00844AB4">
            <w:pPr>
              <w:jc w:val="center"/>
            </w:pPr>
          </w:p>
        </w:tc>
      </w:tr>
    </w:tbl>
    <w:p w14:paraId="6067850E" w14:textId="77777777" w:rsidR="00272CBD" w:rsidRDefault="00272CBD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14:paraId="7E6844D2" w14:textId="77777777" w:rsidR="00FD7C14" w:rsidRDefault="00FD7C14" w:rsidP="0001680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01252B39" w14:textId="77777777" w:rsidR="00056302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="00056302" w:rsidRPr="00CC4187">
        <w:rPr>
          <w:sz w:val="24"/>
          <w:szCs w:val="24"/>
        </w:rPr>
        <w:t xml:space="preserve">pôsob a výška poistenia </w:t>
      </w:r>
      <w:r w:rsidR="00CC4187"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p w14:paraId="09F7D1CC" w14:textId="77777777" w:rsidR="00D77192" w:rsidRPr="0071585D" w:rsidRDefault="00D77192" w:rsidP="00D7719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4"/>
        <w:gridCol w:w="3504"/>
        <w:gridCol w:w="3080"/>
      </w:tblGrid>
      <w:tr w:rsidR="00CD4DDC" w:rsidRPr="004F34D5" w14:paraId="24311320" w14:textId="77777777" w:rsidTr="00D443EE">
        <w:trPr>
          <w:trHeight w:val="722"/>
        </w:trPr>
        <w:tc>
          <w:tcPr>
            <w:tcW w:w="3544" w:type="dxa"/>
            <w:shd w:val="clear" w:color="auto" w:fill="F2F2F2"/>
          </w:tcPr>
          <w:p w14:paraId="03383969" w14:textId="77777777" w:rsidR="00CD4DDC" w:rsidRPr="000A7D3D" w:rsidRDefault="00CD4DDC" w:rsidP="00CF6A9E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Druh poisteného majetku </w:t>
            </w:r>
          </w:p>
        </w:tc>
        <w:tc>
          <w:tcPr>
            <w:tcW w:w="3544" w:type="dxa"/>
            <w:shd w:val="clear" w:color="auto" w:fill="F2F2F2"/>
          </w:tcPr>
          <w:p w14:paraId="1EFF15E6" w14:textId="77777777" w:rsidR="006335E4" w:rsidRPr="00F03915" w:rsidRDefault="00CD4DDC" w:rsidP="006335E4">
            <w:pPr>
              <w:jc w:val="center"/>
              <w:rPr>
                <w:b/>
              </w:rPr>
            </w:pPr>
            <w:r w:rsidRPr="00F03915">
              <w:rPr>
                <w:b/>
              </w:rPr>
              <w:t>Spôsob poistenia</w:t>
            </w:r>
            <w:r w:rsidR="006335E4" w:rsidRPr="00F03915">
              <w:rPr>
                <w:b/>
              </w:rPr>
              <w:t xml:space="preserve">, </w:t>
            </w:r>
          </w:p>
          <w:p w14:paraId="3AF7E2D9" w14:textId="77777777" w:rsidR="00CD4DDC" w:rsidRPr="00312F8D" w:rsidRDefault="006335E4" w:rsidP="006335E4">
            <w:pPr>
              <w:jc w:val="center"/>
              <w:rPr>
                <w:b/>
              </w:rPr>
            </w:pPr>
            <w:r w:rsidRPr="00F03915">
              <w:rPr>
                <w:b/>
              </w:rPr>
              <w:t>hodnota po</w:t>
            </w:r>
            <w:r w:rsidR="00F83AD5" w:rsidRPr="00F03915">
              <w:rPr>
                <w:b/>
              </w:rPr>
              <w:t>i</w:t>
            </w:r>
            <w:r w:rsidRPr="00F03915">
              <w:rPr>
                <w:b/>
              </w:rPr>
              <w:t>steného majetku</w:t>
            </w:r>
            <w:r>
              <w:rPr>
                <w:b/>
              </w:rPr>
              <w:t xml:space="preserve"> </w:t>
            </w:r>
          </w:p>
        </w:tc>
        <w:tc>
          <w:tcPr>
            <w:tcW w:w="3118" w:type="dxa"/>
            <w:shd w:val="clear" w:color="auto" w:fill="F2F2F2"/>
          </w:tcPr>
          <w:p w14:paraId="52C68033" w14:textId="77777777" w:rsidR="00CD4DDC" w:rsidRPr="00312F8D" w:rsidRDefault="00CD4DDC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CD4DDC" w:rsidRPr="004F34D5" w14:paraId="5974D4A7" w14:textId="77777777" w:rsidTr="009C494F">
        <w:tc>
          <w:tcPr>
            <w:tcW w:w="3544" w:type="dxa"/>
          </w:tcPr>
          <w:p w14:paraId="09B76A00" w14:textId="77777777" w:rsidR="00CD4DDC" w:rsidRPr="00D443EE" w:rsidRDefault="00D77192" w:rsidP="00C0630D">
            <w:r w:rsidRPr="00D443EE">
              <w:t xml:space="preserve">Dlhodobý majetok </w:t>
            </w:r>
          </w:p>
        </w:tc>
        <w:tc>
          <w:tcPr>
            <w:tcW w:w="3544" w:type="dxa"/>
          </w:tcPr>
          <w:p w14:paraId="5C6A3E64" w14:textId="54812953" w:rsidR="00CD4DDC" w:rsidRPr="00D443EE" w:rsidRDefault="00D77192" w:rsidP="00D77192">
            <w:r w:rsidRPr="00D443EE">
              <w:t xml:space="preserve">Živelné poistenie do výšky </w:t>
            </w:r>
            <w:r w:rsidR="00D443EE">
              <w:t>119</w:t>
            </w:r>
            <w:r w:rsidR="00C15772">
              <w:t> </w:t>
            </w:r>
            <w:r w:rsidR="00C92682">
              <w:t>649</w:t>
            </w:r>
            <w:r w:rsidR="00C15772">
              <w:t xml:space="preserve"> </w:t>
            </w:r>
            <w:r w:rsidR="00C92682">
              <w:t>881,97</w:t>
            </w:r>
            <w:r w:rsidRPr="00D443EE">
              <w:t xml:space="preserve"> € </w:t>
            </w:r>
          </w:p>
        </w:tc>
        <w:tc>
          <w:tcPr>
            <w:tcW w:w="3118" w:type="dxa"/>
          </w:tcPr>
          <w:p w14:paraId="72E86B99" w14:textId="5BB16246" w:rsidR="00CD4DDC" w:rsidRPr="00D443EE" w:rsidRDefault="00D443EE" w:rsidP="00D77192">
            <w:pPr>
              <w:jc w:val="right"/>
            </w:pPr>
            <w:r w:rsidRPr="00D443EE">
              <w:t>57 5</w:t>
            </w:r>
            <w:r w:rsidR="00C92682">
              <w:t>63</w:t>
            </w:r>
            <w:r w:rsidRPr="00D443EE">
              <w:t>,</w:t>
            </w:r>
            <w:r w:rsidR="00C92682">
              <w:t>63</w:t>
            </w:r>
            <w:r w:rsidRPr="00D443EE">
              <w:t xml:space="preserve"> </w:t>
            </w:r>
            <w:r w:rsidR="00D77192" w:rsidRPr="00D443EE">
              <w:t>€</w:t>
            </w:r>
          </w:p>
        </w:tc>
      </w:tr>
      <w:tr w:rsidR="00CD4DDC" w:rsidRPr="004F34D5" w14:paraId="34B27348" w14:textId="77777777" w:rsidTr="009C494F">
        <w:tc>
          <w:tcPr>
            <w:tcW w:w="3544" w:type="dxa"/>
          </w:tcPr>
          <w:p w14:paraId="720EDF1C" w14:textId="77777777" w:rsidR="00CD4DDC" w:rsidRPr="00D443EE" w:rsidRDefault="00F03915" w:rsidP="00C0630D">
            <w:r>
              <w:t>Všeobecná zodpovednosť za</w:t>
            </w:r>
            <w:r w:rsidR="00947622">
              <w:t xml:space="preserve"> </w:t>
            </w:r>
            <w:r>
              <w:t>škody</w:t>
            </w:r>
            <w:r w:rsidR="00D77192" w:rsidRPr="00D443EE">
              <w:t xml:space="preserve"> </w:t>
            </w:r>
          </w:p>
        </w:tc>
        <w:tc>
          <w:tcPr>
            <w:tcW w:w="3544" w:type="dxa"/>
          </w:tcPr>
          <w:p w14:paraId="3F922A36" w14:textId="77777777" w:rsidR="00CD4DDC" w:rsidRPr="00D443EE" w:rsidRDefault="00D77192" w:rsidP="00C0630D">
            <w:r w:rsidRPr="00D443EE">
              <w:t xml:space="preserve">Poistenie </w:t>
            </w:r>
            <w:r w:rsidR="00F03915">
              <w:t xml:space="preserve"> zodpovednosti za škody</w:t>
            </w:r>
            <w:r w:rsidRPr="00D443EE">
              <w:t xml:space="preserve"> o do výšky</w:t>
            </w:r>
            <w:r w:rsidR="00F03915">
              <w:t xml:space="preserve"> 2</w:t>
            </w:r>
            <w:r w:rsidRPr="00D443EE">
              <w:t>00 000 €</w:t>
            </w:r>
            <w:r w:rsidR="00F03915">
              <w:t>/rok</w:t>
            </w:r>
          </w:p>
        </w:tc>
        <w:tc>
          <w:tcPr>
            <w:tcW w:w="3118" w:type="dxa"/>
          </w:tcPr>
          <w:p w14:paraId="656A28F7" w14:textId="77777777" w:rsidR="00CD4DDC" w:rsidRPr="00D443EE" w:rsidRDefault="00F03915" w:rsidP="00A153BA">
            <w:pPr>
              <w:jc w:val="right"/>
            </w:pPr>
            <w:r>
              <w:t>7 455,00</w:t>
            </w:r>
            <w:r w:rsidR="00D77192" w:rsidRPr="00D443EE">
              <w:t xml:space="preserve"> €</w:t>
            </w:r>
          </w:p>
        </w:tc>
      </w:tr>
      <w:tr w:rsidR="009A2342" w:rsidRPr="004F34D5" w14:paraId="6251057B" w14:textId="77777777" w:rsidTr="009C494F">
        <w:tc>
          <w:tcPr>
            <w:tcW w:w="3544" w:type="dxa"/>
          </w:tcPr>
          <w:p w14:paraId="72A20BFA" w14:textId="3AEA5592" w:rsidR="009A2342" w:rsidRPr="00D443EE" w:rsidRDefault="009A2342" w:rsidP="00C0630D">
            <w:r>
              <w:t>Motorové vozidlá</w:t>
            </w:r>
          </w:p>
        </w:tc>
        <w:tc>
          <w:tcPr>
            <w:tcW w:w="3544" w:type="dxa"/>
          </w:tcPr>
          <w:p w14:paraId="4DB26DC8" w14:textId="370FE43B" w:rsidR="009A2342" w:rsidRDefault="009A2342" w:rsidP="00C0630D">
            <w:r>
              <w:t>Havarijne poistenie do výšky 38 450 €</w:t>
            </w:r>
          </w:p>
        </w:tc>
        <w:tc>
          <w:tcPr>
            <w:tcW w:w="3118" w:type="dxa"/>
          </w:tcPr>
          <w:p w14:paraId="512A6427" w14:textId="1707E8FA" w:rsidR="009A2342" w:rsidRDefault="009A2342" w:rsidP="00A153BA">
            <w:pPr>
              <w:jc w:val="right"/>
            </w:pPr>
            <w:r>
              <w:t>1 056 97 €</w:t>
            </w:r>
          </w:p>
        </w:tc>
      </w:tr>
      <w:tr w:rsidR="00CD4DDC" w:rsidRPr="004F34D5" w14:paraId="5510ED6B" w14:textId="77777777" w:rsidTr="009C494F">
        <w:tc>
          <w:tcPr>
            <w:tcW w:w="3544" w:type="dxa"/>
          </w:tcPr>
          <w:p w14:paraId="3CFD6C0B" w14:textId="77777777" w:rsidR="00CD4DDC" w:rsidRPr="00D443EE" w:rsidRDefault="00D77192" w:rsidP="00C0630D">
            <w:r w:rsidRPr="00D443EE">
              <w:lastRenderedPageBreak/>
              <w:t xml:space="preserve">Motorové vozidlá </w:t>
            </w:r>
          </w:p>
        </w:tc>
        <w:tc>
          <w:tcPr>
            <w:tcW w:w="3544" w:type="dxa"/>
          </w:tcPr>
          <w:p w14:paraId="6126C87F" w14:textId="77777777" w:rsidR="00CD4DDC" w:rsidRPr="00D443EE" w:rsidRDefault="00D443EE" w:rsidP="00C0630D">
            <w:r>
              <w:t>PZP</w:t>
            </w:r>
            <w:r w:rsidR="00D77192" w:rsidRPr="00D443EE">
              <w:t xml:space="preserve"> motorových vozidiel </w:t>
            </w:r>
          </w:p>
        </w:tc>
        <w:tc>
          <w:tcPr>
            <w:tcW w:w="3118" w:type="dxa"/>
          </w:tcPr>
          <w:p w14:paraId="27E69C8F" w14:textId="4D27D10F" w:rsidR="00CD4DDC" w:rsidRPr="00D443EE" w:rsidRDefault="00F03915" w:rsidP="00A153BA">
            <w:pPr>
              <w:jc w:val="right"/>
            </w:pPr>
            <w:r>
              <w:t>1</w:t>
            </w:r>
            <w:r w:rsidR="009A2342">
              <w:t> 694,00</w:t>
            </w:r>
            <w:r w:rsidR="00D77192" w:rsidRPr="00D443EE">
              <w:t xml:space="preserve"> €</w:t>
            </w:r>
          </w:p>
        </w:tc>
      </w:tr>
    </w:tbl>
    <w:p w14:paraId="0571090D" w14:textId="77777777" w:rsidR="00CD4DDC" w:rsidRDefault="00CD4DDC" w:rsidP="0071585D">
      <w:pPr>
        <w:jc w:val="both"/>
        <w:rPr>
          <w:color w:val="FF0000"/>
          <w:sz w:val="24"/>
          <w:szCs w:val="24"/>
        </w:rPr>
      </w:pPr>
    </w:p>
    <w:p w14:paraId="5C74EFC5" w14:textId="77777777" w:rsidR="00FD7C14" w:rsidRDefault="00FD7C14" w:rsidP="0071585D">
      <w:pPr>
        <w:jc w:val="both"/>
        <w:rPr>
          <w:color w:val="FF0000"/>
          <w:sz w:val="24"/>
          <w:szCs w:val="24"/>
        </w:rPr>
      </w:pPr>
    </w:p>
    <w:p w14:paraId="0D1F2D50" w14:textId="77777777"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 w:rsidR="005E62E2"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71585D" w:rsidRPr="00563E6B" w14:paraId="625B26E2" w14:textId="77777777" w:rsidTr="009C494F">
        <w:tc>
          <w:tcPr>
            <w:tcW w:w="5220" w:type="dxa"/>
            <w:shd w:val="clear" w:color="auto" w:fill="F2F2F2"/>
          </w:tcPr>
          <w:p w14:paraId="001A1A40" w14:textId="77777777" w:rsidR="0004109B" w:rsidRDefault="0071585D" w:rsidP="00CF6A9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14:paraId="046DC7F8" w14:textId="77777777" w:rsidR="0071585D" w:rsidRPr="00563E6B" w:rsidRDefault="0071585D" w:rsidP="0004109B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14:paraId="029D29D9" w14:textId="77777777" w:rsidR="0071585D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71585D" w:rsidRPr="00563E6B" w14:paraId="3DF2E366" w14:textId="77777777" w:rsidTr="009C494F">
        <w:tc>
          <w:tcPr>
            <w:tcW w:w="5220" w:type="dxa"/>
          </w:tcPr>
          <w:p w14:paraId="5DEF96D8" w14:textId="77777777" w:rsidR="0071585D" w:rsidRPr="00664FF1" w:rsidRDefault="0071585D" w:rsidP="00CF6A9E">
            <w:r w:rsidRPr="00664FF1">
              <w:t>Pozemky</w:t>
            </w:r>
          </w:p>
        </w:tc>
        <w:tc>
          <w:tcPr>
            <w:tcW w:w="4986" w:type="dxa"/>
          </w:tcPr>
          <w:p w14:paraId="4B7AB808" w14:textId="77777777" w:rsidR="0071585D" w:rsidRPr="003F1064" w:rsidRDefault="00A6672F" w:rsidP="00A153BA">
            <w:pPr>
              <w:jc w:val="right"/>
            </w:pPr>
            <w:r>
              <w:t>0,00</w:t>
            </w:r>
          </w:p>
        </w:tc>
      </w:tr>
      <w:tr w:rsidR="0071585D" w:rsidRPr="00563E6B" w14:paraId="10B047AF" w14:textId="77777777" w:rsidTr="009C494F">
        <w:tc>
          <w:tcPr>
            <w:tcW w:w="5220" w:type="dxa"/>
          </w:tcPr>
          <w:p w14:paraId="2A0A8763" w14:textId="77777777" w:rsidR="0071585D" w:rsidRPr="00664FF1" w:rsidRDefault="0071585D" w:rsidP="00CF6A9E">
            <w:r w:rsidRPr="00664FF1">
              <w:t>Budovy, stavby</w:t>
            </w:r>
          </w:p>
        </w:tc>
        <w:tc>
          <w:tcPr>
            <w:tcW w:w="4986" w:type="dxa"/>
          </w:tcPr>
          <w:p w14:paraId="70F8B7CE" w14:textId="4AF35371" w:rsidR="0071585D" w:rsidRPr="003F1064" w:rsidRDefault="00A6672F" w:rsidP="00A153BA">
            <w:pPr>
              <w:jc w:val="right"/>
            </w:pPr>
            <w:r>
              <w:t>6</w:t>
            </w:r>
            <w:r w:rsidR="009A2342">
              <w:t> 506 150,43</w:t>
            </w:r>
          </w:p>
        </w:tc>
      </w:tr>
      <w:tr w:rsidR="0071585D" w:rsidRPr="00563E6B" w14:paraId="52B8DFE6" w14:textId="77777777" w:rsidTr="009C494F">
        <w:tc>
          <w:tcPr>
            <w:tcW w:w="5220" w:type="dxa"/>
          </w:tcPr>
          <w:p w14:paraId="55BAC323" w14:textId="77777777" w:rsidR="0071585D" w:rsidRPr="00664FF1" w:rsidRDefault="0071585D" w:rsidP="00CF6A9E">
            <w:r w:rsidRPr="00664FF1">
              <w:t>Stroje, prístroje, zariadenia, inventár</w:t>
            </w:r>
          </w:p>
        </w:tc>
        <w:tc>
          <w:tcPr>
            <w:tcW w:w="4986" w:type="dxa"/>
          </w:tcPr>
          <w:p w14:paraId="78DD0940" w14:textId="1FE99ACD" w:rsidR="0071585D" w:rsidRPr="003F1064" w:rsidRDefault="009A2342" w:rsidP="00A153BA">
            <w:pPr>
              <w:jc w:val="right"/>
            </w:pPr>
            <w:r>
              <w:t>1 555 291,24</w:t>
            </w:r>
          </w:p>
        </w:tc>
      </w:tr>
      <w:tr w:rsidR="0071585D" w:rsidRPr="00563E6B" w14:paraId="099CFD16" w14:textId="77777777" w:rsidTr="009C494F">
        <w:tc>
          <w:tcPr>
            <w:tcW w:w="5220" w:type="dxa"/>
          </w:tcPr>
          <w:p w14:paraId="197259F1" w14:textId="77777777" w:rsidR="0071585D" w:rsidRPr="00664FF1" w:rsidRDefault="0071585D" w:rsidP="00CF6A9E">
            <w:r w:rsidRPr="00664FF1">
              <w:t xml:space="preserve">Dopravné prostriedky </w:t>
            </w:r>
          </w:p>
        </w:tc>
        <w:tc>
          <w:tcPr>
            <w:tcW w:w="4986" w:type="dxa"/>
          </w:tcPr>
          <w:p w14:paraId="52F12ECB" w14:textId="094907B6" w:rsidR="0071585D" w:rsidRPr="003F1064" w:rsidRDefault="009A2342" w:rsidP="00A153BA">
            <w:pPr>
              <w:jc w:val="right"/>
            </w:pPr>
            <w:r>
              <w:t>177 085,03</w:t>
            </w:r>
          </w:p>
        </w:tc>
      </w:tr>
      <w:tr w:rsidR="0071585D" w:rsidRPr="00563E6B" w14:paraId="51639996" w14:textId="77777777" w:rsidTr="009C494F">
        <w:tc>
          <w:tcPr>
            <w:tcW w:w="5220" w:type="dxa"/>
          </w:tcPr>
          <w:p w14:paraId="66A5F893" w14:textId="77777777" w:rsidR="0071585D" w:rsidRPr="00664FF1" w:rsidRDefault="00A6672F" w:rsidP="00CF6A9E">
            <w:r>
              <w:t>Dlhodobý nehmotný majetok</w:t>
            </w:r>
          </w:p>
        </w:tc>
        <w:tc>
          <w:tcPr>
            <w:tcW w:w="4986" w:type="dxa"/>
          </w:tcPr>
          <w:p w14:paraId="083E1977" w14:textId="32627894" w:rsidR="0071585D" w:rsidRPr="003F1064" w:rsidRDefault="009A2342" w:rsidP="00A153BA">
            <w:pPr>
              <w:jc w:val="right"/>
            </w:pPr>
            <w:r>
              <w:t>37 100,93</w:t>
            </w:r>
          </w:p>
        </w:tc>
      </w:tr>
      <w:tr w:rsidR="005E62E2" w:rsidRPr="00563E6B" w14:paraId="031E7D23" w14:textId="77777777" w:rsidTr="009C494F">
        <w:tc>
          <w:tcPr>
            <w:tcW w:w="5220" w:type="dxa"/>
          </w:tcPr>
          <w:p w14:paraId="7507E189" w14:textId="77777777" w:rsidR="005E62E2" w:rsidRPr="00664FF1" w:rsidRDefault="00A6672F" w:rsidP="00CF6A9E">
            <w:r>
              <w:t>Obstaranie dlhodobého nehmotného a hmotného majetku</w:t>
            </w:r>
          </w:p>
        </w:tc>
        <w:tc>
          <w:tcPr>
            <w:tcW w:w="4986" w:type="dxa"/>
          </w:tcPr>
          <w:p w14:paraId="4A644100" w14:textId="679DF915" w:rsidR="005E62E2" w:rsidRPr="003F1064" w:rsidRDefault="009B6538" w:rsidP="00A153BA">
            <w:pPr>
              <w:jc w:val="right"/>
            </w:pPr>
            <w:r>
              <w:t>303 711,26</w:t>
            </w:r>
          </w:p>
        </w:tc>
      </w:tr>
      <w:tr w:rsidR="00A6672F" w:rsidRPr="00563E6B" w14:paraId="4EDCEDD6" w14:textId="77777777" w:rsidTr="009C494F">
        <w:tc>
          <w:tcPr>
            <w:tcW w:w="5220" w:type="dxa"/>
          </w:tcPr>
          <w:p w14:paraId="43B35CEA" w14:textId="77777777" w:rsidR="00A6672F" w:rsidRPr="00664FF1" w:rsidRDefault="00A6672F" w:rsidP="00CF6A9E"/>
        </w:tc>
        <w:tc>
          <w:tcPr>
            <w:tcW w:w="4986" w:type="dxa"/>
          </w:tcPr>
          <w:p w14:paraId="53005580" w14:textId="77777777" w:rsidR="00A6672F" w:rsidRPr="003F1064" w:rsidRDefault="00A6672F" w:rsidP="00A153BA">
            <w:pPr>
              <w:jc w:val="right"/>
            </w:pPr>
          </w:p>
        </w:tc>
      </w:tr>
      <w:tr w:rsidR="0071585D" w:rsidRPr="00563E6B" w14:paraId="23618E78" w14:textId="77777777" w:rsidTr="009C494F">
        <w:tc>
          <w:tcPr>
            <w:tcW w:w="5220" w:type="dxa"/>
          </w:tcPr>
          <w:p w14:paraId="0C9CF885" w14:textId="77777777" w:rsidR="0071585D" w:rsidRPr="00664FF1" w:rsidRDefault="005E62E2" w:rsidP="00CF6A9E">
            <w:r w:rsidRPr="00B23BD5">
              <w:t>Majetok v správe účtovnej jednotky /PO/</w:t>
            </w:r>
          </w:p>
        </w:tc>
        <w:tc>
          <w:tcPr>
            <w:tcW w:w="4986" w:type="dxa"/>
          </w:tcPr>
          <w:p w14:paraId="7CF6CE9E" w14:textId="0991CCD9" w:rsidR="0071585D" w:rsidRPr="003F1064" w:rsidRDefault="00862CEA" w:rsidP="00A153BA">
            <w:pPr>
              <w:jc w:val="right"/>
            </w:pPr>
            <w:r>
              <w:t>133 942 054,15</w:t>
            </w:r>
          </w:p>
        </w:tc>
      </w:tr>
      <w:tr w:rsidR="005E62E2" w:rsidRPr="00563E6B" w14:paraId="440C8B29" w14:textId="77777777" w:rsidTr="009C494F">
        <w:tc>
          <w:tcPr>
            <w:tcW w:w="5220" w:type="dxa"/>
          </w:tcPr>
          <w:p w14:paraId="70A349DD" w14:textId="77777777" w:rsidR="005E62E2" w:rsidRPr="00B23BD5" w:rsidRDefault="00A6672F" w:rsidP="00CF6A9E">
            <w:r w:rsidRPr="00664FF1">
              <w:t>Pozemky</w:t>
            </w:r>
          </w:p>
        </w:tc>
        <w:tc>
          <w:tcPr>
            <w:tcW w:w="4986" w:type="dxa"/>
          </w:tcPr>
          <w:p w14:paraId="43558CEF" w14:textId="77777777" w:rsidR="005E62E2" w:rsidRPr="003F1064" w:rsidRDefault="00A6672F" w:rsidP="00A153BA">
            <w:pPr>
              <w:jc w:val="right"/>
            </w:pPr>
            <w:r>
              <w:t>9 581 608,01</w:t>
            </w:r>
          </w:p>
        </w:tc>
      </w:tr>
      <w:tr w:rsidR="00A6672F" w:rsidRPr="00563E6B" w14:paraId="2FA17916" w14:textId="77777777" w:rsidTr="009C494F">
        <w:tc>
          <w:tcPr>
            <w:tcW w:w="5220" w:type="dxa"/>
          </w:tcPr>
          <w:p w14:paraId="304371AC" w14:textId="77777777" w:rsidR="00A6672F" w:rsidRPr="00664FF1" w:rsidRDefault="00A6672F" w:rsidP="00CF6A9E">
            <w:r>
              <w:t>Umelecká diela</w:t>
            </w:r>
          </w:p>
        </w:tc>
        <w:tc>
          <w:tcPr>
            <w:tcW w:w="4986" w:type="dxa"/>
          </w:tcPr>
          <w:p w14:paraId="266C9BCB" w14:textId="77777777" w:rsidR="00A6672F" w:rsidRPr="003F1064" w:rsidRDefault="00A6672F" w:rsidP="00A153BA">
            <w:pPr>
              <w:jc w:val="right"/>
            </w:pPr>
            <w:r>
              <w:t>92,28</w:t>
            </w:r>
          </w:p>
        </w:tc>
      </w:tr>
      <w:tr w:rsidR="005E62E2" w:rsidRPr="00563E6B" w14:paraId="45A5581D" w14:textId="77777777" w:rsidTr="009C494F">
        <w:tc>
          <w:tcPr>
            <w:tcW w:w="5220" w:type="dxa"/>
          </w:tcPr>
          <w:p w14:paraId="60AF1FA0" w14:textId="77777777" w:rsidR="005E62E2" w:rsidRPr="00B23BD5" w:rsidRDefault="00A6672F" w:rsidP="00CF6A9E">
            <w:r w:rsidRPr="00664FF1">
              <w:t>Budovy, stavby</w:t>
            </w:r>
          </w:p>
        </w:tc>
        <w:tc>
          <w:tcPr>
            <w:tcW w:w="4986" w:type="dxa"/>
          </w:tcPr>
          <w:p w14:paraId="395D26C6" w14:textId="019C681B" w:rsidR="005E62E2" w:rsidRPr="003F1064" w:rsidRDefault="00A6672F" w:rsidP="00A153BA">
            <w:pPr>
              <w:jc w:val="right"/>
            </w:pPr>
            <w:r>
              <w:t>120</w:t>
            </w:r>
            <w:r w:rsidR="00DE7485">
              <w:t> 309 217,09</w:t>
            </w:r>
          </w:p>
        </w:tc>
      </w:tr>
      <w:tr w:rsidR="00A6672F" w:rsidRPr="00563E6B" w14:paraId="6282F248" w14:textId="77777777" w:rsidTr="009C494F">
        <w:tc>
          <w:tcPr>
            <w:tcW w:w="5220" w:type="dxa"/>
          </w:tcPr>
          <w:p w14:paraId="733236BC" w14:textId="77777777" w:rsidR="00A6672F" w:rsidRPr="00B23BD5" w:rsidRDefault="00A6672F" w:rsidP="00CF6A9E">
            <w:r w:rsidRPr="00664FF1">
              <w:t>Stroje, prístroje, zariadenia, inventár</w:t>
            </w:r>
          </w:p>
        </w:tc>
        <w:tc>
          <w:tcPr>
            <w:tcW w:w="4986" w:type="dxa"/>
          </w:tcPr>
          <w:p w14:paraId="686AC135" w14:textId="20466C81" w:rsidR="00A6672F" w:rsidRPr="003F1064" w:rsidRDefault="00AA6857" w:rsidP="00A153BA">
            <w:pPr>
              <w:jc w:val="right"/>
            </w:pPr>
            <w:r>
              <w:t>1</w:t>
            </w:r>
            <w:r w:rsidR="00DE7485">
              <w:t> 880 460,34</w:t>
            </w:r>
          </w:p>
        </w:tc>
      </w:tr>
      <w:tr w:rsidR="00A6672F" w:rsidRPr="00563E6B" w14:paraId="34611FA5" w14:textId="77777777" w:rsidTr="009C494F">
        <w:tc>
          <w:tcPr>
            <w:tcW w:w="5220" w:type="dxa"/>
          </w:tcPr>
          <w:p w14:paraId="5495A0CD" w14:textId="77777777" w:rsidR="00A6672F" w:rsidRPr="00B23BD5" w:rsidRDefault="00A6672F" w:rsidP="00CF6A9E">
            <w:r w:rsidRPr="00664FF1">
              <w:t>Dopravné prostriedky</w:t>
            </w:r>
          </w:p>
        </w:tc>
        <w:tc>
          <w:tcPr>
            <w:tcW w:w="4986" w:type="dxa"/>
          </w:tcPr>
          <w:p w14:paraId="0B46C0DA" w14:textId="77777777" w:rsidR="00A6672F" w:rsidRPr="003F1064" w:rsidRDefault="00AA6857" w:rsidP="00A153BA">
            <w:pPr>
              <w:jc w:val="right"/>
            </w:pPr>
            <w:r>
              <w:t>124 688,53</w:t>
            </w:r>
          </w:p>
        </w:tc>
      </w:tr>
      <w:tr w:rsidR="00A6672F" w:rsidRPr="00563E6B" w14:paraId="3EAD4799" w14:textId="77777777" w:rsidTr="009C494F">
        <w:tc>
          <w:tcPr>
            <w:tcW w:w="5220" w:type="dxa"/>
          </w:tcPr>
          <w:p w14:paraId="0D07DC7A" w14:textId="77777777" w:rsidR="00A6672F" w:rsidRPr="00664FF1" w:rsidRDefault="00A6672F" w:rsidP="00CF6A9E">
            <w:r>
              <w:t>Dlhodobý nehmotný majetok</w:t>
            </w:r>
          </w:p>
        </w:tc>
        <w:tc>
          <w:tcPr>
            <w:tcW w:w="4986" w:type="dxa"/>
          </w:tcPr>
          <w:p w14:paraId="01A1FE81" w14:textId="77777777" w:rsidR="00A6672F" w:rsidRPr="003F1064" w:rsidRDefault="00AA6857" w:rsidP="00A153BA">
            <w:pPr>
              <w:jc w:val="right"/>
            </w:pPr>
            <w:r>
              <w:t>33 893,33</w:t>
            </w:r>
          </w:p>
        </w:tc>
      </w:tr>
      <w:tr w:rsidR="00A6672F" w:rsidRPr="00563E6B" w14:paraId="735C5543" w14:textId="77777777" w:rsidTr="009C494F">
        <w:tc>
          <w:tcPr>
            <w:tcW w:w="5220" w:type="dxa"/>
          </w:tcPr>
          <w:p w14:paraId="18A07CEC" w14:textId="77777777" w:rsidR="00A6672F" w:rsidRPr="00664FF1" w:rsidRDefault="00A6672F" w:rsidP="00A6672F">
            <w:r>
              <w:t>Obstaranie dlhodobého nehmotného a hmotného majetku</w:t>
            </w:r>
          </w:p>
        </w:tc>
        <w:tc>
          <w:tcPr>
            <w:tcW w:w="4986" w:type="dxa"/>
          </w:tcPr>
          <w:p w14:paraId="5FE51B7C" w14:textId="685E5C84" w:rsidR="00A6672F" w:rsidRPr="009B6538" w:rsidRDefault="009B6538" w:rsidP="00A6672F">
            <w:pPr>
              <w:jc w:val="right"/>
            </w:pPr>
            <w:r>
              <w:t>2 012 094,57</w:t>
            </w:r>
          </w:p>
        </w:tc>
      </w:tr>
    </w:tbl>
    <w:p w14:paraId="383FD6CA" w14:textId="77777777" w:rsidR="00C10153" w:rsidRDefault="00C10153" w:rsidP="00FD7C14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14:paraId="294AD0E7" w14:textId="77777777" w:rsidR="00C02802" w:rsidRDefault="00C02802" w:rsidP="00FD7C1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5274480A" w14:textId="77777777" w:rsidR="00447295" w:rsidRDefault="00447295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447295">
        <w:rPr>
          <w:b w:val="0"/>
          <w:sz w:val="24"/>
          <w:szCs w:val="24"/>
        </w:rPr>
        <w:t>opis dôvodov</w:t>
      </w:r>
      <w:r w:rsidRPr="00D06738">
        <w:rPr>
          <w:sz w:val="24"/>
          <w:szCs w:val="24"/>
        </w:rPr>
        <w:t xml:space="preserve"> </w:t>
      </w:r>
      <w:r w:rsidRPr="00447295">
        <w:rPr>
          <w:sz w:val="24"/>
          <w:szCs w:val="24"/>
        </w:rPr>
        <w:t>zvýšenia, zníženia a zrušenia opravných položiek</w:t>
      </w:r>
      <w:r w:rsidRPr="00D06738">
        <w:rPr>
          <w:sz w:val="24"/>
          <w:szCs w:val="24"/>
        </w:rPr>
        <w:t xml:space="preserve"> </w:t>
      </w:r>
      <w:r w:rsidRPr="00447295">
        <w:rPr>
          <w:b w:val="0"/>
          <w:sz w:val="24"/>
          <w:szCs w:val="24"/>
        </w:rPr>
        <w:t>k dlhodobému nehmotnému majetku a dlhodobému hmotnému majetku.</w:t>
      </w:r>
    </w:p>
    <w:p w14:paraId="51FC78EE" w14:textId="181ECAF3" w:rsidR="009240F6" w:rsidRDefault="009B593C" w:rsidP="009240F6">
      <w:pPr>
        <w:jc w:val="both"/>
        <w:rPr>
          <w:sz w:val="24"/>
          <w:szCs w:val="24"/>
        </w:rPr>
      </w:pPr>
      <w:r w:rsidRPr="00AA6857">
        <w:rPr>
          <w:sz w:val="24"/>
          <w:szCs w:val="24"/>
        </w:rPr>
        <w:t xml:space="preserve">V roku </w:t>
      </w:r>
      <w:r w:rsidR="00115B19" w:rsidRPr="00AA6857">
        <w:rPr>
          <w:sz w:val="24"/>
          <w:szCs w:val="24"/>
        </w:rPr>
        <w:t>202</w:t>
      </w:r>
      <w:r w:rsidR="00AA6857" w:rsidRPr="00AA6857">
        <w:rPr>
          <w:sz w:val="24"/>
          <w:szCs w:val="24"/>
        </w:rPr>
        <w:t>1</w:t>
      </w:r>
      <w:r w:rsidRPr="00AA6857">
        <w:rPr>
          <w:sz w:val="24"/>
          <w:szCs w:val="24"/>
        </w:rPr>
        <w:t xml:space="preserve"> bola vytvorená opravná položka k</w:t>
      </w:r>
      <w:r w:rsidR="00AA6857" w:rsidRPr="00AA6857">
        <w:rPr>
          <w:sz w:val="24"/>
          <w:szCs w:val="24"/>
        </w:rPr>
        <w:t xml:space="preserve">  stavbám </w:t>
      </w:r>
      <w:r w:rsidR="00E06F3D" w:rsidRPr="00AA6857">
        <w:rPr>
          <w:sz w:val="24"/>
          <w:szCs w:val="24"/>
        </w:rPr>
        <w:t> </w:t>
      </w:r>
      <w:r w:rsidR="00AA6857" w:rsidRPr="00AA6857">
        <w:rPr>
          <w:sz w:val="24"/>
          <w:szCs w:val="24"/>
        </w:rPr>
        <w:t>vo</w:t>
      </w:r>
      <w:r w:rsidRPr="00AA6857">
        <w:rPr>
          <w:sz w:val="24"/>
          <w:szCs w:val="24"/>
        </w:rPr>
        <w:t xml:space="preserve"> výšk</w:t>
      </w:r>
      <w:r w:rsidR="00AA6857" w:rsidRPr="00AA6857">
        <w:rPr>
          <w:sz w:val="24"/>
          <w:szCs w:val="24"/>
        </w:rPr>
        <w:t xml:space="preserve">e </w:t>
      </w:r>
      <w:r w:rsidR="00AA6857" w:rsidRPr="00DB61BD">
        <w:rPr>
          <w:color w:val="000000" w:themeColor="text1"/>
          <w:sz w:val="24"/>
          <w:szCs w:val="24"/>
        </w:rPr>
        <w:t>20</w:t>
      </w:r>
      <w:r w:rsidR="00DB61BD">
        <w:rPr>
          <w:color w:val="000000" w:themeColor="text1"/>
          <w:sz w:val="24"/>
          <w:szCs w:val="24"/>
        </w:rPr>
        <w:t> </w:t>
      </w:r>
      <w:r w:rsidR="00AA6857" w:rsidRPr="00DB61BD">
        <w:rPr>
          <w:color w:val="000000" w:themeColor="text1"/>
          <w:sz w:val="24"/>
          <w:szCs w:val="24"/>
        </w:rPr>
        <w:t>670</w:t>
      </w:r>
      <w:r w:rsidR="00DB61BD">
        <w:rPr>
          <w:color w:val="000000" w:themeColor="text1"/>
          <w:sz w:val="24"/>
          <w:szCs w:val="24"/>
        </w:rPr>
        <w:t>,</w:t>
      </w:r>
      <w:r w:rsidR="00AA6857" w:rsidRPr="00DB61BD">
        <w:rPr>
          <w:color w:val="000000" w:themeColor="text1"/>
          <w:sz w:val="24"/>
          <w:szCs w:val="24"/>
        </w:rPr>
        <w:t xml:space="preserve">09 €.  </w:t>
      </w:r>
      <w:r w:rsidR="00AA6857" w:rsidRPr="000D3B54">
        <w:rPr>
          <w:sz w:val="24"/>
          <w:szCs w:val="24"/>
        </w:rPr>
        <w:t>V dôsle</w:t>
      </w:r>
      <w:r w:rsidR="000D3B54" w:rsidRPr="000D3B54">
        <w:rPr>
          <w:sz w:val="24"/>
          <w:szCs w:val="24"/>
        </w:rPr>
        <w:t>d</w:t>
      </w:r>
      <w:r w:rsidR="00AA6857" w:rsidRPr="000D3B54">
        <w:rPr>
          <w:sz w:val="24"/>
          <w:szCs w:val="24"/>
        </w:rPr>
        <w:t>ku zníženia hodnoty budov a ich odpisov bola</w:t>
      </w:r>
      <w:r w:rsidR="007463CE">
        <w:rPr>
          <w:sz w:val="24"/>
          <w:szCs w:val="24"/>
        </w:rPr>
        <w:t xml:space="preserve"> časť v r. 202</w:t>
      </w:r>
      <w:r w:rsidR="00DE7485">
        <w:rPr>
          <w:sz w:val="24"/>
          <w:szCs w:val="24"/>
        </w:rPr>
        <w:t>4</w:t>
      </w:r>
      <w:r w:rsidR="00AA6857" w:rsidRPr="000D3B54">
        <w:rPr>
          <w:sz w:val="24"/>
          <w:szCs w:val="24"/>
        </w:rPr>
        <w:t xml:space="preserve"> zrušená</w:t>
      </w:r>
      <w:r w:rsidR="00DB61BD">
        <w:rPr>
          <w:sz w:val="24"/>
          <w:szCs w:val="24"/>
        </w:rPr>
        <w:t xml:space="preserve"> a bola</w:t>
      </w:r>
      <w:r w:rsidR="00AA6857" w:rsidRPr="00DB61BD">
        <w:rPr>
          <w:color w:val="000000" w:themeColor="text1"/>
          <w:sz w:val="24"/>
          <w:szCs w:val="24"/>
        </w:rPr>
        <w:t xml:space="preserve"> </w:t>
      </w:r>
      <w:r w:rsidR="00AA6857" w:rsidRPr="000D3B54">
        <w:rPr>
          <w:sz w:val="24"/>
          <w:szCs w:val="24"/>
        </w:rPr>
        <w:t>vytvorená opravná položk</w:t>
      </w:r>
      <w:r w:rsidR="00DB61BD">
        <w:rPr>
          <w:sz w:val="24"/>
          <w:szCs w:val="24"/>
        </w:rPr>
        <w:t>a</w:t>
      </w:r>
      <w:r w:rsidR="008A5439">
        <w:rPr>
          <w:sz w:val="24"/>
          <w:szCs w:val="24"/>
        </w:rPr>
        <w:t xml:space="preserve"> </w:t>
      </w:r>
      <w:r w:rsidR="00AA6857" w:rsidRPr="000D3B54">
        <w:rPr>
          <w:sz w:val="24"/>
          <w:szCs w:val="24"/>
        </w:rPr>
        <w:t xml:space="preserve">v sume </w:t>
      </w:r>
      <w:r w:rsidR="000D3B54" w:rsidRPr="000D3B54">
        <w:rPr>
          <w:sz w:val="24"/>
          <w:szCs w:val="24"/>
        </w:rPr>
        <w:t>5</w:t>
      </w:r>
      <w:r w:rsidR="00DE7485">
        <w:rPr>
          <w:sz w:val="24"/>
          <w:szCs w:val="24"/>
        </w:rPr>
        <w:t> 478,86</w:t>
      </w:r>
      <w:r w:rsidR="000D3B54" w:rsidRPr="000D3B54">
        <w:rPr>
          <w:sz w:val="24"/>
          <w:szCs w:val="24"/>
        </w:rPr>
        <w:t xml:space="preserve"> €</w:t>
      </w:r>
      <w:r w:rsidR="000D3B54">
        <w:rPr>
          <w:sz w:val="24"/>
          <w:szCs w:val="24"/>
        </w:rPr>
        <w:t>.</w:t>
      </w:r>
    </w:p>
    <w:p w14:paraId="5DB81F5F" w14:textId="77777777" w:rsidR="000D3B54" w:rsidRPr="000D3B54" w:rsidRDefault="000D3B54" w:rsidP="009240F6">
      <w:pPr>
        <w:jc w:val="both"/>
        <w:rPr>
          <w:sz w:val="24"/>
          <w:szCs w:val="24"/>
        </w:rPr>
      </w:pPr>
    </w:p>
    <w:p w14:paraId="7B986257" w14:textId="77777777" w:rsidR="009B593C" w:rsidRPr="009B593C" w:rsidRDefault="009B593C" w:rsidP="00613949">
      <w:pPr>
        <w:jc w:val="both"/>
        <w:rPr>
          <w:color w:val="FF0000"/>
          <w:sz w:val="24"/>
          <w:szCs w:val="24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268"/>
        <w:gridCol w:w="1134"/>
        <w:gridCol w:w="851"/>
        <w:gridCol w:w="709"/>
        <w:gridCol w:w="992"/>
        <w:gridCol w:w="1134"/>
        <w:gridCol w:w="3226"/>
      </w:tblGrid>
      <w:tr w:rsidR="00732FA3" w:rsidRPr="00563E6B" w14:paraId="62F0CE32" w14:textId="77777777" w:rsidTr="00FD7C14">
        <w:tc>
          <w:tcPr>
            <w:tcW w:w="2268" w:type="dxa"/>
            <w:shd w:val="clear" w:color="auto" w:fill="F2F2F2"/>
          </w:tcPr>
          <w:p w14:paraId="200193DA" w14:textId="77777777" w:rsidR="00732FA3" w:rsidRPr="000A7D3D" w:rsidRDefault="00732FA3" w:rsidP="00732FA3">
            <w:pPr>
              <w:jc w:val="center"/>
              <w:rPr>
                <w:b/>
              </w:rPr>
            </w:pPr>
            <w:r w:rsidRPr="000A7D3D">
              <w:rPr>
                <w:b/>
              </w:rPr>
              <w:t>Druh DM, ku ktorému bola tvorená opravná položka</w:t>
            </w:r>
          </w:p>
        </w:tc>
        <w:tc>
          <w:tcPr>
            <w:tcW w:w="1134" w:type="dxa"/>
            <w:shd w:val="clear" w:color="auto" w:fill="F2F2F2"/>
          </w:tcPr>
          <w:p w14:paraId="7791C990" w14:textId="77777777" w:rsidR="00BB25A4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14:paraId="2EEEA26F" w14:textId="63493E73" w:rsidR="00732FA3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 k 31.12.</w:t>
            </w:r>
            <w:r w:rsidR="00115B19">
              <w:rPr>
                <w:b/>
                <w:sz w:val="16"/>
                <w:szCs w:val="16"/>
              </w:rPr>
              <w:t>202</w:t>
            </w:r>
            <w:r w:rsidR="00DE7485">
              <w:rPr>
                <w:b/>
                <w:sz w:val="16"/>
                <w:szCs w:val="16"/>
              </w:rPr>
              <w:t>3</w:t>
            </w:r>
          </w:p>
        </w:tc>
        <w:tc>
          <w:tcPr>
            <w:tcW w:w="851" w:type="dxa"/>
            <w:shd w:val="clear" w:color="auto" w:fill="F2F2F2"/>
          </w:tcPr>
          <w:p w14:paraId="13DA3F63" w14:textId="77777777" w:rsidR="00732FA3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14:paraId="36BE823F" w14:textId="77777777" w:rsidR="00732FA3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709" w:type="dxa"/>
            <w:shd w:val="clear" w:color="auto" w:fill="F2F2F2"/>
          </w:tcPr>
          <w:p w14:paraId="45977717" w14:textId="77777777" w:rsidR="00732FA3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14:paraId="5EC07CC7" w14:textId="77777777" w:rsidR="00732FA3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992" w:type="dxa"/>
            <w:shd w:val="clear" w:color="auto" w:fill="F2F2F2"/>
          </w:tcPr>
          <w:p w14:paraId="197FCCD1" w14:textId="77777777" w:rsidR="00732FA3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Zrušenie</w:t>
            </w:r>
          </w:p>
          <w:p w14:paraId="56E11E54" w14:textId="77777777" w:rsidR="00732FA3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1134" w:type="dxa"/>
            <w:shd w:val="clear" w:color="auto" w:fill="F2F2F2"/>
          </w:tcPr>
          <w:p w14:paraId="15556365" w14:textId="77777777" w:rsidR="00732FA3" w:rsidRPr="000A7D3D" w:rsidRDefault="00BB25A4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14:paraId="07D2DC3B" w14:textId="77777777" w:rsidR="00BB25A4" w:rsidRPr="000A7D3D" w:rsidRDefault="00BB25A4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  <w:p w14:paraId="3F57824C" w14:textId="4F329A41" w:rsidR="00BB25A4" w:rsidRPr="000A7D3D" w:rsidRDefault="00BB25A4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 w:rsidR="00115B19">
              <w:rPr>
                <w:b/>
                <w:sz w:val="16"/>
                <w:szCs w:val="16"/>
              </w:rPr>
              <w:t>202</w:t>
            </w:r>
            <w:r w:rsidR="00DE7485">
              <w:rPr>
                <w:b/>
                <w:sz w:val="16"/>
                <w:szCs w:val="16"/>
              </w:rPr>
              <w:t>4</w:t>
            </w:r>
          </w:p>
        </w:tc>
        <w:tc>
          <w:tcPr>
            <w:tcW w:w="3226" w:type="dxa"/>
            <w:shd w:val="clear" w:color="auto" w:fill="F2F2F2"/>
          </w:tcPr>
          <w:p w14:paraId="1B2E86A9" w14:textId="77777777" w:rsidR="00732FA3" w:rsidRPr="00563E6B" w:rsidRDefault="00732FA3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BB25A4" w:rsidRPr="00563E6B" w14:paraId="55140640" w14:textId="77777777" w:rsidTr="00FD7C14">
        <w:tc>
          <w:tcPr>
            <w:tcW w:w="2268" w:type="dxa"/>
          </w:tcPr>
          <w:p w14:paraId="4B2334F9" w14:textId="77777777" w:rsidR="00BB25A4" w:rsidRPr="00615A6B" w:rsidRDefault="00BB25A4" w:rsidP="00782C83">
            <w:r w:rsidRPr="00615A6B">
              <w:t xml:space="preserve">021 </w:t>
            </w:r>
            <w:r w:rsidR="00615A6B" w:rsidRPr="00615A6B">
              <w:t>–</w:t>
            </w:r>
            <w:r w:rsidRPr="00615A6B">
              <w:t xml:space="preserve"> </w:t>
            </w:r>
            <w:r w:rsidR="00615A6B" w:rsidRPr="00615A6B">
              <w:t>AZ Zlaté piesky</w:t>
            </w:r>
          </w:p>
        </w:tc>
        <w:tc>
          <w:tcPr>
            <w:tcW w:w="1134" w:type="dxa"/>
          </w:tcPr>
          <w:p w14:paraId="20B40203" w14:textId="7C842AF8" w:rsidR="00BB25A4" w:rsidRPr="00615A6B" w:rsidRDefault="00DE7485" w:rsidP="00782C83">
            <w:pPr>
              <w:jc w:val="right"/>
            </w:pPr>
            <w:r>
              <w:t>14</w:t>
            </w:r>
            <w:ins w:id="3" w:author="Jana Dravecka" w:date="2025-02-25T13:02:00Z" w16du:dateUtc="2025-02-25T12:02:00Z">
              <w:r w:rsidR="008A5439">
                <w:t xml:space="preserve"> </w:t>
              </w:r>
            </w:ins>
            <w:r>
              <w:t>858,25</w:t>
            </w:r>
          </w:p>
        </w:tc>
        <w:tc>
          <w:tcPr>
            <w:tcW w:w="851" w:type="dxa"/>
          </w:tcPr>
          <w:p w14:paraId="34BDE07E" w14:textId="77777777" w:rsidR="00BB25A4" w:rsidRPr="00615A6B" w:rsidRDefault="00BB25A4" w:rsidP="00782C83"/>
        </w:tc>
        <w:tc>
          <w:tcPr>
            <w:tcW w:w="709" w:type="dxa"/>
          </w:tcPr>
          <w:p w14:paraId="735A0C79" w14:textId="77777777" w:rsidR="00BB25A4" w:rsidRPr="00615A6B" w:rsidRDefault="00BB25A4" w:rsidP="00782C83"/>
        </w:tc>
        <w:tc>
          <w:tcPr>
            <w:tcW w:w="992" w:type="dxa"/>
          </w:tcPr>
          <w:p w14:paraId="609D81D4" w14:textId="00B172AD" w:rsidR="00BB25A4" w:rsidRPr="00615A6B" w:rsidRDefault="00615A6B" w:rsidP="00782C83">
            <w:r>
              <w:t>5</w:t>
            </w:r>
            <w:r w:rsidR="00DE7485">
              <w:t> 478,86</w:t>
            </w:r>
          </w:p>
        </w:tc>
        <w:tc>
          <w:tcPr>
            <w:tcW w:w="1134" w:type="dxa"/>
          </w:tcPr>
          <w:p w14:paraId="158A963B" w14:textId="44E3805E" w:rsidR="00BB25A4" w:rsidRPr="00615A6B" w:rsidRDefault="00DE7485" w:rsidP="00782C83">
            <w:r>
              <w:t>9 379,39</w:t>
            </w:r>
          </w:p>
        </w:tc>
        <w:tc>
          <w:tcPr>
            <w:tcW w:w="3226" w:type="dxa"/>
          </w:tcPr>
          <w:p w14:paraId="00B224B6" w14:textId="77777777" w:rsidR="00BB25A4" w:rsidRPr="00615A6B" w:rsidRDefault="00BB25A4" w:rsidP="00782C83">
            <w:r w:rsidRPr="00615A6B">
              <w:t>Z</w:t>
            </w:r>
            <w:r w:rsidR="00615A6B">
              <w:t>níženie</w:t>
            </w:r>
            <w:r w:rsidRPr="00615A6B">
              <w:t>:</w:t>
            </w:r>
          </w:p>
          <w:p w14:paraId="4D371456" w14:textId="77777777" w:rsidR="00BB25A4" w:rsidRPr="00615A6B" w:rsidRDefault="00615A6B" w:rsidP="00BB25A4">
            <w:r>
              <w:t>Od</w:t>
            </w:r>
            <w:r w:rsidR="000B08FE">
              <w:t>p</w:t>
            </w:r>
            <w:r>
              <w:t>isovanie  majetku</w:t>
            </w:r>
          </w:p>
        </w:tc>
      </w:tr>
    </w:tbl>
    <w:p w14:paraId="7C40B6D7" w14:textId="77777777" w:rsidR="00B30BDF" w:rsidRDefault="00B30BDF" w:rsidP="00B30BDF">
      <w:pPr>
        <w:jc w:val="both"/>
        <w:rPr>
          <w:color w:val="FF0000"/>
          <w:sz w:val="24"/>
          <w:szCs w:val="24"/>
        </w:rPr>
      </w:pPr>
    </w:p>
    <w:p w14:paraId="59B33E08" w14:textId="77777777" w:rsidR="00F40B04" w:rsidRDefault="00F40B04" w:rsidP="00FD7C14">
      <w:pPr>
        <w:jc w:val="both"/>
        <w:rPr>
          <w:b/>
          <w:sz w:val="24"/>
          <w:szCs w:val="24"/>
        </w:rPr>
      </w:pPr>
    </w:p>
    <w:p w14:paraId="4C5F9059" w14:textId="77777777" w:rsidR="004538ED" w:rsidRDefault="004538ED" w:rsidP="000B08FE">
      <w:pPr>
        <w:rPr>
          <w:b/>
          <w:sz w:val="24"/>
          <w:szCs w:val="24"/>
        </w:rPr>
      </w:pPr>
    </w:p>
    <w:p w14:paraId="09317F33" w14:textId="77777777" w:rsidR="005B6879" w:rsidRDefault="00046E0C" w:rsidP="00046E0C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 w:rsidR="004538ED">
        <w:rPr>
          <w:b/>
          <w:sz w:val="24"/>
          <w:szCs w:val="24"/>
        </w:rPr>
        <w:t xml:space="preserve"> </w:t>
      </w:r>
      <w:r w:rsidR="005B6879" w:rsidRPr="004538ED">
        <w:rPr>
          <w:b/>
          <w:sz w:val="24"/>
          <w:szCs w:val="24"/>
        </w:rPr>
        <w:t xml:space="preserve">Obežný majetok </w:t>
      </w:r>
    </w:p>
    <w:p w14:paraId="4AE98B56" w14:textId="77777777" w:rsidR="008666D1" w:rsidRPr="00980AB2" w:rsidRDefault="008666D1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14:paraId="7C934AD7" w14:textId="77777777" w:rsidR="008666D1" w:rsidRPr="00DC1390" w:rsidRDefault="00E00BF1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="00104161" w:rsidRPr="00490BB2">
        <w:rPr>
          <w:sz w:val="24"/>
          <w:szCs w:val="24"/>
        </w:rPr>
        <w:t>v</w:t>
      </w:r>
      <w:r w:rsidR="003B2D85" w:rsidRPr="00490BB2">
        <w:rPr>
          <w:sz w:val="24"/>
          <w:szCs w:val="24"/>
        </w:rPr>
        <w:t>ýznamn</w:t>
      </w:r>
      <w:r>
        <w:rPr>
          <w:sz w:val="24"/>
          <w:szCs w:val="24"/>
        </w:rPr>
        <w:t>ých</w:t>
      </w:r>
      <w:r w:rsidR="008666D1"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="008666D1" w:rsidRPr="00490BB2">
        <w:rPr>
          <w:sz w:val="24"/>
          <w:szCs w:val="24"/>
        </w:rPr>
        <w:t>k</w:t>
      </w:r>
      <w:r w:rsidR="008666D1">
        <w:rPr>
          <w:b w:val="0"/>
          <w:sz w:val="24"/>
          <w:szCs w:val="24"/>
        </w:rPr>
        <w:t xml:space="preserve"> podľa jednotlivých položiek súvahy </w:t>
      </w:r>
    </w:p>
    <w:p w14:paraId="39AB09D3" w14:textId="77777777" w:rsidR="00DC1390" w:rsidRPr="00DC1390" w:rsidRDefault="00DC1390" w:rsidP="00DC1390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tbl>
      <w:tblPr>
        <w:tblW w:w="992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850"/>
        <w:gridCol w:w="1559"/>
        <w:gridCol w:w="1560"/>
        <w:gridCol w:w="3261"/>
      </w:tblGrid>
      <w:tr w:rsidR="001323E7" w:rsidRPr="00A6137D" w14:paraId="3356AF66" w14:textId="77777777" w:rsidTr="001323E7">
        <w:tc>
          <w:tcPr>
            <w:tcW w:w="2694" w:type="dxa"/>
            <w:shd w:val="clear" w:color="auto" w:fill="F2F2F2"/>
          </w:tcPr>
          <w:p w14:paraId="71A4B6E5" w14:textId="77777777" w:rsidR="001323E7" w:rsidRPr="00104161" w:rsidRDefault="001323E7" w:rsidP="00903B8B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850" w:type="dxa"/>
            <w:shd w:val="clear" w:color="auto" w:fill="F2F2F2"/>
          </w:tcPr>
          <w:p w14:paraId="570967D3" w14:textId="77777777" w:rsidR="001323E7" w:rsidRPr="001323E7" w:rsidRDefault="001323E7" w:rsidP="00074670">
            <w:pPr>
              <w:jc w:val="center"/>
              <w:rPr>
                <w:b/>
                <w:sz w:val="16"/>
                <w:szCs w:val="16"/>
              </w:rPr>
            </w:pPr>
            <w:r w:rsidRPr="001323E7">
              <w:rPr>
                <w:b/>
                <w:sz w:val="16"/>
                <w:szCs w:val="16"/>
              </w:rPr>
              <w:t>Riadok súvahy</w:t>
            </w:r>
          </w:p>
        </w:tc>
        <w:tc>
          <w:tcPr>
            <w:tcW w:w="1559" w:type="dxa"/>
            <w:shd w:val="clear" w:color="auto" w:fill="F2F2F2"/>
          </w:tcPr>
          <w:p w14:paraId="1EE0F494" w14:textId="77777777" w:rsidR="001323E7" w:rsidRPr="000A7D3D" w:rsidRDefault="001323E7" w:rsidP="008C737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14:paraId="37138CF6" w14:textId="77777777" w:rsidR="001323E7" w:rsidRPr="000A7D3D" w:rsidRDefault="001323E7" w:rsidP="008C737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pohľadávok brutto</w:t>
            </w:r>
          </w:p>
        </w:tc>
        <w:tc>
          <w:tcPr>
            <w:tcW w:w="1560" w:type="dxa"/>
            <w:shd w:val="clear" w:color="auto" w:fill="F2F2F2"/>
          </w:tcPr>
          <w:p w14:paraId="04137FE1" w14:textId="77777777" w:rsidR="001323E7" w:rsidRPr="000A7D3D" w:rsidRDefault="001323E7" w:rsidP="001323E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14:paraId="7B1D8B4A" w14:textId="77777777" w:rsidR="001323E7" w:rsidRPr="000A7D3D" w:rsidRDefault="001323E7" w:rsidP="001323E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pohľadávok netto</w:t>
            </w:r>
          </w:p>
        </w:tc>
        <w:tc>
          <w:tcPr>
            <w:tcW w:w="3261" w:type="dxa"/>
            <w:shd w:val="clear" w:color="auto" w:fill="F2F2F2"/>
          </w:tcPr>
          <w:p w14:paraId="37758AB2" w14:textId="77777777" w:rsidR="001323E7" w:rsidRPr="00104161" w:rsidRDefault="001323E7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1323E7" w:rsidRPr="00A6137D" w14:paraId="2AAC5B0E" w14:textId="77777777" w:rsidTr="001323E7">
        <w:tc>
          <w:tcPr>
            <w:tcW w:w="2694" w:type="dxa"/>
          </w:tcPr>
          <w:p w14:paraId="1F93A2A4" w14:textId="288344D3" w:rsidR="001323E7" w:rsidRPr="003C2105" w:rsidRDefault="000B08FE" w:rsidP="003C2105">
            <w:r>
              <w:t>Z obchodného styk</w:t>
            </w:r>
            <w:r w:rsidR="00DB61BD">
              <w:t>u</w:t>
            </w:r>
          </w:p>
        </w:tc>
        <w:tc>
          <w:tcPr>
            <w:tcW w:w="850" w:type="dxa"/>
          </w:tcPr>
          <w:p w14:paraId="7DD32519" w14:textId="77777777" w:rsidR="001323E7" w:rsidRPr="003C2105" w:rsidRDefault="000B08FE" w:rsidP="00DC1390">
            <w:pPr>
              <w:jc w:val="right"/>
            </w:pPr>
            <w:r>
              <w:t>61</w:t>
            </w:r>
          </w:p>
        </w:tc>
        <w:tc>
          <w:tcPr>
            <w:tcW w:w="1559" w:type="dxa"/>
          </w:tcPr>
          <w:p w14:paraId="284320C7" w14:textId="2B742101" w:rsidR="001323E7" w:rsidRPr="003C2105" w:rsidRDefault="00DE7485" w:rsidP="00DC1390">
            <w:pPr>
              <w:jc w:val="right"/>
            </w:pPr>
            <w:r>
              <w:t>610 572,2</w:t>
            </w:r>
            <w:r w:rsidR="00C7748E">
              <w:t>0</w:t>
            </w:r>
          </w:p>
        </w:tc>
        <w:tc>
          <w:tcPr>
            <w:tcW w:w="1560" w:type="dxa"/>
          </w:tcPr>
          <w:p w14:paraId="324D2CF7" w14:textId="028AB91E" w:rsidR="001323E7" w:rsidRPr="003C2105" w:rsidRDefault="00DE7485" w:rsidP="00FD7C14">
            <w:pPr>
              <w:jc w:val="right"/>
            </w:pPr>
            <w:r>
              <w:t>300 086,24</w:t>
            </w:r>
          </w:p>
        </w:tc>
        <w:tc>
          <w:tcPr>
            <w:tcW w:w="3261" w:type="dxa"/>
          </w:tcPr>
          <w:p w14:paraId="55C2BBD2" w14:textId="77777777" w:rsidR="001323E7" w:rsidRPr="003C2105" w:rsidRDefault="00DA51BC" w:rsidP="00DC1390">
            <w:pPr>
              <w:jc w:val="both"/>
            </w:pPr>
            <w:r>
              <w:t>Faktúry za služby</w:t>
            </w:r>
          </w:p>
        </w:tc>
      </w:tr>
      <w:tr w:rsidR="001323E7" w:rsidRPr="00A6137D" w14:paraId="47C3C9C8" w14:textId="77777777" w:rsidTr="001323E7">
        <w:tc>
          <w:tcPr>
            <w:tcW w:w="2694" w:type="dxa"/>
          </w:tcPr>
          <w:p w14:paraId="312DF3EA" w14:textId="77777777" w:rsidR="001323E7" w:rsidRPr="003C2105" w:rsidRDefault="00DA51BC" w:rsidP="003C2105">
            <w:r>
              <w:t>Z obchodného styku</w:t>
            </w:r>
          </w:p>
        </w:tc>
        <w:tc>
          <w:tcPr>
            <w:tcW w:w="850" w:type="dxa"/>
          </w:tcPr>
          <w:p w14:paraId="4AF32AF4" w14:textId="77777777" w:rsidR="001323E7" w:rsidRPr="003C2105" w:rsidRDefault="00DA51BC" w:rsidP="00DC1390">
            <w:pPr>
              <w:jc w:val="right"/>
            </w:pPr>
            <w:r>
              <w:t>64</w:t>
            </w:r>
          </w:p>
        </w:tc>
        <w:tc>
          <w:tcPr>
            <w:tcW w:w="1559" w:type="dxa"/>
          </w:tcPr>
          <w:p w14:paraId="6DC3AF66" w14:textId="61BD4DA1" w:rsidR="001323E7" w:rsidRPr="003C2105" w:rsidRDefault="00DE7485" w:rsidP="00DC1390">
            <w:pPr>
              <w:jc w:val="right"/>
            </w:pPr>
            <w:r>
              <w:t>55 396,13</w:t>
            </w:r>
          </w:p>
        </w:tc>
        <w:tc>
          <w:tcPr>
            <w:tcW w:w="1560" w:type="dxa"/>
          </w:tcPr>
          <w:p w14:paraId="072CD751" w14:textId="5E8B1A7A" w:rsidR="001323E7" w:rsidRPr="003C2105" w:rsidRDefault="00DE7485" w:rsidP="00FD7C14">
            <w:pPr>
              <w:jc w:val="right"/>
            </w:pPr>
            <w:r>
              <w:t>55 396,13</w:t>
            </w:r>
          </w:p>
        </w:tc>
        <w:tc>
          <w:tcPr>
            <w:tcW w:w="3261" w:type="dxa"/>
          </w:tcPr>
          <w:p w14:paraId="5E4CEA42" w14:textId="77777777" w:rsidR="001323E7" w:rsidRPr="003C2105" w:rsidRDefault="00DA51BC" w:rsidP="00DC1390">
            <w:pPr>
              <w:jc w:val="both"/>
            </w:pPr>
            <w:r>
              <w:t>Faktúry za služby</w:t>
            </w:r>
          </w:p>
        </w:tc>
      </w:tr>
      <w:tr w:rsidR="001323E7" w:rsidRPr="00A6137D" w14:paraId="5F276832" w14:textId="77777777" w:rsidTr="001323E7">
        <w:tc>
          <w:tcPr>
            <w:tcW w:w="2694" w:type="dxa"/>
          </w:tcPr>
          <w:p w14:paraId="3D20D566" w14:textId="77777777" w:rsidR="001323E7" w:rsidRPr="003C2105" w:rsidRDefault="00DA51BC" w:rsidP="003C2105">
            <w:r>
              <w:t>Z obchodného styku</w:t>
            </w:r>
          </w:p>
        </w:tc>
        <w:tc>
          <w:tcPr>
            <w:tcW w:w="850" w:type="dxa"/>
          </w:tcPr>
          <w:p w14:paraId="2FA7786E" w14:textId="77777777" w:rsidR="001323E7" w:rsidRPr="003C2105" w:rsidRDefault="00DA51BC" w:rsidP="00DC1390">
            <w:pPr>
              <w:jc w:val="right"/>
            </w:pPr>
            <w:r>
              <w:t>65</w:t>
            </w:r>
          </w:p>
        </w:tc>
        <w:tc>
          <w:tcPr>
            <w:tcW w:w="1559" w:type="dxa"/>
          </w:tcPr>
          <w:p w14:paraId="46C3EDA6" w14:textId="77777777" w:rsidR="001323E7" w:rsidRPr="003C2105" w:rsidRDefault="00DA51BC" w:rsidP="00DC1390">
            <w:pPr>
              <w:jc w:val="right"/>
            </w:pPr>
            <w:r>
              <w:t>3 443,18</w:t>
            </w:r>
          </w:p>
        </w:tc>
        <w:tc>
          <w:tcPr>
            <w:tcW w:w="1560" w:type="dxa"/>
          </w:tcPr>
          <w:p w14:paraId="6580E367" w14:textId="77777777" w:rsidR="001323E7" w:rsidRPr="003C2105" w:rsidRDefault="00DA51BC" w:rsidP="00FD7C14">
            <w:pPr>
              <w:jc w:val="right"/>
            </w:pPr>
            <w:r>
              <w:t>3 443,18</w:t>
            </w:r>
          </w:p>
        </w:tc>
        <w:tc>
          <w:tcPr>
            <w:tcW w:w="3261" w:type="dxa"/>
          </w:tcPr>
          <w:p w14:paraId="1CA0C80D" w14:textId="77777777" w:rsidR="001323E7" w:rsidRPr="003C2105" w:rsidRDefault="00DA51BC" w:rsidP="00DC1390">
            <w:pPr>
              <w:jc w:val="both"/>
            </w:pPr>
            <w:r>
              <w:t>Faktúry za služby</w:t>
            </w:r>
          </w:p>
        </w:tc>
      </w:tr>
      <w:tr w:rsidR="001323E7" w:rsidRPr="00A6137D" w14:paraId="7FD290D2" w14:textId="77777777" w:rsidTr="001323E7">
        <w:tc>
          <w:tcPr>
            <w:tcW w:w="2694" w:type="dxa"/>
          </w:tcPr>
          <w:p w14:paraId="05D53F54" w14:textId="77777777" w:rsidR="001323E7" w:rsidRPr="003C2105" w:rsidRDefault="006A33BB" w:rsidP="003C2105">
            <w:r>
              <w:t>Daň z pridanej hodnoty</w:t>
            </w:r>
          </w:p>
        </w:tc>
        <w:tc>
          <w:tcPr>
            <w:tcW w:w="850" w:type="dxa"/>
          </w:tcPr>
          <w:p w14:paraId="60EB21FA" w14:textId="77777777" w:rsidR="001323E7" w:rsidRPr="003C2105" w:rsidRDefault="006A33BB" w:rsidP="00DC1390">
            <w:pPr>
              <w:jc w:val="right"/>
            </w:pPr>
            <w:r>
              <w:t>74</w:t>
            </w:r>
          </w:p>
        </w:tc>
        <w:tc>
          <w:tcPr>
            <w:tcW w:w="1559" w:type="dxa"/>
          </w:tcPr>
          <w:p w14:paraId="378350F5" w14:textId="0AAEBF0F" w:rsidR="001323E7" w:rsidRPr="003C2105" w:rsidRDefault="00DE7485" w:rsidP="00DC1390">
            <w:pPr>
              <w:jc w:val="right"/>
            </w:pPr>
            <w:r>
              <w:t>49 788,54</w:t>
            </w:r>
          </w:p>
        </w:tc>
        <w:tc>
          <w:tcPr>
            <w:tcW w:w="1560" w:type="dxa"/>
          </w:tcPr>
          <w:p w14:paraId="43C59860" w14:textId="6C9D615B" w:rsidR="001323E7" w:rsidRPr="003C2105" w:rsidRDefault="00DE7485" w:rsidP="00FD7C14">
            <w:pPr>
              <w:jc w:val="right"/>
            </w:pPr>
            <w:r>
              <w:t>49788,54</w:t>
            </w:r>
          </w:p>
        </w:tc>
        <w:tc>
          <w:tcPr>
            <w:tcW w:w="3261" w:type="dxa"/>
          </w:tcPr>
          <w:p w14:paraId="0E737EC2" w14:textId="3B67073A" w:rsidR="001323E7" w:rsidRPr="003C2105" w:rsidRDefault="006A33BB" w:rsidP="00DC1390">
            <w:pPr>
              <w:jc w:val="both"/>
            </w:pPr>
            <w:r>
              <w:t>DPH 12/202</w:t>
            </w:r>
            <w:r w:rsidR="00DE7485">
              <w:t>4</w:t>
            </w:r>
          </w:p>
        </w:tc>
      </w:tr>
      <w:tr w:rsidR="001323E7" w:rsidRPr="00A6137D" w14:paraId="25C5745B" w14:textId="77777777" w:rsidTr="001323E7">
        <w:tc>
          <w:tcPr>
            <w:tcW w:w="2694" w:type="dxa"/>
          </w:tcPr>
          <w:p w14:paraId="4C0AB8E8" w14:textId="77777777" w:rsidR="001323E7" w:rsidRPr="003C2105" w:rsidRDefault="006A33BB" w:rsidP="003C2105">
            <w:r>
              <w:t>Ostatné pohľadávky</w:t>
            </w:r>
          </w:p>
        </w:tc>
        <w:tc>
          <w:tcPr>
            <w:tcW w:w="850" w:type="dxa"/>
          </w:tcPr>
          <w:p w14:paraId="5264766B" w14:textId="77777777" w:rsidR="001323E7" w:rsidRPr="006A33BB" w:rsidRDefault="006A33BB" w:rsidP="00DC1390">
            <w:pPr>
              <w:jc w:val="right"/>
              <w:rPr>
                <w:bCs/>
              </w:rPr>
            </w:pPr>
            <w:r w:rsidRPr="006A33BB">
              <w:rPr>
                <w:bCs/>
              </w:rPr>
              <w:t>76</w:t>
            </w:r>
          </w:p>
        </w:tc>
        <w:tc>
          <w:tcPr>
            <w:tcW w:w="1559" w:type="dxa"/>
          </w:tcPr>
          <w:p w14:paraId="731FD46A" w14:textId="7FB69C50" w:rsidR="001323E7" w:rsidRPr="006A33BB" w:rsidRDefault="00DE7485" w:rsidP="00DC1390">
            <w:pPr>
              <w:jc w:val="right"/>
              <w:rPr>
                <w:bCs/>
              </w:rPr>
            </w:pPr>
            <w:r>
              <w:rPr>
                <w:bCs/>
              </w:rPr>
              <w:t>0,00</w:t>
            </w:r>
          </w:p>
        </w:tc>
        <w:tc>
          <w:tcPr>
            <w:tcW w:w="1560" w:type="dxa"/>
          </w:tcPr>
          <w:p w14:paraId="2724D5C7" w14:textId="17D9D7B8" w:rsidR="001323E7" w:rsidRPr="006A33BB" w:rsidRDefault="00DE7485" w:rsidP="00FD7C14">
            <w:pPr>
              <w:jc w:val="right"/>
              <w:rPr>
                <w:bCs/>
              </w:rPr>
            </w:pPr>
            <w:r>
              <w:rPr>
                <w:bCs/>
              </w:rPr>
              <w:t>0,00</w:t>
            </w:r>
          </w:p>
        </w:tc>
        <w:tc>
          <w:tcPr>
            <w:tcW w:w="3261" w:type="dxa"/>
          </w:tcPr>
          <w:p w14:paraId="4B2A0317" w14:textId="1B357E65" w:rsidR="001323E7" w:rsidRPr="006A33BB" w:rsidRDefault="001323E7" w:rsidP="00DC1390">
            <w:pPr>
              <w:jc w:val="both"/>
              <w:rPr>
                <w:bCs/>
              </w:rPr>
            </w:pPr>
          </w:p>
        </w:tc>
      </w:tr>
      <w:tr w:rsidR="006A33BB" w:rsidRPr="00A6137D" w14:paraId="373C3B93" w14:textId="77777777" w:rsidTr="001323E7">
        <w:tc>
          <w:tcPr>
            <w:tcW w:w="2694" w:type="dxa"/>
          </w:tcPr>
          <w:p w14:paraId="230D8939" w14:textId="77777777" w:rsidR="006A33BB" w:rsidRDefault="006A33BB" w:rsidP="003C2105">
            <w:r>
              <w:t>Iné pohľadávky</w:t>
            </w:r>
          </w:p>
        </w:tc>
        <w:tc>
          <w:tcPr>
            <w:tcW w:w="850" w:type="dxa"/>
          </w:tcPr>
          <w:p w14:paraId="59561218" w14:textId="77777777" w:rsidR="006A33BB" w:rsidRPr="006A33BB" w:rsidRDefault="006A33BB" w:rsidP="00DC1390">
            <w:pPr>
              <w:jc w:val="right"/>
              <w:rPr>
                <w:bCs/>
              </w:rPr>
            </w:pPr>
            <w:r>
              <w:rPr>
                <w:bCs/>
              </w:rPr>
              <w:t>81</w:t>
            </w:r>
          </w:p>
        </w:tc>
        <w:tc>
          <w:tcPr>
            <w:tcW w:w="1559" w:type="dxa"/>
          </w:tcPr>
          <w:p w14:paraId="5600FA02" w14:textId="17523AAC" w:rsidR="006A33BB" w:rsidRPr="006A33BB" w:rsidRDefault="00DE7485" w:rsidP="00DC1390">
            <w:pPr>
              <w:jc w:val="right"/>
              <w:rPr>
                <w:bCs/>
              </w:rPr>
            </w:pPr>
            <w:r>
              <w:rPr>
                <w:bCs/>
              </w:rPr>
              <w:t>29 441,37</w:t>
            </w:r>
          </w:p>
        </w:tc>
        <w:tc>
          <w:tcPr>
            <w:tcW w:w="1560" w:type="dxa"/>
          </w:tcPr>
          <w:p w14:paraId="7E841004" w14:textId="247B97FF" w:rsidR="006A33BB" w:rsidRPr="006A33BB" w:rsidRDefault="00DE7485" w:rsidP="00FD7C14">
            <w:pPr>
              <w:jc w:val="right"/>
              <w:rPr>
                <w:bCs/>
              </w:rPr>
            </w:pPr>
            <w:r>
              <w:rPr>
                <w:bCs/>
              </w:rPr>
              <w:t>29 441,37</w:t>
            </w:r>
          </w:p>
        </w:tc>
        <w:tc>
          <w:tcPr>
            <w:tcW w:w="3261" w:type="dxa"/>
          </w:tcPr>
          <w:p w14:paraId="2B675BDF" w14:textId="77777777" w:rsidR="006A33BB" w:rsidRPr="006A33BB" w:rsidRDefault="006A33BB" w:rsidP="00DC1390">
            <w:pPr>
              <w:jc w:val="both"/>
              <w:rPr>
                <w:bCs/>
              </w:rPr>
            </w:pPr>
            <w:r>
              <w:rPr>
                <w:bCs/>
              </w:rPr>
              <w:t>Faktúry za služby</w:t>
            </w:r>
          </w:p>
        </w:tc>
      </w:tr>
      <w:tr w:rsidR="006A33BB" w:rsidRPr="00A6137D" w14:paraId="16D726A5" w14:textId="77777777" w:rsidTr="001323E7">
        <w:tc>
          <w:tcPr>
            <w:tcW w:w="2694" w:type="dxa"/>
          </w:tcPr>
          <w:p w14:paraId="1CC64DC5" w14:textId="77777777" w:rsidR="006A33BB" w:rsidRDefault="006A33BB" w:rsidP="003C2105">
            <w:r>
              <w:t>Spolu</w:t>
            </w:r>
          </w:p>
        </w:tc>
        <w:tc>
          <w:tcPr>
            <w:tcW w:w="850" w:type="dxa"/>
          </w:tcPr>
          <w:p w14:paraId="7EA25076" w14:textId="77777777" w:rsidR="006A33BB" w:rsidRPr="006A33BB" w:rsidRDefault="006A33BB" w:rsidP="00DC1390">
            <w:pPr>
              <w:jc w:val="right"/>
              <w:rPr>
                <w:b/>
              </w:rPr>
            </w:pPr>
            <w:r w:rsidRPr="006A33BB">
              <w:rPr>
                <w:b/>
              </w:rPr>
              <w:t>60</w:t>
            </w:r>
          </w:p>
        </w:tc>
        <w:tc>
          <w:tcPr>
            <w:tcW w:w="1559" w:type="dxa"/>
          </w:tcPr>
          <w:p w14:paraId="33F5AD2A" w14:textId="68A52636" w:rsidR="006A33BB" w:rsidRPr="006A33BB" w:rsidRDefault="00DE7485" w:rsidP="00DC1390">
            <w:pPr>
              <w:jc w:val="right"/>
              <w:rPr>
                <w:b/>
              </w:rPr>
            </w:pPr>
            <w:r>
              <w:rPr>
                <w:b/>
              </w:rPr>
              <w:t>748 641,42</w:t>
            </w:r>
          </w:p>
        </w:tc>
        <w:tc>
          <w:tcPr>
            <w:tcW w:w="1560" w:type="dxa"/>
          </w:tcPr>
          <w:p w14:paraId="7300E61E" w14:textId="494FDE75" w:rsidR="006A33BB" w:rsidRPr="006A33BB" w:rsidRDefault="00DE7485" w:rsidP="00FD7C14">
            <w:pPr>
              <w:jc w:val="right"/>
              <w:rPr>
                <w:b/>
              </w:rPr>
            </w:pPr>
            <w:r>
              <w:rPr>
                <w:b/>
              </w:rPr>
              <w:t>438 155,46</w:t>
            </w:r>
          </w:p>
        </w:tc>
        <w:tc>
          <w:tcPr>
            <w:tcW w:w="3261" w:type="dxa"/>
          </w:tcPr>
          <w:p w14:paraId="04890024" w14:textId="77777777" w:rsidR="006A33BB" w:rsidRPr="006A33BB" w:rsidRDefault="006A33BB" w:rsidP="00DC1390">
            <w:pPr>
              <w:jc w:val="both"/>
              <w:rPr>
                <w:bCs/>
              </w:rPr>
            </w:pPr>
          </w:p>
        </w:tc>
      </w:tr>
    </w:tbl>
    <w:p w14:paraId="56F238F2" w14:textId="77777777" w:rsidR="00F52226" w:rsidRDefault="00F52226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257F6DD0" w14:textId="77777777" w:rsidR="00485169" w:rsidRPr="00490BB2" w:rsidRDefault="00490BB2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</w:t>
      </w:r>
      <w:r w:rsidR="0036659F">
        <w:rPr>
          <w:b w:val="0"/>
          <w:sz w:val="24"/>
          <w:szCs w:val="24"/>
        </w:rPr>
        <w:t xml:space="preserve">- </w:t>
      </w:r>
      <w:r>
        <w:rPr>
          <w:b w:val="0"/>
          <w:sz w:val="24"/>
          <w:szCs w:val="24"/>
        </w:rPr>
        <w:t>tabuľka č.3</w:t>
      </w:r>
    </w:p>
    <w:p w14:paraId="3837AEA8" w14:textId="77777777" w:rsidR="00133E87" w:rsidRDefault="00490BB2" w:rsidP="00D71103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3</w:t>
      </w:r>
      <w:r w:rsidRPr="00CC4187">
        <w:rPr>
          <w:b w:val="0"/>
          <w:sz w:val="24"/>
          <w:szCs w:val="24"/>
        </w:rPr>
        <w:t xml:space="preserve"> </w:t>
      </w:r>
    </w:p>
    <w:p w14:paraId="24A48C7F" w14:textId="15F73B82" w:rsidR="00D71103" w:rsidRDefault="00D71103" w:rsidP="00D71103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lastRenderedPageBreak/>
        <w:t xml:space="preserve">V dôsledku zlepšenia platobnej disciplíny odberateľov organizácia vytvorila </w:t>
      </w:r>
      <w:r w:rsidR="00133E87">
        <w:rPr>
          <w:b w:val="0"/>
          <w:sz w:val="24"/>
          <w:szCs w:val="24"/>
        </w:rPr>
        <w:t>v roku 202</w:t>
      </w:r>
      <w:r w:rsidR="00DE7485">
        <w:rPr>
          <w:b w:val="0"/>
          <w:sz w:val="24"/>
          <w:szCs w:val="24"/>
        </w:rPr>
        <w:t>4</w:t>
      </w:r>
      <w:r w:rsidR="00133E87">
        <w:rPr>
          <w:b w:val="0"/>
          <w:sz w:val="24"/>
          <w:szCs w:val="24"/>
        </w:rPr>
        <w:t xml:space="preserve"> nové </w:t>
      </w:r>
      <w:r>
        <w:rPr>
          <w:b w:val="0"/>
          <w:sz w:val="24"/>
          <w:szCs w:val="24"/>
        </w:rPr>
        <w:t>opravné položky v</w:t>
      </w:r>
      <w:r w:rsidR="00133E87">
        <w:rPr>
          <w:b w:val="0"/>
          <w:sz w:val="24"/>
          <w:szCs w:val="24"/>
        </w:rPr>
        <w:t>o výške</w:t>
      </w:r>
      <w:r>
        <w:rPr>
          <w:b w:val="0"/>
          <w:sz w:val="24"/>
          <w:szCs w:val="24"/>
        </w:rPr>
        <w:t xml:space="preserve"> </w:t>
      </w:r>
      <w:r w:rsidR="00DE7485">
        <w:rPr>
          <w:b w:val="0"/>
          <w:sz w:val="24"/>
          <w:szCs w:val="24"/>
        </w:rPr>
        <w:t>37 036,99</w:t>
      </w:r>
      <w:r>
        <w:rPr>
          <w:b w:val="0"/>
          <w:sz w:val="24"/>
          <w:szCs w:val="24"/>
        </w:rPr>
        <w:t xml:space="preserve"> Eur. </w:t>
      </w:r>
      <w:r w:rsidR="00133E87">
        <w:rPr>
          <w:b w:val="0"/>
          <w:sz w:val="24"/>
          <w:szCs w:val="24"/>
        </w:rPr>
        <w:t xml:space="preserve">Podstatnú časť </w:t>
      </w:r>
      <w:r>
        <w:rPr>
          <w:b w:val="0"/>
          <w:sz w:val="24"/>
          <w:szCs w:val="24"/>
        </w:rPr>
        <w:t xml:space="preserve"> opravných položiek </w:t>
      </w:r>
      <w:r w:rsidR="00133E87">
        <w:rPr>
          <w:b w:val="0"/>
          <w:sz w:val="24"/>
          <w:szCs w:val="24"/>
        </w:rPr>
        <w:t xml:space="preserve">tvoria OP k starým </w:t>
      </w:r>
      <w:r>
        <w:rPr>
          <w:b w:val="0"/>
          <w:sz w:val="24"/>
          <w:szCs w:val="24"/>
        </w:rPr>
        <w:t>pohľadáv</w:t>
      </w:r>
      <w:r w:rsidR="00133E87">
        <w:rPr>
          <w:b w:val="0"/>
          <w:sz w:val="24"/>
          <w:szCs w:val="24"/>
        </w:rPr>
        <w:t xml:space="preserve">kam </w:t>
      </w:r>
      <w:r>
        <w:rPr>
          <w:b w:val="0"/>
          <w:sz w:val="24"/>
          <w:szCs w:val="24"/>
        </w:rPr>
        <w:t xml:space="preserve">s dobou </w:t>
      </w:r>
      <w:r w:rsidR="00D71928">
        <w:rPr>
          <w:b w:val="0"/>
          <w:sz w:val="24"/>
          <w:szCs w:val="24"/>
        </w:rPr>
        <w:t> po s</w:t>
      </w:r>
      <w:r>
        <w:rPr>
          <w:b w:val="0"/>
          <w:sz w:val="24"/>
          <w:szCs w:val="24"/>
        </w:rPr>
        <w:t>platnosti dlhšou ako jeden rok.</w:t>
      </w:r>
    </w:p>
    <w:p w14:paraId="6D36836D" w14:textId="77777777" w:rsidR="00990D55" w:rsidRDefault="00990D55" w:rsidP="00490BB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5F5CD040" w14:textId="77777777" w:rsidR="00990D55" w:rsidRDefault="00990D55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>p</w:t>
      </w:r>
      <w:r w:rsidR="00900826" w:rsidRPr="00990D55">
        <w:rPr>
          <w:b w:val="0"/>
          <w:sz w:val="24"/>
          <w:szCs w:val="24"/>
        </w:rPr>
        <w:t xml:space="preserve">ohľadávky podľa </w:t>
      </w:r>
      <w:r w:rsidR="00900826" w:rsidRPr="00990D55">
        <w:rPr>
          <w:sz w:val="24"/>
          <w:szCs w:val="24"/>
        </w:rPr>
        <w:t>doby splatnosti</w:t>
      </w:r>
      <w:r w:rsidR="00900826" w:rsidRPr="00990D55">
        <w:rPr>
          <w:b w:val="0"/>
          <w:sz w:val="24"/>
          <w:szCs w:val="24"/>
        </w:rPr>
        <w:t xml:space="preserve"> </w:t>
      </w:r>
      <w:r w:rsidR="00154FD6">
        <w:rPr>
          <w:b w:val="0"/>
          <w:sz w:val="24"/>
          <w:szCs w:val="24"/>
        </w:rPr>
        <w:t>(</w:t>
      </w:r>
      <w:r w:rsidR="00154FD6" w:rsidRPr="006342B3">
        <w:rPr>
          <w:b w:val="0"/>
          <w:sz w:val="24"/>
          <w:szCs w:val="24"/>
        </w:rPr>
        <w:t>riadky 0</w:t>
      </w:r>
      <w:r w:rsidR="00154FD6">
        <w:rPr>
          <w:b w:val="0"/>
          <w:sz w:val="24"/>
          <w:szCs w:val="24"/>
        </w:rPr>
        <w:t>48</w:t>
      </w:r>
      <w:r w:rsidR="00154FD6" w:rsidRPr="006342B3">
        <w:rPr>
          <w:b w:val="0"/>
          <w:sz w:val="24"/>
          <w:szCs w:val="24"/>
        </w:rPr>
        <w:t xml:space="preserve"> a 0</w:t>
      </w:r>
      <w:r w:rsidR="00154FD6">
        <w:rPr>
          <w:b w:val="0"/>
          <w:sz w:val="24"/>
          <w:szCs w:val="24"/>
        </w:rPr>
        <w:t>60</w:t>
      </w:r>
      <w:r w:rsidR="00154FD6" w:rsidRPr="006342B3">
        <w:rPr>
          <w:b w:val="0"/>
          <w:sz w:val="24"/>
          <w:szCs w:val="24"/>
        </w:rPr>
        <w:t xml:space="preserve"> súvahy</w:t>
      </w:r>
      <w:r w:rsidR="00154FD6">
        <w:rPr>
          <w:b w:val="0"/>
          <w:sz w:val="24"/>
          <w:szCs w:val="24"/>
        </w:rPr>
        <w:t xml:space="preserve">) - </w:t>
      </w:r>
      <w:r>
        <w:rPr>
          <w:b w:val="0"/>
          <w:sz w:val="24"/>
          <w:szCs w:val="24"/>
        </w:rPr>
        <w:t>tabuľka č.4</w:t>
      </w:r>
    </w:p>
    <w:p w14:paraId="06AE1792" w14:textId="17D5A6EF" w:rsidR="00050E24" w:rsidRPr="00050E24" w:rsidRDefault="00990D55" w:rsidP="00050E24">
      <w:pPr>
        <w:rPr>
          <w:bCs/>
          <w:color w:val="000000"/>
          <w:sz w:val="22"/>
          <w:szCs w:val="22"/>
        </w:rPr>
      </w:pPr>
      <w:r w:rsidRPr="009978F5">
        <w:rPr>
          <w:b/>
          <w:sz w:val="24"/>
          <w:szCs w:val="24"/>
        </w:rPr>
        <w:t>Textová časť k tabuľke č.</w:t>
      </w:r>
      <w:r>
        <w:rPr>
          <w:b/>
          <w:sz w:val="24"/>
          <w:szCs w:val="24"/>
        </w:rPr>
        <w:t>4</w:t>
      </w:r>
      <w:r w:rsidR="00884040">
        <w:rPr>
          <w:b/>
          <w:sz w:val="24"/>
          <w:szCs w:val="24"/>
        </w:rPr>
        <w:t xml:space="preserve"> </w:t>
      </w:r>
      <w:r w:rsidRPr="00CC4187">
        <w:rPr>
          <w:b/>
          <w:sz w:val="24"/>
          <w:szCs w:val="24"/>
        </w:rPr>
        <w:t>.</w:t>
      </w:r>
      <w:r w:rsidR="00050E24">
        <w:rPr>
          <w:b/>
          <w:sz w:val="24"/>
          <w:szCs w:val="24"/>
        </w:rPr>
        <w:t xml:space="preserve"> </w:t>
      </w:r>
      <w:r w:rsidR="00050E24">
        <w:rPr>
          <w:bCs/>
          <w:sz w:val="24"/>
          <w:szCs w:val="24"/>
        </w:rPr>
        <w:t>C</w:t>
      </w:r>
      <w:r w:rsidR="0016518E" w:rsidRPr="00050E24">
        <w:rPr>
          <w:bCs/>
          <w:sz w:val="24"/>
          <w:szCs w:val="24"/>
        </w:rPr>
        <w:t>elková výška pohľadávok k 31. 12. 202</w:t>
      </w:r>
      <w:r w:rsidR="00A53502">
        <w:rPr>
          <w:bCs/>
          <w:sz w:val="24"/>
          <w:szCs w:val="24"/>
        </w:rPr>
        <w:t>4</w:t>
      </w:r>
      <w:r w:rsidR="0016518E" w:rsidRPr="00050E24">
        <w:rPr>
          <w:bCs/>
          <w:sz w:val="24"/>
          <w:szCs w:val="24"/>
        </w:rPr>
        <w:t xml:space="preserve"> je v sume </w:t>
      </w:r>
      <w:r w:rsidR="00A53502">
        <w:rPr>
          <w:bCs/>
          <w:sz w:val="24"/>
          <w:szCs w:val="24"/>
        </w:rPr>
        <w:t>748 641,42</w:t>
      </w:r>
      <w:r w:rsidR="0016518E" w:rsidRPr="00050E24">
        <w:rPr>
          <w:bCs/>
          <w:sz w:val="24"/>
          <w:szCs w:val="24"/>
        </w:rPr>
        <w:t xml:space="preserve"> Eur. Najväčšiu časť pohľadávok tvoria pohľadávky z neuhradených </w:t>
      </w:r>
      <w:proofErr w:type="spellStart"/>
      <w:r w:rsidR="0016518E" w:rsidRPr="00050E24">
        <w:rPr>
          <w:bCs/>
          <w:sz w:val="24"/>
          <w:szCs w:val="24"/>
        </w:rPr>
        <w:t>vyšlých</w:t>
      </w:r>
      <w:proofErr w:type="spellEnd"/>
      <w:r w:rsidR="0016518E" w:rsidRPr="00050E24">
        <w:rPr>
          <w:bCs/>
          <w:sz w:val="24"/>
          <w:szCs w:val="24"/>
        </w:rPr>
        <w:t xml:space="preserve"> faktúr</w:t>
      </w:r>
      <w:r w:rsidR="00133E87">
        <w:rPr>
          <w:bCs/>
          <w:sz w:val="24"/>
          <w:szCs w:val="24"/>
        </w:rPr>
        <w:t>,</w:t>
      </w:r>
      <w:r w:rsidR="0016518E" w:rsidRPr="00050E24">
        <w:rPr>
          <w:bCs/>
          <w:sz w:val="24"/>
          <w:szCs w:val="24"/>
        </w:rPr>
        <w:t xml:space="preserve"> a to v sume </w:t>
      </w:r>
      <w:r w:rsidR="00A53502">
        <w:rPr>
          <w:bCs/>
          <w:sz w:val="24"/>
          <w:szCs w:val="24"/>
        </w:rPr>
        <w:t>610 572,20</w:t>
      </w:r>
      <w:r w:rsidR="00133E87">
        <w:rPr>
          <w:bCs/>
          <w:sz w:val="24"/>
          <w:szCs w:val="24"/>
        </w:rPr>
        <w:t xml:space="preserve"> </w:t>
      </w:r>
      <w:r w:rsidR="0016518E" w:rsidRPr="00050E24">
        <w:rPr>
          <w:bCs/>
          <w:sz w:val="24"/>
          <w:szCs w:val="24"/>
        </w:rPr>
        <w:t xml:space="preserve">Eur. Najväčšími dlžníkmi sú </w:t>
      </w:r>
      <w:proofErr w:type="spellStart"/>
      <w:r w:rsidR="0016518E" w:rsidRPr="00050E24">
        <w:rPr>
          <w:bCs/>
          <w:sz w:val="24"/>
          <w:szCs w:val="24"/>
        </w:rPr>
        <w:t>fi</w:t>
      </w:r>
      <w:proofErr w:type="spellEnd"/>
      <w:r w:rsidR="0016518E" w:rsidRPr="00050E24">
        <w:rPr>
          <w:bCs/>
          <w:sz w:val="24"/>
          <w:szCs w:val="24"/>
        </w:rPr>
        <w:t xml:space="preserve"> </w:t>
      </w:r>
      <w:r w:rsidR="00050E24" w:rsidRPr="00050E24">
        <w:rPr>
          <w:bCs/>
          <w:color w:val="000000"/>
          <w:sz w:val="22"/>
          <w:szCs w:val="22"/>
        </w:rPr>
        <w:t xml:space="preserve">HC SLOVAN Bratislava, </w:t>
      </w:r>
      <w:proofErr w:type="spellStart"/>
      <w:r w:rsidR="00050E24" w:rsidRPr="00050E24">
        <w:rPr>
          <w:bCs/>
          <w:color w:val="000000"/>
          <w:sz w:val="22"/>
          <w:szCs w:val="22"/>
        </w:rPr>
        <w:t>a.s</w:t>
      </w:r>
      <w:proofErr w:type="spellEnd"/>
      <w:r w:rsidR="00050E24" w:rsidRPr="00050E24">
        <w:rPr>
          <w:bCs/>
          <w:color w:val="000000"/>
          <w:sz w:val="22"/>
          <w:szCs w:val="22"/>
        </w:rPr>
        <w:t xml:space="preserve">. v sume </w:t>
      </w:r>
      <w:r w:rsidR="00A53502">
        <w:rPr>
          <w:bCs/>
          <w:color w:val="000000"/>
          <w:sz w:val="22"/>
          <w:szCs w:val="22"/>
        </w:rPr>
        <w:t>114 490,06 Eur,</w:t>
      </w:r>
      <w:r w:rsidR="00050E24" w:rsidRPr="00050E24">
        <w:rPr>
          <w:bCs/>
          <w:color w:val="000000"/>
          <w:sz w:val="22"/>
          <w:szCs w:val="22"/>
        </w:rPr>
        <w:t xml:space="preserve">  JAYTEE, </w:t>
      </w:r>
      <w:proofErr w:type="spellStart"/>
      <w:r w:rsidR="00050E24" w:rsidRPr="00050E24">
        <w:rPr>
          <w:bCs/>
          <w:color w:val="000000"/>
          <w:sz w:val="22"/>
          <w:szCs w:val="22"/>
        </w:rPr>
        <w:t>s.r.o</w:t>
      </w:r>
      <w:proofErr w:type="spellEnd"/>
      <w:r w:rsidR="00050E24" w:rsidRPr="00050E24">
        <w:rPr>
          <w:bCs/>
          <w:color w:val="000000"/>
          <w:sz w:val="22"/>
          <w:szCs w:val="22"/>
        </w:rPr>
        <w:t xml:space="preserve">.  v sume 57 172,21 Eur,  HOCKEY CENTER </w:t>
      </w:r>
      <w:proofErr w:type="spellStart"/>
      <w:r w:rsidR="00050E24" w:rsidRPr="00050E24">
        <w:rPr>
          <w:bCs/>
          <w:color w:val="000000"/>
          <w:sz w:val="22"/>
          <w:szCs w:val="22"/>
        </w:rPr>
        <w:t>s.r.o</w:t>
      </w:r>
      <w:proofErr w:type="spellEnd"/>
      <w:r w:rsidR="00050E24" w:rsidRPr="00050E24">
        <w:rPr>
          <w:bCs/>
          <w:color w:val="000000"/>
          <w:sz w:val="22"/>
          <w:szCs w:val="22"/>
        </w:rPr>
        <w:t>.</w:t>
      </w:r>
      <w:r w:rsidR="00500A9C">
        <w:rPr>
          <w:bCs/>
          <w:color w:val="000000"/>
          <w:sz w:val="22"/>
          <w:szCs w:val="22"/>
        </w:rPr>
        <w:t xml:space="preserve"> v sume 34 317,53 Eur.</w:t>
      </w:r>
    </w:p>
    <w:p w14:paraId="08EE7A23" w14:textId="77777777" w:rsidR="008A5F6F" w:rsidRDefault="0051580A" w:rsidP="00031DC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 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5"/>
        <w:gridCol w:w="1417"/>
        <w:gridCol w:w="1418"/>
        <w:gridCol w:w="2834"/>
      </w:tblGrid>
      <w:tr w:rsidR="004A225B" w:rsidRPr="00505CBF" w14:paraId="496B0239" w14:textId="77777777" w:rsidTr="004A225B">
        <w:tc>
          <w:tcPr>
            <w:tcW w:w="4395" w:type="dxa"/>
            <w:shd w:val="clear" w:color="auto" w:fill="F2F2F2"/>
          </w:tcPr>
          <w:p w14:paraId="3FD035E1" w14:textId="77777777" w:rsidR="004A225B" w:rsidRPr="000A7D3D" w:rsidRDefault="004A225B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    </w:t>
            </w:r>
          </w:p>
        </w:tc>
        <w:tc>
          <w:tcPr>
            <w:tcW w:w="1417" w:type="dxa"/>
            <w:shd w:val="clear" w:color="auto" w:fill="F2F2F2"/>
          </w:tcPr>
          <w:p w14:paraId="31AFD62D" w14:textId="5FEE15E5" w:rsidR="004A225B" w:rsidRPr="000A7D3D" w:rsidRDefault="004A225B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115B19">
              <w:rPr>
                <w:b/>
              </w:rPr>
              <w:t>202</w:t>
            </w:r>
            <w:r w:rsidR="006E48E8">
              <w:rPr>
                <w:b/>
              </w:rPr>
              <w:t>3</w:t>
            </w:r>
            <w:r w:rsidRPr="000A7D3D">
              <w:rPr>
                <w:b/>
              </w:rPr>
              <w:t xml:space="preserve">   </w:t>
            </w:r>
          </w:p>
        </w:tc>
        <w:tc>
          <w:tcPr>
            <w:tcW w:w="1418" w:type="dxa"/>
            <w:shd w:val="clear" w:color="auto" w:fill="F2F2F2"/>
          </w:tcPr>
          <w:p w14:paraId="41B8433B" w14:textId="6E5357C7" w:rsidR="004A225B" w:rsidRPr="000A7D3D" w:rsidRDefault="004A225B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115B19">
              <w:rPr>
                <w:b/>
              </w:rPr>
              <w:t>202</w:t>
            </w:r>
            <w:r w:rsidR="006E48E8">
              <w:rPr>
                <w:b/>
              </w:rPr>
              <w:t>4</w:t>
            </w:r>
            <w:r w:rsidRPr="000A7D3D">
              <w:rPr>
                <w:b/>
              </w:rPr>
              <w:t xml:space="preserve">  </w:t>
            </w:r>
          </w:p>
        </w:tc>
        <w:tc>
          <w:tcPr>
            <w:tcW w:w="2834" w:type="dxa"/>
            <w:shd w:val="clear" w:color="auto" w:fill="F2F2F2"/>
          </w:tcPr>
          <w:p w14:paraId="54F801D4" w14:textId="77777777" w:rsidR="004A225B" w:rsidRPr="000A7D3D" w:rsidRDefault="004A225B" w:rsidP="005B779F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Z toho pohľadávky po lehote splatnosti </w:t>
            </w:r>
            <w:r w:rsidR="005B779F">
              <w:rPr>
                <w:b/>
              </w:rPr>
              <w:t xml:space="preserve">- </w:t>
            </w:r>
            <w:r w:rsidRPr="000A7D3D">
              <w:rPr>
                <w:b/>
              </w:rPr>
              <w:t xml:space="preserve">suma, popis </w:t>
            </w:r>
          </w:p>
        </w:tc>
      </w:tr>
      <w:tr w:rsidR="004A225B" w:rsidRPr="00A4699C" w14:paraId="3A2A29CD" w14:textId="77777777" w:rsidTr="004A225B">
        <w:tc>
          <w:tcPr>
            <w:tcW w:w="4395" w:type="dxa"/>
          </w:tcPr>
          <w:p w14:paraId="2941273D" w14:textId="77777777" w:rsidR="004A225B" w:rsidRPr="000A7D3D" w:rsidRDefault="004A225B" w:rsidP="00505CBF">
            <w:pPr>
              <w:rPr>
                <w:b/>
              </w:rPr>
            </w:pPr>
            <w:r w:rsidRPr="000A7D3D">
              <w:rPr>
                <w:b/>
              </w:rPr>
              <w:t xml:space="preserve">Dlhodobé pohľadávky z toho: </w:t>
            </w:r>
          </w:p>
        </w:tc>
        <w:tc>
          <w:tcPr>
            <w:tcW w:w="1417" w:type="dxa"/>
          </w:tcPr>
          <w:p w14:paraId="438B2388" w14:textId="77777777" w:rsidR="004A225B" w:rsidRPr="00292F05" w:rsidRDefault="00292F05" w:rsidP="003145B0">
            <w:pPr>
              <w:jc w:val="right"/>
            </w:pPr>
            <w:r w:rsidRPr="00292F05">
              <w:t>0,00</w:t>
            </w:r>
          </w:p>
        </w:tc>
        <w:tc>
          <w:tcPr>
            <w:tcW w:w="1418" w:type="dxa"/>
          </w:tcPr>
          <w:p w14:paraId="4BDEE01D" w14:textId="77777777" w:rsidR="004A225B" w:rsidRPr="00292F05" w:rsidRDefault="00292F05" w:rsidP="003145B0">
            <w:pPr>
              <w:jc w:val="right"/>
            </w:pPr>
            <w:r w:rsidRPr="00292F05">
              <w:t>0,00</w:t>
            </w:r>
          </w:p>
        </w:tc>
        <w:tc>
          <w:tcPr>
            <w:tcW w:w="2834" w:type="dxa"/>
          </w:tcPr>
          <w:p w14:paraId="40488BDB" w14:textId="77777777" w:rsidR="004A225B" w:rsidRPr="00A4699C" w:rsidRDefault="004A225B" w:rsidP="003145B0">
            <w:pPr>
              <w:jc w:val="right"/>
              <w:rPr>
                <w:color w:val="FF0000"/>
              </w:rPr>
            </w:pPr>
          </w:p>
        </w:tc>
      </w:tr>
      <w:tr w:rsidR="004A225B" w:rsidRPr="00240F6A" w14:paraId="0FF07014" w14:textId="77777777" w:rsidTr="004A225B">
        <w:tc>
          <w:tcPr>
            <w:tcW w:w="4395" w:type="dxa"/>
          </w:tcPr>
          <w:p w14:paraId="7E925DC2" w14:textId="77777777" w:rsidR="004A225B" w:rsidRPr="0034783E" w:rsidRDefault="004A225B" w:rsidP="00176F3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34783E">
              <w:t>pohľadávky z predaja majetku .......</w:t>
            </w:r>
          </w:p>
        </w:tc>
        <w:tc>
          <w:tcPr>
            <w:tcW w:w="1417" w:type="dxa"/>
          </w:tcPr>
          <w:p w14:paraId="5023D5D5" w14:textId="77777777" w:rsidR="004A225B" w:rsidRPr="00240F6A" w:rsidRDefault="004A225B" w:rsidP="003145B0">
            <w:pPr>
              <w:jc w:val="right"/>
              <w:rPr>
                <w:color w:val="FF0000"/>
              </w:rPr>
            </w:pPr>
          </w:p>
        </w:tc>
        <w:tc>
          <w:tcPr>
            <w:tcW w:w="1418" w:type="dxa"/>
          </w:tcPr>
          <w:p w14:paraId="09CF3E0C" w14:textId="77777777" w:rsidR="004A225B" w:rsidRPr="00240F6A" w:rsidRDefault="004A225B" w:rsidP="003145B0">
            <w:pPr>
              <w:jc w:val="right"/>
              <w:rPr>
                <w:color w:val="FF0000"/>
              </w:rPr>
            </w:pPr>
          </w:p>
        </w:tc>
        <w:tc>
          <w:tcPr>
            <w:tcW w:w="2834" w:type="dxa"/>
          </w:tcPr>
          <w:p w14:paraId="6E8C1AE3" w14:textId="77777777" w:rsidR="004A225B" w:rsidRPr="00240F6A" w:rsidRDefault="004A225B" w:rsidP="003145B0">
            <w:pPr>
              <w:jc w:val="right"/>
              <w:rPr>
                <w:color w:val="FF0000"/>
              </w:rPr>
            </w:pPr>
          </w:p>
        </w:tc>
      </w:tr>
      <w:tr w:rsidR="004A225B" w:rsidRPr="00CA5280" w14:paraId="78848634" w14:textId="77777777" w:rsidTr="004A225B">
        <w:tc>
          <w:tcPr>
            <w:tcW w:w="4395" w:type="dxa"/>
          </w:tcPr>
          <w:p w14:paraId="7ED4C441" w14:textId="77777777" w:rsidR="004A225B" w:rsidRPr="0034783E" w:rsidRDefault="004A225B" w:rsidP="00884040">
            <w:pPr>
              <w:rPr>
                <w:b/>
              </w:rPr>
            </w:pPr>
            <w:r w:rsidRPr="0034783E">
              <w:rPr>
                <w:b/>
              </w:rPr>
              <w:t xml:space="preserve">Krátkodobé pohľadávky z toho: </w:t>
            </w:r>
          </w:p>
        </w:tc>
        <w:tc>
          <w:tcPr>
            <w:tcW w:w="1417" w:type="dxa"/>
          </w:tcPr>
          <w:p w14:paraId="4379FD81" w14:textId="3B4E34B1" w:rsidR="004A225B" w:rsidRPr="00CA5280" w:rsidRDefault="006E48E8" w:rsidP="003145B0">
            <w:pPr>
              <w:jc w:val="right"/>
            </w:pPr>
            <w:r>
              <w:t>940 270,31</w:t>
            </w:r>
          </w:p>
        </w:tc>
        <w:tc>
          <w:tcPr>
            <w:tcW w:w="1418" w:type="dxa"/>
          </w:tcPr>
          <w:p w14:paraId="39FF1C80" w14:textId="44348FBB" w:rsidR="004A225B" w:rsidRPr="00CA5280" w:rsidRDefault="00122D44" w:rsidP="003145B0">
            <w:pPr>
              <w:jc w:val="right"/>
            </w:pPr>
            <w:r>
              <w:t>748 641,42</w:t>
            </w:r>
          </w:p>
        </w:tc>
        <w:tc>
          <w:tcPr>
            <w:tcW w:w="2834" w:type="dxa"/>
          </w:tcPr>
          <w:p w14:paraId="0AF51DCA" w14:textId="4FC2B81E" w:rsidR="004A225B" w:rsidRPr="00CA5280" w:rsidRDefault="00D37104" w:rsidP="00016801">
            <w:r w:rsidRPr="00D37104">
              <w:rPr>
                <w:color w:val="000000" w:themeColor="text1"/>
              </w:rPr>
              <w:t>355 172,09</w:t>
            </w:r>
          </w:p>
        </w:tc>
      </w:tr>
      <w:tr w:rsidR="004A225B" w:rsidRPr="00CA5280" w14:paraId="461EA5FE" w14:textId="77777777" w:rsidTr="004A225B">
        <w:tc>
          <w:tcPr>
            <w:tcW w:w="4395" w:type="dxa"/>
          </w:tcPr>
          <w:p w14:paraId="0F1D5F19" w14:textId="02C40935" w:rsidR="004A225B" w:rsidRPr="0034783E" w:rsidRDefault="004A225B" w:rsidP="00176F3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34783E">
              <w:t>pohľadávky na  </w:t>
            </w:r>
            <w:r w:rsidR="007A353F" w:rsidRPr="0034783E">
              <w:t>DPH</w:t>
            </w:r>
          </w:p>
        </w:tc>
        <w:tc>
          <w:tcPr>
            <w:tcW w:w="1417" w:type="dxa"/>
          </w:tcPr>
          <w:p w14:paraId="74D5EC44" w14:textId="39CCA250" w:rsidR="004A225B" w:rsidRPr="00CA5280" w:rsidRDefault="006E48E8" w:rsidP="003145B0">
            <w:pPr>
              <w:jc w:val="right"/>
            </w:pPr>
            <w:r>
              <w:t>174 422,81</w:t>
            </w:r>
          </w:p>
        </w:tc>
        <w:tc>
          <w:tcPr>
            <w:tcW w:w="1418" w:type="dxa"/>
          </w:tcPr>
          <w:p w14:paraId="4DD5D0A8" w14:textId="3F029D1A" w:rsidR="004A225B" w:rsidRPr="00CA5280" w:rsidRDefault="00122D44" w:rsidP="003145B0">
            <w:pPr>
              <w:jc w:val="right"/>
            </w:pPr>
            <w:r>
              <w:t>49 788,54</w:t>
            </w:r>
          </w:p>
        </w:tc>
        <w:tc>
          <w:tcPr>
            <w:tcW w:w="2834" w:type="dxa"/>
          </w:tcPr>
          <w:p w14:paraId="1EB2A2DC" w14:textId="081DDDE5" w:rsidR="004A225B" w:rsidRPr="00CA5280" w:rsidRDefault="007A353F" w:rsidP="00016801">
            <w:r>
              <w:t>DPH 12/202</w:t>
            </w:r>
            <w:r w:rsidR="00A53502">
              <w:t>4</w:t>
            </w:r>
          </w:p>
        </w:tc>
      </w:tr>
      <w:tr w:rsidR="007A353F" w:rsidRPr="00CA5280" w14:paraId="48AC0CBC" w14:textId="77777777" w:rsidTr="004A225B">
        <w:tc>
          <w:tcPr>
            <w:tcW w:w="4395" w:type="dxa"/>
          </w:tcPr>
          <w:p w14:paraId="20D2D379" w14:textId="77777777" w:rsidR="007A353F" w:rsidRPr="0034783E" w:rsidRDefault="007A353F" w:rsidP="00176F3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34783E">
              <w:t>ostatné dane a poplatky</w:t>
            </w:r>
          </w:p>
        </w:tc>
        <w:tc>
          <w:tcPr>
            <w:tcW w:w="1417" w:type="dxa"/>
          </w:tcPr>
          <w:p w14:paraId="53078666" w14:textId="2CD21D61" w:rsidR="007A353F" w:rsidRDefault="006E48E8" w:rsidP="003145B0">
            <w:pPr>
              <w:jc w:val="right"/>
            </w:pPr>
            <w:r>
              <w:t>0</w:t>
            </w:r>
          </w:p>
        </w:tc>
        <w:tc>
          <w:tcPr>
            <w:tcW w:w="1418" w:type="dxa"/>
          </w:tcPr>
          <w:p w14:paraId="62BBCECB" w14:textId="77777777" w:rsidR="007A353F" w:rsidRDefault="00500A9C" w:rsidP="003145B0">
            <w:pPr>
              <w:jc w:val="right"/>
            </w:pPr>
            <w:r>
              <w:t>0,00</w:t>
            </w:r>
          </w:p>
        </w:tc>
        <w:tc>
          <w:tcPr>
            <w:tcW w:w="2834" w:type="dxa"/>
          </w:tcPr>
          <w:p w14:paraId="59F9367C" w14:textId="77777777" w:rsidR="007A353F" w:rsidRPr="00CA5280" w:rsidRDefault="007A353F" w:rsidP="00016801">
            <w:r>
              <w:t>Daň z motorových vozidiel</w:t>
            </w:r>
          </w:p>
        </w:tc>
      </w:tr>
      <w:tr w:rsidR="004A225B" w:rsidRPr="00CA5280" w14:paraId="52981158" w14:textId="77777777" w:rsidTr="004A225B">
        <w:tc>
          <w:tcPr>
            <w:tcW w:w="4395" w:type="dxa"/>
          </w:tcPr>
          <w:p w14:paraId="0B717266" w14:textId="77777777" w:rsidR="004A225B" w:rsidRPr="0034783E" w:rsidRDefault="004A225B" w:rsidP="00176F3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34783E">
              <w:t xml:space="preserve">pohľadávky </w:t>
            </w:r>
            <w:r w:rsidR="007A353F" w:rsidRPr="0034783E">
              <w:t>MH SR</w:t>
            </w:r>
          </w:p>
        </w:tc>
        <w:tc>
          <w:tcPr>
            <w:tcW w:w="1417" w:type="dxa"/>
          </w:tcPr>
          <w:p w14:paraId="1A3E6E53" w14:textId="5B3921A5" w:rsidR="004A225B" w:rsidRPr="00CA5280" w:rsidRDefault="006E48E8" w:rsidP="003145B0">
            <w:pPr>
              <w:jc w:val="right"/>
            </w:pPr>
            <w:r>
              <w:t>103 394,35</w:t>
            </w:r>
          </w:p>
        </w:tc>
        <w:tc>
          <w:tcPr>
            <w:tcW w:w="1418" w:type="dxa"/>
          </w:tcPr>
          <w:p w14:paraId="681B33A0" w14:textId="2F7ACCC8" w:rsidR="004A225B" w:rsidRPr="00CA5280" w:rsidRDefault="004A225B" w:rsidP="003145B0">
            <w:pPr>
              <w:jc w:val="right"/>
            </w:pPr>
          </w:p>
        </w:tc>
        <w:tc>
          <w:tcPr>
            <w:tcW w:w="2834" w:type="dxa"/>
          </w:tcPr>
          <w:p w14:paraId="76987A48" w14:textId="77777777" w:rsidR="004A225B" w:rsidRPr="00CA5280" w:rsidRDefault="007A353F" w:rsidP="00016801">
            <w:r>
              <w:t>Dotácia na energie</w:t>
            </w:r>
          </w:p>
        </w:tc>
      </w:tr>
      <w:tr w:rsidR="004A225B" w:rsidRPr="00CA5280" w14:paraId="18D15AEF" w14:textId="77777777" w:rsidTr="004A225B">
        <w:tc>
          <w:tcPr>
            <w:tcW w:w="4395" w:type="dxa"/>
          </w:tcPr>
          <w:p w14:paraId="2EDE3A1B" w14:textId="77777777" w:rsidR="004A225B" w:rsidRPr="0034783E" w:rsidRDefault="004A225B" w:rsidP="00176F3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34783E">
              <w:t xml:space="preserve">pohľadávky za nájom  </w:t>
            </w:r>
          </w:p>
        </w:tc>
        <w:tc>
          <w:tcPr>
            <w:tcW w:w="1417" w:type="dxa"/>
          </w:tcPr>
          <w:p w14:paraId="1E67EF2F" w14:textId="279D5E58" w:rsidR="004A225B" w:rsidRPr="00CA5280" w:rsidRDefault="006E48E8" w:rsidP="003145B0">
            <w:pPr>
              <w:jc w:val="right"/>
            </w:pPr>
            <w:r>
              <w:t>622 249,87</w:t>
            </w:r>
          </w:p>
        </w:tc>
        <w:tc>
          <w:tcPr>
            <w:tcW w:w="1418" w:type="dxa"/>
          </w:tcPr>
          <w:p w14:paraId="144F9B98" w14:textId="38C3B40C" w:rsidR="004A225B" w:rsidRPr="00CA5280" w:rsidRDefault="00122D44" w:rsidP="003145B0">
            <w:pPr>
              <w:jc w:val="right"/>
            </w:pPr>
            <w:r>
              <w:t>610 572,20</w:t>
            </w:r>
          </w:p>
        </w:tc>
        <w:tc>
          <w:tcPr>
            <w:tcW w:w="2834" w:type="dxa"/>
          </w:tcPr>
          <w:p w14:paraId="4D10CE90" w14:textId="3686E195" w:rsidR="004A225B" w:rsidRPr="00CA5280" w:rsidRDefault="007A353F" w:rsidP="00016801">
            <w:r>
              <w:t>Faktúry za služby</w:t>
            </w:r>
            <w:r w:rsidR="00E12CAF">
              <w:t xml:space="preserve"> po splatnosti </w:t>
            </w:r>
            <w:r w:rsidR="00D37104">
              <w:t>355 172,09</w:t>
            </w:r>
            <w:r w:rsidR="00133E87">
              <w:t xml:space="preserve"> EUR</w:t>
            </w:r>
          </w:p>
        </w:tc>
      </w:tr>
      <w:tr w:rsidR="004A225B" w:rsidRPr="00CA5280" w14:paraId="381624AB" w14:textId="77777777" w:rsidTr="004A225B">
        <w:tc>
          <w:tcPr>
            <w:tcW w:w="4395" w:type="dxa"/>
          </w:tcPr>
          <w:p w14:paraId="329A3687" w14:textId="77777777" w:rsidR="004A225B" w:rsidRPr="0034783E" w:rsidRDefault="00D735BD" w:rsidP="00D735B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34783E">
              <w:t xml:space="preserve">pohľadávky </w:t>
            </w:r>
            <w:r w:rsidR="00A3009B" w:rsidRPr="0034783E">
              <w:t>z poskytnutých preddavkov</w:t>
            </w:r>
            <w:r w:rsidRPr="0034783E">
              <w:t xml:space="preserve"> </w:t>
            </w:r>
          </w:p>
        </w:tc>
        <w:tc>
          <w:tcPr>
            <w:tcW w:w="1417" w:type="dxa"/>
          </w:tcPr>
          <w:p w14:paraId="612A9941" w14:textId="13F7E1C7" w:rsidR="004A225B" w:rsidRPr="00CA5280" w:rsidRDefault="006E48E8" w:rsidP="003145B0">
            <w:pPr>
              <w:jc w:val="right"/>
            </w:pPr>
            <w:r>
              <w:t>5 776,8</w:t>
            </w:r>
          </w:p>
        </w:tc>
        <w:tc>
          <w:tcPr>
            <w:tcW w:w="1418" w:type="dxa"/>
          </w:tcPr>
          <w:p w14:paraId="3A464601" w14:textId="62ADFEF9" w:rsidR="004A225B" w:rsidRPr="00CA5280" w:rsidRDefault="00D522D2" w:rsidP="003145B0">
            <w:pPr>
              <w:jc w:val="right"/>
            </w:pPr>
            <w:r>
              <w:t>5</w:t>
            </w:r>
            <w:r w:rsidR="00A3009B">
              <w:t>5</w:t>
            </w:r>
            <w:r>
              <w:t> 396,13</w:t>
            </w:r>
          </w:p>
        </w:tc>
        <w:tc>
          <w:tcPr>
            <w:tcW w:w="2834" w:type="dxa"/>
          </w:tcPr>
          <w:p w14:paraId="34F863B7" w14:textId="77777777" w:rsidR="004A225B" w:rsidRPr="00CA5280" w:rsidRDefault="007A353F" w:rsidP="00016801">
            <w:r>
              <w:t>Zálohy za služby</w:t>
            </w:r>
          </w:p>
        </w:tc>
      </w:tr>
      <w:tr w:rsidR="007A353F" w:rsidRPr="00CA5280" w14:paraId="134DD5A6" w14:textId="77777777" w:rsidTr="004A225B">
        <w:tc>
          <w:tcPr>
            <w:tcW w:w="4395" w:type="dxa"/>
          </w:tcPr>
          <w:p w14:paraId="44898F02" w14:textId="77777777" w:rsidR="007A353F" w:rsidRPr="0034783E" w:rsidRDefault="007A353F" w:rsidP="00D735B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34783E">
              <w:t>iné pohľadávky</w:t>
            </w:r>
          </w:p>
        </w:tc>
        <w:tc>
          <w:tcPr>
            <w:tcW w:w="1417" w:type="dxa"/>
          </w:tcPr>
          <w:p w14:paraId="6C40263A" w14:textId="19FCD804" w:rsidR="007A353F" w:rsidRDefault="006E48E8" w:rsidP="003145B0">
            <w:pPr>
              <w:jc w:val="right"/>
            </w:pPr>
            <w:r>
              <w:t>30 983,3</w:t>
            </w:r>
          </w:p>
        </w:tc>
        <w:tc>
          <w:tcPr>
            <w:tcW w:w="1418" w:type="dxa"/>
          </w:tcPr>
          <w:p w14:paraId="74076B7D" w14:textId="5C17AE0A" w:rsidR="007A353F" w:rsidRDefault="00D522D2" w:rsidP="003145B0">
            <w:pPr>
              <w:jc w:val="right"/>
            </w:pPr>
            <w:r>
              <w:t>29 441,37</w:t>
            </w:r>
          </w:p>
        </w:tc>
        <w:tc>
          <w:tcPr>
            <w:tcW w:w="2834" w:type="dxa"/>
          </w:tcPr>
          <w:p w14:paraId="5BB39451" w14:textId="77777777" w:rsidR="007A353F" w:rsidRPr="00CA5280" w:rsidRDefault="007A353F" w:rsidP="00016801">
            <w:r>
              <w:t>Faktúry za služby</w:t>
            </w:r>
          </w:p>
        </w:tc>
      </w:tr>
      <w:tr w:rsidR="00D735BD" w:rsidRPr="00CA5280" w14:paraId="6324E795" w14:textId="77777777" w:rsidTr="004A225B">
        <w:tc>
          <w:tcPr>
            <w:tcW w:w="4395" w:type="dxa"/>
          </w:tcPr>
          <w:p w14:paraId="2C09FC33" w14:textId="77777777" w:rsidR="00D735BD" w:rsidRPr="0034783E" w:rsidRDefault="00A3009B" w:rsidP="00D735B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34783E">
              <w:t>ostatné pohľadávky</w:t>
            </w:r>
          </w:p>
        </w:tc>
        <w:tc>
          <w:tcPr>
            <w:tcW w:w="1417" w:type="dxa"/>
          </w:tcPr>
          <w:p w14:paraId="161D0187" w14:textId="77777777" w:rsidR="00D735BD" w:rsidRPr="00CA5280" w:rsidRDefault="00A3009B" w:rsidP="003145B0">
            <w:pPr>
              <w:jc w:val="right"/>
            </w:pPr>
            <w:r>
              <w:t>3</w:t>
            </w:r>
            <w:r w:rsidR="007A353F">
              <w:t xml:space="preserve"> </w:t>
            </w:r>
            <w:r>
              <w:t>443,18</w:t>
            </w:r>
          </w:p>
        </w:tc>
        <w:tc>
          <w:tcPr>
            <w:tcW w:w="1418" w:type="dxa"/>
          </w:tcPr>
          <w:p w14:paraId="71D05914" w14:textId="77777777" w:rsidR="00D735BD" w:rsidRPr="00CA5280" w:rsidRDefault="00A3009B" w:rsidP="003145B0">
            <w:pPr>
              <w:jc w:val="right"/>
            </w:pPr>
            <w:r>
              <w:t>3</w:t>
            </w:r>
            <w:r w:rsidR="007A353F">
              <w:t xml:space="preserve"> </w:t>
            </w:r>
            <w:r>
              <w:t>443,18</w:t>
            </w:r>
          </w:p>
        </w:tc>
        <w:tc>
          <w:tcPr>
            <w:tcW w:w="2834" w:type="dxa"/>
          </w:tcPr>
          <w:p w14:paraId="60F64794" w14:textId="77777777" w:rsidR="00D735BD" w:rsidRPr="00CA5280" w:rsidRDefault="007A353F" w:rsidP="00016801">
            <w:r>
              <w:t>Faktúry za služby</w:t>
            </w:r>
          </w:p>
        </w:tc>
      </w:tr>
    </w:tbl>
    <w:p w14:paraId="45E0B4B9" w14:textId="77777777" w:rsidR="001B147C" w:rsidRDefault="001B147C" w:rsidP="008D7CB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22E328F6" w14:textId="77777777" w:rsidR="001576F7" w:rsidRDefault="001576F7" w:rsidP="00774437">
      <w:pPr>
        <w:ind w:left="284"/>
        <w:rPr>
          <w:b/>
          <w:sz w:val="24"/>
          <w:szCs w:val="24"/>
        </w:rPr>
      </w:pPr>
    </w:p>
    <w:p w14:paraId="7FA72966" w14:textId="77777777" w:rsidR="00AD1C46" w:rsidRPr="00980AB2" w:rsidRDefault="00AD1C46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14:paraId="4AEC2B8F" w14:textId="77777777" w:rsidR="00AD1C46" w:rsidRPr="006B1179" w:rsidRDefault="00146CDA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8A4167">
        <w:rPr>
          <w:b w:val="0"/>
          <w:sz w:val="24"/>
          <w:szCs w:val="24"/>
        </w:rPr>
        <w:t>v</w:t>
      </w:r>
      <w:r w:rsidR="00AD1C46">
        <w:rPr>
          <w:b w:val="0"/>
          <w:sz w:val="24"/>
          <w:szCs w:val="24"/>
        </w:rPr>
        <w:t>ýznamn</w:t>
      </w:r>
      <w:r>
        <w:rPr>
          <w:b w:val="0"/>
          <w:sz w:val="24"/>
          <w:szCs w:val="24"/>
        </w:rPr>
        <w:t>ých</w:t>
      </w:r>
      <w:r w:rsidR="00AD1C46">
        <w:rPr>
          <w:b w:val="0"/>
          <w:sz w:val="24"/>
          <w:szCs w:val="24"/>
        </w:rPr>
        <w:t xml:space="preserve"> zlož</w:t>
      </w:r>
      <w:r>
        <w:rPr>
          <w:b w:val="0"/>
          <w:sz w:val="24"/>
          <w:szCs w:val="24"/>
        </w:rPr>
        <w:t>ie</w:t>
      </w:r>
      <w:r w:rsidR="003B2D85">
        <w:rPr>
          <w:b w:val="0"/>
          <w:sz w:val="24"/>
          <w:szCs w:val="24"/>
        </w:rPr>
        <w:t>k</w:t>
      </w:r>
      <w:r w:rsidR="00AD1C46">
        <w:rPr>
          <w:b w:val="0"/>
          <w:sz w:val="24"/>
          <w:szCs w:val="24"/>
        </w:rPr>
        <w:t xml:space="preserve"> </w:t>
      </w:r>
      <w:r w:rsidR="00AD1C46" w:rsidRPr="008A4167">
        <w:rPr>
          <w:sz w:val="24"/>
          <w:szCs w:val="24"/>
        </w:rPr>
        <w:t>krátkodobého finančného majetku</w:t>
      </w:r>
      <w:r w:rsidR="00AD1C46">
        <w:rPr>
          <w:b w:val="0"/>
          <w:sz w:val="24"/>
          <w:szCs w:val="24"/>
        </w:rPr>
        <w:t xml:space="preserve">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2693"/>
        <w:gridCol w:w="2693"/>
      </w:tblGrid>
      <w:tr w:rsidR="00BC055B" w:rsidRPr="00A6137D" w14:paraId="7FB0A77F" w14:textId="77777777" w:rsidTr="00BC055B">
        <w:tc>
          <w:tcPr>
            <w:tcW w:w="4962" w:type="dxa"/>
            <w:shd w:val="clear" w:color="auto" w:fill="F2F2F2"/>
          </w:tcPr>
          <w:p w14:paraId="614FF061" w14:textId="77777777" w:rsidR="00BC055B" w:rsidRPr="0095583D" w:rsidRDefault="00BC055B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2693" w:type="dxa"/>
            <w:shd w:val="clear" w:color="auto" w:fill="F2F2F2"/>
          </w:tcPr>
          <w:p w14:paraId="52C59480" w14:textId="77EAAC51" w:rsidR="00BC055B" w:rsidRPr="0095583D" w:rsidRDefault="00BC055B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115B19">
              <w:rPr>
                <w:b/>
              </w:rPr>
              <w:t>202</w:t>
            </w:r>
            <w:r w:rsidR="006E48E8">
              <w:rPr>
                <w:b/>
              </w:rPr>
              <w:t>4</w:t>
            </w:r>
          </w:p>
        </w:tc>
        <w:tc>
          <w:tcPr>
            <w:tcW w:w="2693" w:type="dxa"/>
            <w:shd w:val="clear" w:color="auto" w:fill="F2F2F2"/>
          </w:tcPr>
          <w:p w14:paraId="00DED57C" w14:textId="6A9EB644" w:rsidR="00BC055B" w:rsidRPr="0095583D" w:rsidRDefault="00BC055B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115B19">
              <w:rPr>
                <w:b/>
              </w:rPr>
              <w:t>202</w:t>
            </w:r>
            <w:r w:rsidR="006E48E8">
              <w:rPr>
                <w:b/>
              </w:rPr>
              <w:t>3</w:t>
            </w:r>
          </w:p>
        </w:tc>
      </w:tr>
      <w:tr w:rsidR="00BC055B" w:rsidRPr="00A6137D" w14:paraId="092F0531" w14:textId="77777777" w:rsidTr="00BC055B">
        <w:tc>
          <w:tcPr>
            <w:tcW w:w="4962" w:type="dxa"/>
          </w:tcPr>
          <w:p w14:paraId="3716AED8" w14:textId="77777777" w:rsidR="00BC055B" w:rsidRPr="000A7D3D" w:rsidRDefault="00BC055B" w:rsidP="00254788">
            <w:r w:rsidRPr="000A7D3D">
              <w:t>Pokladnica</w:t>
            </w:r>
          </w:p>
        </w:tc>
        <w:tc>
          <w:tcPr>
            <w:tcW w:w="2693" w:type="dxa"/>
          </w:tcPr>
          <w:p w14:paraId="7C3E75A6" w14:textId="6482107C" w:rsidR="00BC055B" w:rsidRPr="00254788" w:rsidRDefault="00D522D2" w:rsidP="00FD7C14">
            <w:pPr>
              <w:jc w:val="right"/>
            </w:pPr>
            <w:r>
              <w:t>13 263,04</w:t>
            </w:r>
          </w:p>
        </w:tc>
        <w:tc>
          <w:tcPr>
            <w:tcW w:w="2693" w:type="dxa"/>
          </w:tcPr>
          <w:p w14:paraId="033451B3" w14:textId="0C3744BD" w:rsidR="00BC055B" w:rsidRPr="00254788" w:rsidRDefault="00EC41A3" w:rsidP="00FD7C14">
            <w:pPr>
              <w:jc w:val="right"/>
            </w:pPr>
            <w:r>
              <w:t>7</w:t>
            </w:r>
            <w:r w:rsidR="006E48E8">
              <w:t> 530,24</w:t>
            </w:r>
          </w:p>
        </w:tc>
      </w:tr>
      <w:tr w:rsidR="00BC055B" w:rsidRPr="00A6137D" w14:paraId="19356816" w14:textId="77777777" w:rsidTr="00BC055B">
        <w:tc>
          <w:tcPr>
            <w:tcW w:w="4962" w:type="dxa"/>
          </w:tcPr>
          <w:p w14:paraId="6BE6CF04" w14:textId="77777777" w:rsidR="00BC055B" w:rsidRPr="000A7D3D" w:rsidRDefault="00BC055B" w:rsidP="00254788">
            <w:r w:rsidRPr="000A7D3D">
              <w:t>Ceniny</w:t>
            </w:r>
          </w:p>
        </w:tc>
        <w:tc>
          <w:tcPr>
            <w:tcW w:w="2693" w:type="dxa"/>
          </w:tcPr>
          <w:p w14:paraId="10A0AF5A" w14:textId="6271DD4F" w:rsidR="00BC055B" w:rsidRPr="00254788" w:rsidRDefault="00D522D2" w:rsidP="00FD7C14">
            <w:pPr>
              <w:jc w:val="right"/>
            </w:pPr>
            <w:r>
              <w:t>297,00</w:t>
            </w:r>
          </w:p>
        </w:tc>
        <w:tc>
          <w:tcPr>
            <w:tcW w:w="2693" w:type="dxa"/>
          </w:tcPr>
          <w:p w14:paraId="7F73D167" w14:textId="5ED6BD4A" w:rsidR="00BC055B" w:rsidRPr="00254788" w:rsidRDefault="006E48E8" w:rsidP="00FD7C14">
            <w:pPr>
              <w:jc w:val="right"/>
            </w:pPr>
            <w:r>
              <w:t>382,00</w:t>
            </w:r>
          </w:p>
        </w:tc>
      </w:tr>
      <w:tr w:rsidR="00BC055B" w:rsidRPr="00A6137D" w14:paraId="6EA99CF6" w14:textId="77777777" w:rsidTr="00BC055B">
        <w:tc>
          <w:tcPr>
            <w:tcW w:w="4962" w:type="dxa"/>
          </w:tcPr>
          <w:p w14:paraId="30E6DDA6" w14:textId="77777777" w:rsidR="00BC055B" w:rsidRPr="000A7D3D" w:rsidRDefault="00BC055B" w:rsidP="00254788">
            <w:r w:rsidRPr="000A7D3D">
              <w:t>Bankové účty</w:t>
            </w:r>
          </w:p>
        </w:tc>
        <w:tc>
          <w:tcPr>
            <w:tcW w:w="2693" w:type="dxa"/>
          </w:tcPr>
          <w:p w14:paraId="23D1F1FD" w14:textId="4DAEB477" w:rsidR="00BC055B" w:rsidRPr="00254788" w:rsidRDefault="00D522D2" w:rsidP="00FD7C14">
            <w:pPr>
              <w:jc w:val="right"/>
            </w:pPr>
            <w:r>
              <w:t>540 784,78</w:t>
            </w:r>
          </w:p>
        </w:tc>
        <w:tc>
          <w:tcPr>
            <w:tcW w:w="2693" w:type="dxa"/>
          </w:tcPr>
          <w:p w14:paraId="483D31BB" w14:textId="5CBE9CA7" w:rsidR="00BC055B" w:rsidRPr="00254788" w:rsidRDefault="006E48E8" w:rsidP="00FD7C14">
            <w:pPr>
              <w:jc w:val="right"/>
            </w:pPr>
            <w:r>
              <w:t>371 404,7</w:t>
            </w:r>
          </w:p>
        </w:tc>
      </w:tr>
    </w:tbl>
    <w:p w14:paraId="05C710A2" w14:textId="77777777" w:rsidR="00140DD1" w:rsidRDefault="00140DD1" w:rsidP="008059D3">
      <w:pPr>
        <w:jc w:val="both"/>
        <w:rPr>
          <w:b/>
          <w:sz w:val="24"/>
          <w:szCs w:val="24"/>
        </w:rPr>
      </w:pPr>
    </w:p>
    <w:p w14:paraId="40D5CD40" w14:textId="77777777" w:rsidR="00140DD1" w:rsidRDefault="00140DD1" w:rsidP="00140DD1">
      <w:pPr>
        <w:ind w:left="284"/>
        <w:rPr>
          <w:b/>
          <w:sz w:val="24"/>
          <w:szCs w:val="24"/>
        </w:rPr>
      </w:pPr>
    </w:p>
    <w:p w14:paraId="652FE524" w14:textId="77777777" w:rsidR="00140DD1" w:rsidRDefault="00140DD1" w:rsidP="00140DD1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14:paraId="79768E8F" w14:textId="77777777" w:rsidR="00140DD1" w:rsidRPr="00E74C03" w:rsidRDefault="00140DD1" w:rsidP="00140DD1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Pr="00E74C03">
        <w:rPr>
          <w:b/>
          <w:sz w:val="24"/>
          <w:szCs w:val="24"/>
        </w:rPr>
        <w:t>nákladov budúcich období</w:t>
      </w:r>
      <w:r w:rsidRPr="00E74C03">
        <w:rPr>
          <w:sz w:val="24"/>
          <w:szCs w:val="24"/>
        </w:rPr>
        <w:t xml:space="preserve"> a </w:t>
      </w:r>
      <w:r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2410"/>
        <w:gridCol w:w="2126"/>
      </w:tblGrid>
      <w:tr w:rsidR="00140DD1" w:rsidRPr="00E94F6D" w14:paraId="712BBA5C" w14:textId="77777777" w:rsidTr="00BC4027">
        <w:tc>
          <w:tcPr>
            <w:tcW w:w="5670" w:type="dxa"/>
            <w:shd w:val="clear" w:color="auto" w:fill="F2F2F2"/>
          </w:tcPr>
          <w:p w14:paraId="54480726" w14:textId="77777777" w:rsidR="00140DD1" w:rsidRPr="00E74C03" w:rsidRDefault="00140DD1" w:rsidP="00BC4027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410" w:type="dxa"/>
            <w:shd w:val="clear" w:color="auto" w:fill="F2F2F2"/>
          </w:tcPr>
          <w:p w14:paraId="6A4718BD" w14:textId="06086820" w:rsidR="00140DD1" w:rsidRPr="000A7D3D" w:rsidRDefault="00140DD1" w:rsidP="00BC4027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6E48E8">
              <w:rPr>
                <w:b/>
              </w:rPr>
              <w:t>4</w:t>
            </w:r>
          </w:p>
        </w:tc>
        <w:tc>
          <w:tcPr>
            <w:tcW w:w="2126" w:type="dxa"/>
            <w:shd w:val="clear" w:color="auto" w:fill="F2F2F2"/>
          </w:tcPr>
          <w:p w14:paraId="448D05FE" w14:textId="14A16B5C" w:rsidR="00140DD1" w:rsidRPr="000A7D3D" w:rsidRDefault="00140DD1" w:rsidP="00BC4027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6E48E8">
              <w:rPr>
                <w:b/>
              </w:rPr>
              <w:t>3</w:t>
            </w:r>
          </w:p>
        </w:tc>
      </w:tr>
      <w:tr w:rsidR="00140DD1" w:rsidRPr="00A6137D" w14:paraId="052852B0" w14:textId="77777777" w:rsidTr="00BC4027">
        <w:tc>
          <w:tcPr>
            <w:tcW w:w="5670" w:type="dxa"/>
          </w:tcPr>
          <w:p w14:paraId="35995A80" w14:textId="77777777" w:rsidR="00140DD1" w:rsidRPr="00074670" w:rsidRDefault="00140DD1" w:rsidP="00BC4027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2410" w:type="dxa"/>
          </w:tcPr>
          <w:p w14:paraId="5731BCBC" w14:textId="04855873" w:rsidR="00140DD1" w:rsidRPr="00010F84" w:rsidRDefault="00D522D2" w:rsidP="00BC4027">
            <w:pPr>
              <w:jc w:val="right"/>
            </w:pPr>
            <w:r>
              <w:t>10 315,84</w:t>
            </w:r>
          </w:p>
        </w:tc>
        <w:tc>
          <w:tcPr>
            <w:tcW w:w="2126" w:type="dxa"/>
          </w:tcPr>
          <w:p w14:paraId="2A226924" w14:textId="7198D244" w:rsidR="00140DD1" w:rsidRPr="00010F84" w:rsidRDefault="006E48E8" w:rsidP="00BC4027">
            <w:pPr>
              <w:jc w:val="right"/>
            </w:pPr>
            <w:r>
              <w:t>4 376,85</w:t>
            </w:r>
          </w:p>
        </w:tc>
      </w:tr>
      <w:tr w:rsidR="00140DD1" w:rsidRPr="00A6137D" w14:paraId="1CE2CF8F" w14:textId="77777777" w:rsidTr="00BC4027">
        <w:tc>
          <w:tcPr>
            <w:tcW w:w="5670" w:type="dxa"/>
          </w:tcPr>
          <w:p w14:paraId="76F8DDC9" w14:textId="77777777" w:rsidR="00140DD1" w:rsidRPr="00EC41A3" w:rsidRDefault="00140DD1" w:rsidP="00BC402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EC41A3">
              <w:t>poistné</w:t>
            </w:r>
          </w:p>
        </w:tc>
        <w:tc>
          <w:tcPr>
            <w:tcW w:w="2410" w:type="dxa"/>
          </w:tcPr>
          <w:p w14:paraId="44615C88" w14:textId="54E3DAB4" w:rsidR="00140DD1" w:rsidRPr="00010F84" w:rsidRDefault="00D522D2" w:rsidP="00BC4027">
            <w:pPr>
              <w:jc w:val="right"/>
            </w:pPr>
            <w:r>
              <w:t>1 375,20</w:t>
            </w:r>
          </w:p>
        </w:tc>
        <w:tc>
          <w:tcPr>
            <w:tcW w:w="2126" w:type="dxa"/>
          </w:tcPr>
          <w:p w14:paraId="6627B8A0" w14:textId="0EC76554" w:rsidR="00140DD1" w:rsidRPr="00010F84" w:rsidRDefault="006E48E8" w:rsidP="00BC4027">
            <w:pPr>
              <w:jc w:val="right"/>
            </w:pPr>
            <w:r>
              <w:t>1 355,14</w:t>
            </w:r>
          </w:p>
        </w:tc>
      </w:tr>
      <w:tr w:rsidR="00140DD1" w:rsidRPr="00A6137D" w14:paraId="5762B09F" w14:textId="77777777" w:rsidTr="00BC4027">
        <w:tc>
          <w:tcPr>
            <w:tcW w:w="5670" w:type="dxa"/>
          </w:tcPr>
          <w:p w14:paraId="444156F9" w14:textId="77777777" w:rsidR="00140DD1" w:rsidRPr="00EC41A3" w:rsidRDefault="00140DD1" w:rsidP="00BC402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EC41A3">
              <w:t>tovary a služby</w:t>
            </w:r>
          </w:p>
        </w:tc>
        <w:tc>
          <w:tcPr>
            <w:tcW w:w="2410" w:type="dxa"/>
          </w:tcPr>
          <w:p w14:paraId="19B266E0" w14:textId="443EB769" w:rsidR="00140DD1" w:rsidRPr="00010F84" w:rsidRDefault="00D522D2" w:rsidP="00BC4027">
            <w:pPr>
              <w:jc w:val="right"/>
            </w:pPr>
            <w:r>
              <w:t>8 940,64</w:t>
            </w:r>
          </w:p>
        </w:tc>
        <w:tc>
          <w:tcPr>
            <w:tcW w:w="2126" w:type="dxa"/>
          </w:tcPr>
          <w:p w14:paraId="6C215FBC" w14:textId="12870D47" w:rsidR="00140DD1" w:rsidRPr="00010F84" w:rsidRDefault="006E48E8" w:rsidP="00BC4027">
            <w:pPr>
              <w:jc w:val="right"/>
            </w:pPr>
            <w:r>
              <w:t>3 021,71</w:t>
            </w:r>
          </w:p>
        </w:tc>
      </w:tr>
      <w:tr w:rsidR="00140DD1" w:rsidRPr="00A6137D" w14:paraId="26E17B96" w14:textId="77777777" w:rsidTr="00BC4027">
        <w:tc>
          <w:tcPr>
            <w:tcW w:w="5670" w:type="dxa"/>
          </w:tcPr>
          <w:p w14:paraId="5301F002" w14:textId="77777777" w:rsidR="00140DD1" w:rsidRPr="00074670" w:rsidRDefault="00140DD1" w:rsidP="00BC4027">
            <w:r w:rsidRPr="00074670">
              <w:t xml:space="preserve">Príjmy budúcich období  spolu z toho: </w:t>
            </w:r>
          </w:p>
        </w:tc>
        <w:tc>
          <w:tcPr>
            <w:tcW w:w="2410" w:type="dxa"/>
          </w:tcPr>
          <w:p w14:paraId="0C615EE3" w14:textId="175C75FC" w:rsidR="00140DD1" w:rsidRPr="00010F84" w:rsidRDefault="001B147C" w:rsidP="00BC4027">
            <w:pPr>
              <w:jc w:val="right"/>
            </w:pPr>
            <w:r>
              <w:t>14 893,25</w:t>
            </w:r>
          </w:p>
        </w:tc>
        <w:tc>
          <w:tcPr>
            <w:tcW w:w="2126" w:type="dxa"/>
          </w:tcPr>
          <w:p w14:paraId="0E81DBFF" w14:textId="62151463" w:rsidR="00140DD1" w:rsidRPr="00010F84" w:rsidRDefault="006E48E8" w:rsidP="00BC4027">
            <w:pPr>
              <w:jc w:val="right"/>
            </w:pPr>
            <w:r>
              <w:t>45 183,18</w:t>
            </w:r>
          </w:p>
        </w:tc>
      </w:tr>
      <w:tr w:rsidR="00140DD1" w:rsidRPr="00A6137D" w14:paraId="5AFE9DA0" w14:textId="77777777" w:rsidTr="00BC4027">
        <w:tc>
          <w:tcPr>
            <w:tcW w:w="5670" w:type="dxa"/>
          </w:tcPr>
          <w:p w14:paraId="334EFAF1" w14:textId="77777777" w:rsidR="00140DD1" w:rsidRPr="00074670" w:rsidRDefault="00140DD1" w:rsidP="00BC402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>
              <w:t>služby</w:t>
            </w:r>
          </w:p>
        </w:tc>
        <w:tc>
          <w:tcPr>
            <w:tcW w:w="2410" w:type="dxa"/>
          </w:tcPr>
          <w:p w14:paraId="77FDB408" w14:textId="53251D2B" w:rsidR="00140DD1" w:rsidRPr="00010F84" w:rsidRDefault="001B147C" w:rsidP="00BC4027">
            <w:pPr>
              <w:jc w:val="right"/>
            </w:pPr>
            <w:r>
              <w:t>0,00</w:t>
            </w:r>
          </w:p>
        </w:tc>
        <w:tc>
          <w:tcPr>
            <w:tcW w:w="2126" w:type="dxa"/>
          </w:tcPr>
          <w:p w14:paraId="5AF097DB" w14:textId="5DBC11A0" w:rsidR="00140DD1" w:rsidRPr="00010F84" w:rsidRDefault="006E48E8" w:rsidP="00BC4027">
            <w:pPr>
              <w:jc w:val="right"/>
            </w:pPr>
            <w:r>
              <w:t>32 536,23</w:t>
            </w:r>
          </w:p>
        </w:tc>
      </w:tr>
      <w:tr w:rsidR="00140DD1" w:rsidRPr="00A6137D" w14:paraId="68BABE4E" w14:textId="77777777" w:rsidTr="00BC4027">
        <w:tc>
          <w:tcPr>
            <w:tcW w:w="5670" w:type="dxa"/>
          </w:tcPr>
          <w:p w14:paraId="74F1E0A2" w14:textId="77777777" w:rsidR="00140DD1" w:rsidRDefault="00140DD1" w:rsidP="00BC402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>
              <w:t>ostatné</w:t>
            </w:r>
          </w:p>
        </w:tc>
        <w:tc>
          <w:tcPr>
            <w:tcW w:w="2410" w:type="dxa"/>
          </w:tcPr>
          <w:p w14:paraId="7E439B10" w14:textId="1F03E45E" w:rsidR="00140DD1" w:rsidRDefault="001B147C" w:rsidP="00BC4027">
            <w:pPr>
              <w:jc w:val="right"/>
            </w:pPr>
            <w:r>
              <w:t>14 893,25</w:t>
            </w:r>
          </w:p>
        </w:tc>
        <w:tc>
          <w:tcPr>
            <w:tcW w:w="2126" w:type="dxa"/>
          </w:tcPr>
          <w:p w14:paraId="02A0AA87" w14:textId="12FD040A" w:rsidR="00140DD1" w:rsidRDefault="006E48E8" w:rsidP="00BC4027">
            <w:pPr>
              <w:jc w:val="right"/>
            </w:pPr>
            <w:r>
              <w:t>12 646,95</w:t>
            </w:r>
          </w:p>
        </w:tc>
      </w:tr>
    </w:tbl>
    <w:p w14:paraId="5F239831" w14:textId="77777777" w:rsidR="00140DD1" w:rsidRDefault="00140DD1" w:rsidP="00140DD1">
      <w:pPr>
        <w:jc w:val="both"/>
        <w:rPr>
          <w:b/>
          <w:sz w:val="24"/>
          <w:szCs w:val="24"/>
        </w:rPr>
      </w:pPr>
    </w:p>
    <w:p w14:paraId="7392892F" w14:textId="77777777" w:rsidR="00140DD1" w:rsidRDefault="00140DD1" w:rsidP="00254788">
      <w:pPr>
        <w:ind w:left="360"/>
        <w:jc w:val="both"/>
        <w:rPr>
          <w:b/>
          <w:sz w:val="24"/>
          <w:szCs w:val="24"/>
        </w:rPr>
      </w:pPr>
    </w:p>
    <w:p w14:paraId="57A5B3CD" w14:textId="77777777" w:rsidR="00CE5157" w:rsidRPr="003C4B7A" w:rsidRDefault="00500A9C" w:rsidP="00500A9C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                </w:t>
      </w:r>
      <w:r w:rsidR="00CE5157" w:rsidRPr="003C4B7A">
        <w:rPr>
          <w:b/>
          <w:sz w:val="24"/>
          <w:szCs w:val="24"/>
        </w:rPr>
        <w:t>Čl. IV</w:t>
      </w:r>
    </w:p>
    <w:p w14:paraId="0AEFB6B0" w14:textId="77777777"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14:paraId="2940310A" w14:textId="77777777"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1EA621D4" w14:textId="77777777" w:rsidR="00046E0C" w:rsidRDefault="00046E0C" w:rsidP="00046E0C">
      <w:pPr>
        <w:rPr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 w:rsidR="00217F8C"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>Vlastné imanie</w:t>
      </w:r>
      <w:r w:rsidR="00E72410" w:rsidRPr="003C4B7A">
        <w:rPr>
          <w:b/>
          <w:sz w:val="24"/>
          <w:szCs w:val="24"/>
        </w:rPr>
        <w:t xml:space="preserve"> </w:t>
      </w:r>
      <w:r w:rsidR="00217F8C" w:rsidRPr="00217F8C">
        <w:rPr>
          <w:sz w:val="24"/>
          <w:szCs w:val="24"/>
        </w:rPr>
        <w:t>- tabuľka č.5</w:t>
      </w:r>
    </w:p>
    <w:p w14:paraId="666C89A5" w14:textId="77777777" w:rsidR="00953BAE" w:rsidRDefault="00953BAE" w:rsidP="00046E0C">
      <w:pPr>
        <w:rPr>
          <w:sz w:val="24"/>
          <w:szCs w:val="24"/>
        </w:rPr>
      </w:pPr>
    </w:p>
    <w:tbl>
      <w:tblPr>
        <w:tblW w:w="995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588"/>
        <w:gridCol w:w="1560"/>
        <w:gridCol w:w="1134"/>
        <w:gridCol w:w="1134"/>
        <w:gridCol w:w="1134"/>
        <w:gridCol w:w="1276"/>
        <w:gridCol w:w="2126"/>
      </w:tblGrid>
      <w:tr w:rsidR="00953BAE" w:rsidRPr="000A7D3D" w14:paraId="7E4936C1" w14:textId="77777777" w:rsidTr="00DB61BD">
        <w:tc>
          <w:tcPr>
            <w:tcW w:w="1588" w:type="dxa"/>
            <w:shd w:val="clear" w:color="auto" w:fill="F2F2F2"/>
          </w:tcPr>
          <w:p w14:paraId="6CE971A7" w14:textId="77777777" w:rsidR="00953BAE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Názov položky</w:t>
            </w:r>
          </w:p>
          <w:p w14:paraId="52BA1764" w14:textId="77777777" w:rsidR="00953BAE" w:rsidRPr="000A7D3D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Účet</w:t>
            </w:r>
          </w:p>
        </w:tc>
        <w:tc>
          <w:tcPr>
            <w:tcW w:w="1560" w:type="dxa"/>
            <w:shd w:val="clear" w:color="auto" w:fill="F2F2F2"/>
          </w:tcPr>
          <w:p w14:paraId="48203DC1" w14:textId="77777777" w:rsidR="00953BAE" w:rsidRPr="000A7D3D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14:paraId="17EDFA92" w14:textId="77777777" w:rsidR="00D22A8A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</w:t>
            </w:r>
          </w:p>
          <w:p w14:paraId="1FB26445" w14:textId="21F696B4" w:rsidR="00953BAE" w:rsidRPr="000A7D3D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31.12.</w:t>
            </w:r>
            <w:r w:rsidR="00115B19">
              <w:rPr>
                <w:b/>
                <w:sz w:val="16"/>
                <w:szCs w:val="16"/>
              </w:rPr>
              <w:t>202</w:t>
            </w:r>
            <w:r w:rsidR="006E48E8">
              <w:rPr>
                <w:b/>
                <w:sz w:val="16"/>
                <w:szCs w:val="16"/>
              </w:rPr>
              <w:t>3</w:t>
            </w:r>
          </w:p>
        </w:tc>
        <w:tc>
          <w:tcPr>
            <w:tcW w:w="1134" w:type="dxa"/>
            <w:shd w:val="clear" w:color="auto" w:fill="F2F2F2"/>
          </w:tcPr>
          <w:p w14:paraId="19BD6B82" w14:textId="77777777" w:rsidR="00953BAE" w:rsidRPr="000A7D3D" w:rsidRDefault="00C466D4" w:rsidP="00E71844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Prírastky</w:t>
            </w:r>
          </w:p>
        </w:tc>
        <w:tc>
          <w:tcPr>
            <w:tcW w:w="1134" w:type="dxa"/>
            <w:shd w:val="clear" w:color="auto" w:fill="F2F2F2"/>
          </w:tcPr>
          <w:p w14:paraId="12D215CC" w14:textId="77777777" w:rsidR="00953BAE" w:rsidRPr="000A7D3D" w:rsidRDefault="00C466D4" w:rsidP="00E71844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Úbytky</w:t>
            </w:r>
          </w:p>
        </w:tc>
        <w:tc>
          <w:tcPr>
            <w:tcW w:w="1134" w:type="dxa"/>
            <w:shd w:val="clear" w:color="auto" w:fill="F2F2F2"/>
          </w:tcPr>
          <w:p w14:paraId="209AF619" w14:textId="77777777" w:rsidR="00953BAE" w:rsidRPr="000A7D3D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Presun</w:t>
            </w:r>
            <w:r w:rsidR="00C466D4">
              <w:rPr>
                <w:b/>
                <w:sz w:val="16"/>
                <w:szCs w:val="16"/>
              </w:rPr>
              <w:t>y</w:t>
            </w:r>
          </w:p>
        </w:tc>
        <w:tc>
          <w:tcPr>
            <w:tcW w:w="1276" w:type="dxa"/>
            <w:shd w:val="clear" w:color="auto" w:fill="F2F2F2"/>
          </w:tcPr>
          <w:p w14:paraId="73DFDF64" w14:textId="77777777" w:rsidR="00953BAE" w:rsidRPr="000A7D3D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14:paraId="6E89F603" w14:textId="77777777" w:rsidR="00D22A8A" w:rsidRDefault="00953BAE" w:rsidP="00D22A8A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</w:t>
            </w:r>
          </w:p>
          <w:p w14:paraId="3DAFC681" w14:textId="3E67F77B" w:rsidR="00953BAE" w:rsidRPr="000A7D3D" w:rsidRDefault="00D22A8A" w:rsidP="00D22A8A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</w:t>
            </w:r>
            <w:r w:rsidR="00953BAE" w:rsidRPr="000A7D3D">
              <w:rPr>
                <w:b/>
                <w:sz w:val="16"/>
                <w:szCs w:val="16"/>
              </w:rPr>
              <w:t>1.12.</w:t>
            </w:r>
            <w:r w:rsidR="00115B19">
              <w:rPr>
                <w:b/>
                <w:sz w:val="16"/>
                <w:szCs w:val="16"/>
              </w:rPr>
              <w:t>202</w:t>
            </w:r>
            <w:r w:rsidR="006E48E8">
              <w:rPr>
                <w:b/>
                <w:sz w:val="16"/>
                <w:szCs w:val="16"/>
              </w:rPr>
              <w:t>4</w:t>
            </w:r>
          </w:p>
        </w:tc>
        <w:tc>
          <w:tcPr>
            <w:tcW w:w="2126" w:type="dxa"/>
            <w:shd w:val="clear" w:color="auto" w:fill="F2F2F2"/>
          </w:tcPr>
          <w:p w14:paraId="1B5F0E9E" w14:textId="77777777" w:rsidR="00953BAE" w:rsidRPr="000A7D3D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Opis jednotlivých položiek a opis zmien jednotlivých položiek vlastného imania, najmä zmeny oceňovacích rozdielov, </w:t>
            </w:r>
          </w:p>
          <w:p w14:paraId="28C08F61" w14:textId="77777777" w:rsidR="00953BAE" w:rsidRPr="000A7D3D" w:rsidRDefault="00953BAE" w:rsidP="00E71844">
            <w:pPr>
              <w:jc w:val="center"/>
              <w:rPr>
                <w:b/>
              </w:rPr>
            </w:pPr>
            <w:r w:rsidRPr="000A7D3D">
              <w:rPr>
                <w:b/>
                <w:sz w:val="16"/>
                <w:szCs w:val="16"/>
              </w:rPr>
              <w:t>opravy významných chýb minulých rokov</w:t>
            </w:r>
          </w:p>
        </w:tc>
      </w:tr>
      <w:tr w:rsidR="00423F9E" w14:paraId="73CB2DFC" w14:textId="77777777" w:rsidTr="00DB61BD">
        <w:tc>
          <w:tcPr>
            <w:tcW w:w="1588" w:type="dxa"/>
          </w:tcPr>
          <w:p w14:paraId="59C684FF" w14:textId="77777777" w:rsidR="00423F9E" w:rsidRPr="00554677" w:rsidRDefault="00554677" w:rsidP="00423F9E">
            <w:r w:rsidRPr="00554677">
              <w:lastRenderedPageBreak/>
              <w:t>421 – Zákonný rezervný fond</w:t>
            </w:r>
            <w:r w:rsidR="00423F9E" w:rsidRPr="00554677">
              <w:t xml:space="preserve"> </w:t>
            </w:r>
          </w:p>
        </w:tc>
        <w:tc>
          <w:tcPr>
            <w:tcW w:w="1560" w:type="dxa"/>
          </w:tcPr>
          <w:p w14:paraId="2FE90048" w14:textId="77777777" w:rsidR="00423F9E" w:rsidRPr="00554677" w:rsidRDefault="00423F9E" w:rsidP="007D5D2C">
            <w:pPr>
              <w:jc w:val="right"/>
              <w:rPr>
                <w:sz w:val="18"/>
                <w:szCs w:val="18"/>
              </w:rPr>
            </w:pPr>
          </w:p>
          <w:p w14:paraId="18BC953D" w14:textId="40AEECF3" w:rsidR="00423F9E" w:rsidRPr="00554677" w:rsidRDefault="006E48E8" w:rsidP="007D5D2C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242 880,99</w:t>
            </w:r>
          </w:p>
        </w:tc>
        <w:tc>
          <w:tcPr>
            <w:tcW w:w="1134" w:type="dxa"/>
          </w:tcPr>
          <w:p w14:paraId="15B5F8CA" w14:textId="77777777" w:rsidR="00423F9E" w:rsidRPr="00554677" w:rsidRDefault="00423F9E" w:rsidP="007D5D2C">
            <w:pPr>
              <w:jc w:val="right"/>
              <w:rPr>
                <w:sz w:val="18"/>
                <w:szCs w:val="18"/>
              </w:rPr>
            </w:pPr>
          </w:p>
          <w:p w14:paraId="011616A2" w14:textId="77777777" w:rsidR="00142BE3" w:rsidRPr="00554677" w:rsidRDefault="00142BE3" w:rsidP="007D5D2C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134" w:type="dxa"/>
          </w:tcPr>
          <w:p w14:paraId="476EEFA3" w14:textId="77777777" w:rsidR="00423F9E" w:rsidRPr="00554677" w:rsidRDefault="00423F9E" w:rsidP="007D5D2C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134" w:type="dxa"/>
          </w:tcPr>
          <w:p w14:paraId="05EC0F32" w14:textId="77777777" w:rsidR="00423F9E" w:rsidRPr="00554677" w:rsidRDefault="00423F9E" w:rsidP="007D5D2C">
            <w:pPr>
              <w:jc w:val="right"/>
              <w:rPr>
                <w:sz w:val="18"/>
                <w:szCs w:val="18"/>
              </w:rPr>
            </w:pPr>
          </w:p>
          <w:p w14:paraId="4C0F9AF9" w14:textId="692558BD" w:rsidR="00142BE3" w:rsidRPr="00554677" w:rsidRDefault="001B147C" w:rsidP="007D5D2C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242</w:t>
            </w:r>
            <w:ins w:id="4" w:author="Jana Dravecka" w:date="2025-02-25T16:23:00Z" w16du:dateUtc="2025-02-25T15:23:00Z">
              <w:r w:rsidR="000A4EBD">
                <w:rPr>
                  <w:sz w:val="18"/>
                  <w:szCs w:val="18"/>
                </w:rPr>
                <w:t xml:space="preserve"> </w:t>
              </w:r>
            </w:ins>
            <w:r>
              <w:rPr>
                <w:sz w:val="18"/>
                <w:szCs w:val="18"/>
              </w:rPr>
              <w:t>880,99</w:t>
            </w:r>
          </w:p>
        </w:tc>
        <w:tc>
          <w:tcPr>
            <w:tcW w:w="1276" w:type="dxa"/>
          </w:tcPr>
          <w:p w14:paraId="0DB929F0" w14:textId="77777777" w:rsidR="00423F9E" w:rsidRPr="00554677" w:rsidRDefault="00423F9E" w:rsidP="007D5D2C">
            <w:pPr>
              <w:jc w:val="right"/>
              <w:rPr>
                <w:sz w:val="18"/>
                <w:szCs w:val="18"/>
              </w:rPr>
            </w:pPr>
          </w:p>
          <w:p w14:paraId="138A89BF" w14:textId="757FFE8D" w:rsidR="00423F9E" w:rsidRPr="00554677" w:rsidRDefault="001B147C" w:rsidP="007D5D2C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  <w:tc>
          <w:tcPr>
            <w:tcW w:w="2126" w:type="dxa"/>
          </w:tcPr>
          <w:p w14:paraId="44D328A5" w14:textId="46764800" w:rsidR="00423F9E" w:rsidRPr="00554677" w:rsidRDefault="00554677" w:rsidP="00423F9E">
            <w:r>
              <w:t xml:space="preserve">Prevod výsledku hospodárenia </w:t>
            </w:r>
            <w:r w:rsidR="00142BE3" w:rsidRPr="00554677">
              <w:t xml:space="preserve"> </w:t>
            </w:r>
          </w:p>
        </w:tc>
      </w:tr>
      <w:tr w:rsidR="00423F9E" w14:paraId="3DCD2670" w14:textId="77777777" w:rsidTr="00DB61BD">
        <w:tc>
          <w:tcPr>
            <w:tcW w:w="1588" w:type="dxa"/>
          </w:tcPr>
          <w:p w14:paraId="54B019E7" w14:textId="77777777" w:rsidR="00423F9E" w:rsidRPr="00554677" w:rsidRDefault="00423F9E" w:rsidP="00423F9E">
            <w:r w:rsidRPr="00554677">
              <w:t xml:space="preserve">428 - </w:t>
            </w:r>
            <w:proofErr w:type="spellStart"/>
            <w:r w:rsidRPr="00554677">
              <w:t>Nevysporiadaný</w:t>
            </w:r>
            <w:proofErr w:type="spellEnd"/>
            <w:r w:rsidRPr="00554677">
              <w:t xml:space="preserve"> výsledok hospodárenia minulých rokov </w:t>
            </w:r>
          </w:p>
        </w:tc>
        <w:tc>
          <w:tcPr>
            <w:tcW w:w="1560" w:type="dxa"/>
          </w:tcPr>
          <w:p w14:paraId="02DE886A" w14:textId="77777777" w:rsidR="00423F9E" w:rsidRPr="00554677" w:rsidRDefault="00423F9E" w:rsidP="007D5D2C">
            <w:pPr>
              <w:jc w:val="right"/>
              <w:rPr>
                <w:sz w:val="18"/>
                <w:szCs w:val="18"/>
              </w:rPr>
            </w:pPr>
          </w:p>
          <w:p w14:paraId="2E2407A7" w14:textId="7BA0AA9D" w:rsidR="00423F9E" w:rsidRPr="00554677" w:rsidRDefault="00554677" w:rsidP="007D5D2C">
            <w:pPr>
              <w:jc w:val="right"/>
              <w:rPr>
                <w:sz w:val="18"/>
                <w:szCs w:val="18"/>
              </w:rPr>
            </w:pPr>
            <w:r w:rsidRPr="00554677">
              <w:rPr>
                <w:sz w:val="18"/>
                <w:szCs w:val="18"/>
              </w:rPr>
              <w:t>3</w:t>
            </w:r>
            <w:del w:id="5" w:author="Jana Dravecka" w:date="2025-02-25T16:24:00Z" w16du:dateUtc="2025-02-25T15:24:00Z">
              <w:r w:rsidRPr="00554677" w:rsidDel="000A4EBD">
                <w:rPr>
                  <w:sz w:val="18"/>
                  <w:szCs w:val="18"/>
                </w:rPr>
                <w:delText xml:space="preserve"> </w:delText>
              </w:r>
            </w:del>
            <w:r w:rsidRPr="00554677">
              <w:rPr>
                <w:sz w:val="18"/>
                <w:szCs w:val="18"/>
              </w:rPr>
              <w:t>511</w:t>
            </w:r>
            <w:ins w:id="6" w:author="Jana Dravecka" w:date="2025-02-25T16:24:00Z" w16du:dateUtc="2025-02-25T15:24:00Z">
              <w:r w:rsidR="000A4EBD">
                <w:rPr>
                  <w:sz w:val="18"/>
                  <w:szCs w:val="18"/>
                </w:rPr>
                <w:t xml:space="preserve"> </w:t>
              </w:r>
            </w:ins>
            <w:r w:rsidRPr="00554677">
              <w:rPr>
                <w:sz w:val="18"/>
                <w:szCs w:val="18"/>
              </w:rPr>
              <w:t>374,39</w:t>
            </w:r>
          </w:p>
        </w:tc>
        <w:tc>
          <w:tcPr>
            <w:tcW w:w="1134" w:type="dxa"/>
          </w:tcPr>
          <w:p w14:paraId="37464D8A" w14:textId="7CD63ED4" w:rsidR="00423F9E" w:rsidRPr="00554677" w:rsidRDefault="00423F9E" w:rsidP="001B147C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134" w:type="dxa"/>
          </w:tcPr>
          <w:p w14:paraId="1F1976A2" w14:textId="42354466" w:rsidR="00423F9E" w:rsidRPr="00554677" w:rsidRDefault="00423F9E" w:rsidP="007D5D2C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134" w:type="dxa"/>
          </w:tcPr>
          <w:p w14:paraId="2EE8F3FA" w14:textId="1D8713CF" w:rsidR="00423F9E" w:rsidRPr="00554677" w:rsidRDefault="00206A24" w:rsidP="007D5D2C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81</w:t>
            </w:r>
            <w:ins w:id="7" w:author="Jana Dravecka" w:date="2025-02-25T16:25:00Z" w16du:dateUtc="2025-02-25T15:25:00Z">
              <w:r w:rsidR="000A4EBD">
                <w:rPr>
                  <w:sz w:val="18"/>
                  <w:szCs w:val="18"/>
                </w:rPr>
                <w:t xml:space="preserve"> </w:t>
              </w:r>
            </w:ins>
            <w:r>
              <w:rPr>
                <w:sz w:val="18"/>
                <w:szCs w:val="18"/>
              </w:rPr>
              <w:t>583,44</w:t>
            </w:r>
          </w:p>
        </w:tc>
        <w:tc>
          <w:tcPr>
            <w:tcW w:w="1276" w:type="dxa"/>
          </w:tcPr>
          <w:p w14:paraId="39E49078" w14:textId="77777777" w:rsidR="00554677" w:rsidRDefault="00554677" w:rsidP="007D5D2C">
            <w:pPr>
              <w:jc w:val="right"/>
              <w:rPr>
                <w:sz w:val="18"/>
                <w:szCs w:val="18"/>
              </w:rPr>
            </w:pPr>
          </w:p>
          <w:p w14:paraId="10870C7C" w14:textId="6D62708D" w:rsidR="00423F9E" w:rsidRPr="00554677" w:rsidRDefault="001B147C" w:rsidP="007D5D2C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</w:t>
            </w:r>
            <w:ins w:id="8" w:author="Jana Dravecka" w:date="2025-02-25T16:25:00Z" w16du:dateUtc="2025-02-25T15:25:00Z">
              <w:r w:rsidR="000A4EBD">
                <w:rPr>
                  <w:sz w:val="18"/>
                  <w:szCs w:val="18"/>
                </w:rPr>
                <w:t xml:space="preserve"> </w:t>
              </w:r>
            </w:ins>
            <w:r>
              <w:rPr>
                <w:sz w:val="18"/>
                <w:szCs w:val="18"/>
              </w:rPr>
              <w:t>592 857,84</w:t>
            </w:r>
          </w:p>
        </w:tc>
        <w:tc>
          <w:tcPr>
            <w:tcW w:w="2126" w:type="dxa"/>
          </w:tcPr>
          <w:p w14:paraId="27F6B010" w14:textId="372CAC43" w:rsidR="00142BE3" w:rsidRPr="00500A9C" w:rsidRDefault="00500A9C" w:rsidP="00423F9E">
            <w:proofErr w:type="spellStart"/>
            <w:r w:rsidRPr="00500A9C">
              <w:t>Nevysp</w:t>
            </w:r>
            <w:r w:rsidR="00882EEE">
              <w:t>o</w:t>
            </w:r>
            <w:r w:rsidRPr="00500A9C">
              <w:t>riadaný</w:t>
            </w:r>
            <w:proofErr w:type="spellEnd"/>
            <w:r w:rsidRPr="00500A9C">
              <w:t xml:space="preserve"> výsledo</w:t>
            </w:r>
            <w:r>
              <w:t>k</w:t>
            </w:r>
            <w:r w:rsidRPr="00500A9C">
              <w:t xml:space="preserve"> </w:t>
            </w:r>
            <w:r w:rsidR="00453869">
              <w:t xml:space="preserve">hospodárenia </w:t>
            </w:r>
            <w:r w:rsidRPr="00500A9C">
              <w:t>minulých rokov</w:t>
            </w:r>
          </w:p>
        </w:tc>
      </w:tr>
      <w:tr w:rsidR="00423F9E" w14:paraId="4F34F383" w14:textId="77777777" w:rsidTr="00DB61BD">
        <w:tc>
          <w:tcPr>
            <w:tcW w:w="1588" w:type="dxa"/>
          </w:tcPr>
          <w:p w14:paraId="02485B40" w14:textId="77777777" w:rsidR="00423F9E" w:rsidRPr="00554677" w:rsidRDefault="00423F9E" w:rsidP="00423F9E">
            <w:r w:rsidRPr="00554677">
              <w:t xml:space="preserve">Výsledok hospodárenia </w:t>
            </w:r>
          </w:p>
          <w:p w14:paraId="2CE16172" w14:textId="77777777" w:rsidR="00423F9E" w:rsidRPr="00782C83" w:rsidRDefault="00423F9E" w:rsidP="00423F9E">
            <w:pPr>
              <w:rPr>
                <w:color w:val="FF0000"/>
              </w:rPr>
            </w:pPr>
            <w:r w:rsidRPr="00554677">
              <w:t>(431)</w:t>
            </w:r>
          </w:p>
        </w:tc>
        <w:tc>
          <w:tcPr>
            <w:tcW w:w="1560" w:type="dxa"/>
          </w:tcPr>
          <w:p w14:paraId="5D6418EC" w14:textId="77777777" w:rsidR="00423F9E" w:rsidRPr="008758DA" w:rsidRDefault="00423F9E" w:rsidP="007D5D2C">
            <w:pPr>
              <w:jc w:val="right"/>
              <w:rPr>
                <w:sz w:val="16"/>
                <w:szCs w:val="16"/>
              </w:rPr>
            </w:pPr>
          </w:p>
          <w:p w14:paraId="641D03A7" w14:textId="605FA379" w:rsidR="00423F9E" w:rsidRPr="008758DA" w:rsidRDefault="00554677" w:rsidP="007D5D2C">
            <w:pPr>
              <w:jc w:val="right"/>
              <w:rPr>
                <w:sz w:val="16"/>
                <w:szCs w:val="16"/>
              </w:rPr>
            </w:pPr>
            <w:r w:rsidRPr="008758DA">
              <w:rPr>
                <w:sz w:val="16"/>
                <w:szCs w:val="16"/>
              </w:rPr>
              <w:t>-</w:t>
            </w:r>
            <w:r w:rsidR="006E48E8">
              <w:rPr>
                <w:sz w:val="16"/>
                <w:szCs w:val="16"/>
              </w:rPr>
              <w:t>-161 297,55</w:t>
            </w:r>
          </w:p>
        </w:tc>
        <w:tc>
          <w:tcPr>
            <w:tcW w:w="1134" w:type="dxa"/>
          </w:tcPr>
          <w:p w14:paraId="4822096A" w14:textId="77777777" w:rsidR="00423F9E" w:rsidRPr="008758DA" w:rsidRDefault="00423F9E" w:rsidP="007D5D2C">
            <w:pPr>
              <w:jc w:val="right"/>
              <w:rPr>
                <w:sz w:val="16"/>
                <w:szCs w:val="16"/>
              </w:rPr>
            </w:pPr>
          </w:p>
          <w:p w14:paraId="5CD008FD" w14:textId="4C2FACBF" w:rsidR="00423F9E" w:rsidRPr="008758DA" w:rsidRDefault="001B147C" w:rsidP="007D5D2C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34 804,77</w:t>
            </w:r>
          </w:p>
        </w:tc>
        <w:tc>
          <w:tcPr>
            <w:tcW w:w="1134" w:type="dxa"/>
          </w:tcPr>
          <w:p w14:paraId="33F5B7D0" w14:textId="77777777" w:rsidR="00423F9E" w:rsidRPr="008758DA" w:rsidRDefault="00423F9E" w:rsidP="007D5D2C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134" w:type="dxa"/>
          </w:tcPr>
          <w:p w14:paraId="74998199" w14:textId="77777777" w:rsidR="00423F9E" w:rsidRPr="008758DA" w:rsidRDefault="00423F9E" w:rsidP="007D5D2C">
            <w:pPr>
              <w:jc w:val="right"/>
              <w:rPr>
                <w:sz w:val="16"/>
                <w:szCs w:val="16"/>
              </w:rPr>
            </w:pPr>
          </w:p>
          <w:p w14:paraId="400DBF05" w14:textId="6FE5C53E" w:rsidR="00423F9E" w:rsidRPr="008758DA" w:rsidRDefault="00423F9E" w:rsidP="007D5D2C">
            <w:pPr>
              <w:jc w:val="right"/>
              <w:rPr>
                <w:sz w:val="16"/>
                <w:szCs w:val="16"/>
              </w:rPr>
            </w:pPr>
            <w:r w:rsidRPr="008758DA">
              <w:rPr>
                <w:sz w:val="16"/>
                <w:szCs w:val="16"/>
              </w:rPr>
              <w:t xml:space="preserve">- </w:t>
            </w:r>
            <w:r w:rsidR="001B147C">
              <w:rPr>
                <w:sz w:val="16"/>
                <w:szCs w:val="16"/>
              </w:rPr>
              <w:t>161 297,55</w:t>
            </w:r>
          </w:p>
        </w:tc>
        <w:tc>
          <w:tcPr>
            <w:tcW w:w="1276" w:type="dxa"/>
          </w:tcPr>
          <w:p w14:paraId="6A660725" w14:textId="0A7791B9" w:rsidR="00423F9E" w:rsidRPr="008758DA" w:rsidRDefault="00423F9E" w:rsidP="007D5D2C">
            <w:pPr>
              <w:jc w:val="right"/>
              <w:rPr>
                <w:sz w:val="16"/>
                <w:szCs w:val="16"/>
              </w:rPr>
            </w:pPr>
          </w:p>
          <w:p w14:paraId="672CF898" w14:textId="16FB0137" w:rsidR="00423F9E" w:rsidRPr="008758DA" w:rsidRDefault="001B147C" w:rsidP="007D5D2C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34 804,77</w:t>
            </w:r>
          </w:p>
        </w:tc>
        <w:tc>
          <w:tcPr>
            <w:tcW w:w="2126" w:type="dxa"/>
          </w:tcPr>
          <w:p w14:paraId="4349DD79" w14:textId="41860C18" w:rsidR="00423F9E" w:rsidRPr="008758DA" w:rsidRDefault="00423F9E" w:rsidP="00423F9E">
            <w:r w:rsidRPr="008758DA">
              <w:t xml:space="preserve">Presuny </w:t>
            </w:r>
            <w:r w:rsidR="008758DA">
              <w:t>-</w:t>
            </w:r>
            <w:r w:rsidR="001B147C">
              <w:t>161 297,55</w:t>
            </w:r>
            <w:r w:rsidRPr="008758DA">
              <w:t xml:space="preserve"> €</w:t>
            </w:r>
            <w:del w:id="9" w:author="Jana Dravecka" w:date="2025-02-25T16:25:00Z" w16du:dateUtc="2025-02-25T15:25:00Z">
              <w:r w:rsidRPr="008758DA" w:rsidDel="000A4EBD">
                <w:delText xml:space="preserve"> </w:delText>
              </w:r>
            </w:del>
            <w:r w:rsidRPr="008758DA">
              <w:t xml:space="preserve"> preúčtovanie V</w:t>
            </w:r>
            <w:r w:rsidR="00DB61BD">
              <w:t>H</w:t>
            </w:r>
            <w:r w:rsidRPr="008758DA">
              <w:t xml:space="preserve"> za rok </w:t>
            </w:r>
            <w:r w:rsidR="008758DA" w:rsidRPr="008758DA">
              <w:t>202</w:t>
            </w:r>
            <w:r w:rsidR="001B147C">
              <w:t>3</w:t>
            </w:r>
          </w:p>
          <w:p w14:paraId="03C24746" w14:textId="136C5225" w:rsidR="00423F9E" w:rsidRPr="008758DA" w:rsidRDefault="008758DA" w:rsidP="00423F9E">
            <w:r>
              <w:t>Prírastky</w:t>
            </w:r>
            <w:ins w:id="10" w:author="Jana Dravecka" w:date="2025-02-25T16:26:00Z" w16du:dateUtc="2025-02-25T15:26:00Z">
              <w:r w:rsidR="000A4EBD">
                <w:t xml:space="preserve"> </w:t>
              </w:r>
            </w:ins>
            <w:r w:rsidR="001B147C">
              <w:t>34 804,77</w:t>
            </w:r>
            <w:r>
              <w:t xml:space="preserve"> €: </w:t>
            </w:r>
            <w:r w:rsidR="00423F9E" w:rsidRPr="008758DA">
              <w:t>V</w:t>
            </w:r>
            <w:r w:rsidR="00DB61BD">
              <w:t>H</w:t>
            </w:r>
            <w:r w:rsidR="00423F9E" w:rsidRPr="008758DA">
              <w:t xml:space="preserve"> za rok </w:t>
            </w:r>
            <w:r w:rsidRPr="008758DA">
              <w:t>202</w:t>
            </w:r>
            <w:r w:rsidR="001B147C">
              <w:t>4</w:t>
            </w:r>
          </w:p>
        </w:tc>
      </w:tr>
    </w:tbl>
    <w:p w14:paraId="095D9FCA" w14:textId="77777777" w:rsidR="004509EE" w:rsidRDefault="004509EE" w:rsidP="00046E0C">
      <w:pPr>
        <w:rPr>
          <w:sz w:val="24"/>
          <w:szCs w:val="24"/>
        </w:rPr>
      </w:pPr>
    </w:p>
    <w:p w14:paraId="67C7C440" w14:textId="77777777" w:rsidR="00CF1241" w:rsidRDefault="00CF1241" w:rsidP="00046E0C">
      <w:pPr>
        <w:rPr>
          <w:sz w:val="24"/>
          <w:szCs w:val="24"/>
        </w:rPr>
      </w:pPr>
    </w:p>
    <w:p w14:paraId="75C0AA1B" w14:textId="77777777" w:rsidR="00D54E8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14:paraId="7B4ACC5C" w14:textId="77777777" w:rsidR="00CB7800" w:rsidRPr="00CB7800" w:rsidRDefault="00CB7800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 w:rsidR="00517FD3">
        <w:rPr>
          <w:sz w:val="24"/>
          <w:szCs w:val="24"/>
        </w:rPr>
        <w:t xml:space="preserve">-7 </w:t>
      </w:r>
    </w:p>
    <w:p w14:paraId="7F8EDDAE" w14:textId="77777777" w:rsidR="00691E92" w:rsidRDefault="00691E92" w:rsidP="00EB4F81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</w:t>
      </w:r>
      <w:r w:rsidR="007602FE">
        <w:rPr>
          <w:b w:val="0"/>
          <w:sz w:val="24"/>
          <w:szCs w:val="24"/>
        </w:rPr>
        <w:t xml:space="preserve">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2976"/>
      </w:tblGrid>
      <w:tr w:rsidR="00691E92" w:rsidRPr="00144874" w14:paraId="4AECCBFE" w14:textId="77777777" w:rsidTr="00A4699C">
        <w:tc>
          <w:tcPr>
            <w:tcW w:w="7230" w:type="dxa"/>
            <w:shd w:val="clear" w:color="auto" w:fill="F2F2F2"/>
          </w:tcPr>
          <w:p w14:paraId="26DB4A95" w14:textId="77777777" w:rsidR="00691E92" w:rsidRPr="00144874" w:rsidRDefault="00691E92" w:rsidP="00A5206E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Názov </w:t>
            </w:r>
            <w:r w:rsidRPr="000A7D3D">
              <w:rPr>
                <w:b/>
              </w:rPr>
              <w:t>položky</w:t>
            </w:r>
            <w:r w:rsidR="007B3055" w:rsidRPr="000A7D3D">
              <w:rPr>
                <w:b/>
              </w:rPr>
              <w:t xml:space="preserve"> </w:t>
            </w:r>
            <w:r w:rsidR="00C87A52" w:rsidRPr="000A7D3D">
              <w:rPr>
                <w:b/>
              </w:rPr>
              <w:t>/ Suma</w:t>
            </w:r>
            <w:r w:rsidR="00C87A52" w:rsidRPr="006B3396">
              <w:rPr>
                <w:b/>
                <w:color w:val="FF0000"/>
              </w:rPr>
              <w:t xml:space="preserve"> </w:t>
            </w:r>
            <w:r w:rsidR="007B3055">
              <w:rPr>
                <w:b/>
              </w:rPr>
              <w:t xml:space="preserve">         </w:t>
            </w:r>
          </w:p>
        </w:tc>
        <w:tc>
          <w:tcPr>
            <w:tcW w:w="2976" w:type="dxa"/>
            <w:shd w:val="clear" w:color="auto" w:fill="F2F2F2"/>
          </w:tcPr>
          <w:p w14:paraId="45C8FF09" w14:textId="77777777" w:rsidR="00691E92" w:rsidRPr="00144874" w:rsidRDefault="00691E92" w:rsidP="00A5206E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691E92" w:rsidRPr="00CA5280" w14:paraId="5FE8FEEC" w14:textId="77777777" w:rsidTr="00A4699C">
        <w:tc>
          <w:tcPr>
            <w:tcW w:w="7230" w:type="dxa"/>
          </w:tcPr>
          <w:p w14:paraId="33BDA989" w14:textId="77777777" w:rsidR="000A4EBD" w:rsidRDefault="00A4699C" w:rsidP="00A4699C">
            <w:pPr>
              <w:rPr>
                <w:ins w:id="11" w:author="Jana Dravecka" w:date="2025-02-25T16:26:00Z" w16du:dateUtc="2025-02-25T15:26:00Z"/>
              </w:rPr>
            </w:pPr>
            <w:r w:rsidRPr="00424427">
              <w:t>O</w:t>
            </w:r>
            <w:r w:rsidR="008758DA" w:rsidRPr="00424427">
              <w:t xml:space="preserve">rganizácia vykazuje rezervu na nevyčerpané dovolenky  </w:t>
            </w:r>
            <w:r w:rsidRPr="00424427">
              <w:t xml:space="preserve">v sume </w:t>
            </w:r>
            <w:r w:rsidR="00A66F2B">
              <w:t>84 179,39</w:t>
            </w:r>
            <w:r w:rsidRPr="00424427">
              <w:t>.€.</w:t>
            </w:r>
          </w:p>
          <w:p w14:paraId="795AB34D" w14:textId="49AAAD0D" w:rsidR="00691E92" w:rsidRPr="00424427" w:rsidRDefault="00016801" w:rsidP="00A4699C">
            <w:r>
              <w:t>Ď</w:t>
            </w:r>
            <w:r w:rsidR="008758DA" w:rsidRPr="00424427">
              <w:t>alšou rezervou je rezerva na predpokladané odchodné v r. 202</w:t>
            </w:r>
            <w:r w:rsidR="00206A24">
              <w:t>5</w:t>
            </w:r>
            <w:r w:rsidR="008758DA" w:rsidRPr="00424427">
              <w:t xml:space="preserve"> v sume 5</w:t>
            </w:r>
            <w:r w:rsidR="00A66F2B">
              <w:t>4</w:t>
            </w:r>
            <w:r w:rsidR="008758DA" w:rsidRPr="00424427">
              <w:t> </w:t>
            </w:r>
            <w:r w:rsidR="00A66F2B">
              <w:t>050</w:t>
            </w:r>
            <w:r w:rsidR="008758DA" w:rsidRPr="00424427">
              <w:t>,</w:t>
            </w:r>
            <w:r w:rsidR="00A66F2B">
              <w:t>24</w:t>
            </w:r>
            <w:r w:rsidR="008758DA" w:rsidRPr="00424427">
              <w:t xml:space="preserve"> €</w:t>
            </w:r>
            <w:r w:rsidR="00A4699C" w:rsidRPr="00424427">
              <w:t>. Rezerva bola tvorená na základe odborného odhadu</w:t>
            </w:r>
            <w:r w:rsidR="00424427" w:rsidRPr="00424427">
              <w:t>.</w:t>
            </w:r>
            <w:r w:rsidR="00A4699C" w:rsidRPr="00424427">
              <w:t xml:space="preserve"> </w:t>
            </w:r>
          </w:p>
        </w:tc>
        <w:tc>
          <w:tcPr>
            <w:tcW w:w="2976" w:type="dxa"/>
          </w:tcPr>
          <w:p w14:paraId="279D7D9F" w14:textId="48DCCF49" w:rsidR="00691E92" w:rsidRPr="008758DA" w:rsidRDefault="00A4699C" w:rsidP="00A10F4A">
            <w:pPr>
              <w:jc w:val="right"/>
            </w:pPr>
            <w:r w:rsidRPr="008758DA">
              <w:t>20</w:t>
            </w:r>
            <w:r w:rsidR="006E48E8">
              <w:t>25</w:t>
            </w:r>
          </w:p>
        </w:tc>
      </w:tr>
      <w:tr w:rsidR="00691E92" w:rsidRPr="00CA5280" w14:paraId="161DFC89" w14:textId="77777777" w:rsidTr="00A4699C">
        <w:tc>
          <w:tcPr>
            <w:tcW w:w="7230" w:type="dxa"/>
          </w:tcPr>
          <w:p w14:paraId="08888C7D" w14:textId="7D03218C" w:rsidR="00691E92" w:rsidRPr="008758DA" w:rsidRDefault="00240F6A" w:rsidP="00240F6A">
            <w:r w:rsidRPr="008758DA">
              <w:t xml:space="preserve">Rezerva na overenie účtovnej závierky audítorom v sume </w:t>
            </w:r>
            <w:r w:rsidR="008758DA" w:rsidRPr="008758DA">
              <w:t xml:space="preserve"> </w:t>
            </w:r>
            <w:r w:rsidR="006E48E8">
              <w:t>3</w:t>
            </w:r>
            <w:r w:rsidR="00A66F2B">
              <w:t> 861,36 €</w:t>
            </w:r>
          </w:p>
        </w:tc>
        <w:tc>
          <w:tcPr>
            <w:tcW w:w="2976" w:type="dxa"/>
          </w:tcPr>
          <w:p w14:paraId="79824856" w14:textId="1D48C29F" w:rsidR="00691E92" w:rsidRPr="008758DA" w:rsidRDefault="00115B19" w:rsidP="0021472E">
            <w:pPr>
              <w:jc w:val="right"/>
            </w:pPr>
            <w:r w:rsidRPr="008758DA">
              <w:t>202</w:t>
            </w:r>
            <w:r w:rsidR="006E48E8">
              <w:t>5</w:t>
            </w:r>
          </w:p>
        </w:tc>
      </w:tr>
      <w:tr w:rsidR="00A66F2B" w:rsidRPr="00CA5280" w14:paraId="074B44F2" w14:textId="77777777" w:rsidTr="00A4699C">
        <w:tc>
          <w:tcPr>
            <w:tcW w:w="7230" w:type="dxa"/>
          </w:tcPr>
          <w:p w14:paraId="4FB0A27F" w14:textId="2F7AFE03" w:rsidR="00A66F2B" w:rsidRPr="008758DA" w:rsidRDefault="00A66F2B" w:rsidP="00240F6A">
            <w:r>
              <w:t>Rezerva na nevyfakturované energie v sume 18 384,57 €</w:t>
            </w:r>
          </w:p>
        </w:tc>
        <w:tc>
          <w:tcPr>
            <w:tcW w:w="2976" w:type="dxa"/>
          </w:tcPr>
          <w:p w14:paraId="4656B42F" w14:textId="376D53F0" w:rsidR="00A66F2B" w:rsidRPr="008758DA" w:rsidRDefault="00A66F2B" w:rsidP="0021472E">
            <w:pPr>
              <w:jc w:val="right"/>
            </w:pPr>
            <w:r>
              <w:t>2025</w:t>
            </w:r>
          </w:p>
        </w:tc>
      </w:tr>
      <w:tr w:rsidR="00691E92" w:rsidRPr="00CA5280" w14:paraId="74582C79" w14:textId="77777777" w:rsidTr="00A4699C">
        <w:tc>
          <w:tcPr>
            <w:tcW w:w="7230" w:type="dxa"/>
          </w:tcPr>
          <w:p w14:paraId="176DDFD3" w14:textId="10423189" w:rsidR="00691E92" w:rsidRPr="00CA5280" w:rsidRDefault="00424427" w:rsidP="00A5206E">
            <w:r>
              <w:t xml:space="preserve">Dlhodobá rezerva na odchodné a životné jubileá v sume </w:t>
            </w:r>
            <w:r w:rsidR="00A66F2B">
              <w:t>192 405,01</w:t>
            </w:r>
            <w:r>
              <w:t xml:space="preserve"> €</w:t>
            </w:r>
          </w:p>
        </w:tc>
        <w:tc>
          <w:tcPr>
            <w:tcW w:w="2976" w:type="dxa"/>
          </w:tcPr>
          <w:p w14:paraId="6D306323" w14:textId="5ACD0425" w:rsidR="00691E92" w:rsidRPr="00CA5280" w:rsidRDefault="00424427" w:rsidP="00A4699C">
            <w:pPr>
              <w:jc w:val="right"/>
            </w:pPr>
            <w:r>
              <w:t>203</w:t>
            </w:r>
            <w:r w:rsidR="006E48E8">
              <w:t>4</w:t>
            </w:r>
          </w:p>
        </w:tc>
      </w:tr>
    </w:tbl>
    <w:p w14:paraId="75AF1A69" w14:textId="77777777" w:rsidR="0073764D" w:rsidRDefault="0073764D" w:rsidP="0073764D">
      <w:pPr>
        <w:ind w:left="284"/>
        <w:rPr>
          <w:b/>
          <w:sz w:val="24"/>
          <w:szCs w:val="24"/>
        </w:rPr>
      </w:pPr>
    </w:p>
    <w:p w14:paraId="771B0F99" w14:textId="77777777" w:rsidR="00453869" w:rsidRDefault="00453869" w:rsidP="0073764D">
      <w:pPr>
        <w:ind w:left="284"/>
        <w:rPr>
          <w:b/>
          <w:sz w:val="24"/>
          <w:szCs w:val="24"/>
        </w:rPr>
      </w:pPr>
    </w:p>
    <w:p w14:paraId="5995231B" w14:textId="77777777" w:rsidR="0034783E" w:rsidRDefault="0034783E" w:rsidP="0073764D">
      <w:pPr>
        <w:ind w:left="284"/>
        <w:rPr>
          <w:b/>
          <w:sz w:val="24"/>
          <w:szCs w:val="24"/>
        </w:rPr>
      </w:pPr>
    </w:p>
    <w:p w14:paraId="4970B17A" w14:textId="77777777" w:rsidR="005D116E" w:rsidRPr="00111B4C" w:rsidRDefault="00AF2461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>Záväzky</w:t>
      </w:r>
      <w:r w:rsidR="00F40F12" w:rsidRPr="00111B4C">
        <w:rPr>
          <w:b/>
          <w:sz w:val="24"/>
          <w:szCs w:val="24"/>
        </w:rPr>
        <w:t xml:space="preserve"> podľa doby splatnosti </w:t>
      </w:r>
    </w:p>
    <w:p w14:paraId="03557A07" w14:textId="77777777"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</w:t>
      </w:r>
      <w:r w:rsidR="0083287E" w:rsidRPr="00111B4C">
        <w:rPr>
          <w:b w:val="0"/>
          <w:sz w:val="24"/>
          <w:szCs w:val="24"/>
        </w:rPr>
        <w:t xml:space="preserve">áväzky podľa </w:t>
      </w:r>
      <w:r w:rsidR="0083287E" w:rsidRPr="00111B4C">
        <w:rPr>
          <w:sz w:val="24"/>
          <w:szCs w:val="24"/>
        </w:rPr>
        <w:t>doby splatnosti</w:t>
      </w:r>
      <w:r w:rsidR="0083287E" w:rsidRPr="00111B4C">
        <w:rPr>
          <w:b w:val="0"/>
          <w:sz w:val="24"/>
          <w:szCs w:val="24"/>
        </w:rPr>
        <w:t xml:space="preserve"> (riadky 140 a 151 súvahy) - tabuľka č.8</w:t>
      </w:r>
    </w:p>
    <w:p w14:paraId="013716D1" w14:textId="653CE5DD" w:rsidR="0083287E" w:rsidRDefault="0083287E" w:rsidP="00882EE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 </w:t>
      </w:r>
      <w:r w:rsidR="00780EF6">
        <w:rPr>
          <w:b w:val="0"/>
          <w:sz w:val="24"/>
          <w:szCs w:val="24"/>
        </w:rPr>
        <w:t xml:space="preserve">Záväzky voči dodávateľom tvoria záväzky z obchodného styku splatné väčšinou v r. 2025. Záväzky po splatnosti sú vo výške 7 876,64 Eur. Dôvodom neuhradenia faktúr v lehote splatnosti bolo ich doručenie až v r. 2025. </w:t>
      </w:r>
      <w:r w:rsidR="00882EEE">
        <w:rPr>
          <w:b w:val="0"/>
          <w:sz w:val="24"/>
          <w:szCs w:val="24"/>
        </w:rPr>
        <w:t>Záväzky voči odberateľom tvorí záväzok z prijatého preddavku, ktorý bude zúčtovaný v r. 202</w:t>
      </w:r>
      <w:r w:rsidR="00780EF6">
        <w:rPr>
          <w:b w:val="0"/>
          <w:sz w:val="24"/>
          <w:szCs w:val="24"/>
        </w:rPr>
        <w:t>5</w:t>
      </w:r>
      <w:r w:rsidR="00882EEE">
        <w:rPr>
          <w:b w:val="0"/>
          <w:sz w:val="24"/>
          <w:szCs w:val="24"/>
        </w:rPr>
        <w:t>. Ostatné záväzky v sume 1 36</w:t>
      </w:r>
      <w:r w:rsidR="00780EF6">
        <w:rPr>
          <w:b w:val="0"/>
          <w:sz w:val="24"/>
          <w:szCs w:val="24"/>
        </w:rPr>
        <w:t>4</w:t>
      </w:r>
      <w:r w:rsidR="00882EEE">
        <w:rPr>
          <w:b w:val="0"/>
          <w:sz w:val="24"/>
          <w:szCs w:val="24"/>
        </w:rPr>
        <w:t>, 9</w:t>
      </w:r>
      <w:r w:rsidR="00780EF6">
        <w:rPr>
          <w:b w:val="0"/>
          <w:sz w:val="24"/>
          <w:szCs w:val="24"/>
        </w:rPr>
        <w:t>2</w:t>
      </w:r>
      <w:r w:rsidR="00882EEE">
        <w:rPr>
          <w:b w:val="0"/>
          <w:sz w:val="24"/>
          <w:szCs w:val="24"/>
        </w:rPr>
        <w:t xml:space="preserve"> </w:t>
      </w:r>
      <w:proofErr w:type="spellStart"/>
      <w:r w:rsidR="00882EEE">
        <w:rPr>
          <w:b w:val="0"/>
          <w:sz w:val="24"/>
          <w:szCs w:val="24"/>
        </w:rPr>
        <w:t>Eu</w:t>
      </w:r>
      <w:proofErr w:type="spellEnd"/>
      <w:r w:rsidR="00882EEE">
        <w:rPr>
          <w:b w:val="0"/>
          <w:sz w:val="24"/>
          <w:szCs w:val="24"/>
        </w:rPr>
        <w:t xml:space="preserve"> sú exekučné zrážky držané v depozite spoločnosti. Nevyfakturované záväzky tvoria záväzky voči dodávateľom</w:t>
      </w:r>
      <w:r w:rsidR="007D5D2C">
        <w:rPr>
          <w:b w:val="0"/>
          <w:sz w:val="24"/>
          <w:szCs w:val="24"/>
        </w:rPr>
        <w:t>,</w:t>
      </w:r>
      <w:r w:rsidR="00882EEE">
        <w:rPr>
          <w:b w:val="0"/>
          <w:sz w:val="24"/>
          <w:szCs w:val="24"/>
        </w:rPr>
        <w:t xml:space="preserve"> </w:t>
      </w:r>
      <w:r w:rsidR="00780EF6">
        <w:rPr>
          <w:b w:val="0"/>
          <w:sz w:val="24"/>
          <w:szCs w:val="24"/>
        </w:rPr>
        <w:t xml:space="preserve">ktorých </w:t>
      </w:r>
      <w:r w:rsidR="00882EEE">
        <w:rPr>
          <w:b w:val="0"/>
          <w:sz w:val="24"/>
          <w:szCs w:val="24"/>
        </w:rPr>
        <w:t>služby</w:t>
      </w:r>
      <w:ins w:id="12" w:author="Jana Dravecka" w:date="2025-02-25T16:31:00Z" w16du:dateUtc="2025-02-25T15:31:00Z">
        <w:r w:rsidR="000A4EBD">
          <w:rPr>
            <w:b w:val="0"/>
            <w:sz w:val="24"/>
            <w:szCs w:val="24"/>
          </w:rPr>
          <w:t xml:space="preserve"> </w:t>
        </w:r>
      </w:ins>
      <w:r w:rsidR="00780EF6">
        <w:rPr>
          <w:b w:val="0"/>
          <w:sz w:val="24"/>
          <w:szCs w:val="24"/>
        </w:rPr>
        <w:t>boli dodané,</w:t>
      </w:r>
      <w:r w:rsidR="00882EEE">
        <w:rPr>
          <w:b w:val="0"/>
          <w:sz w:val="24"/>
          <w:szCs w:val="24"/>
        </w:rPr>
        <w:t xml:space="preserve"> ale neboli</w:t>
      </w:r>
      <w:r w:rsidR="00780EF6">
        <w:rPr>
          <w:b w:val="0"/>
          <w:sz w:val="24"/>
          <w:szCs w:val="24"/>
        </w:rPr>
        <w:t xml:space="preserve"> k nim </w:t>
      </w:r>
      <w:r w:rsidR="00882EEE">
        <w:rPr>
          <w:b w:val="0"/>
          <w:sz w:val="24"/>
          <w:szCs w:val="24"/>
        </w:rPr>
        <w:t>doručené faktúry. Iné záväzky sú vystavené opravné faktúry.</w:t>
      </w:r>
      <w:r w:rsidR="00780EF6">
        <w:rPr>
          <w:b w:val="0"/>
          <w:sz w:val="24"/>
          <w:szCs w:val="24"/>
        </w:rPr>
        <w:t xml:space="preserve"> </w:t>
      </w:r>
    </w:p>
    <w:p w14:paraId="39731336" w14:textId="77777777" w:rsidR="00953BAE" w:rsidRDefault="00953BAE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0EB4DCCE" w14:textId="77777777" w:rsidR="0034783E" w:rsidRDefault="0034783E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417"/>
      </w:tblGrid>
      <w:tr w:rsidR="00DD5FF0" w:rsidRPr="00144874" w14:paraId="1F3CD3A5" w14:textId="77777777" w:rsidTr="00DD5FF0">
        <w:tc>
          <w:tcPr>
            <w:tcW w:w="7230" w:type="dxa"/>
            <w:shd w:val="clear" w:color="auto" w:fill="F2F2F2"/>
          </w:tcPr>
          <w:p w14:paraId="4B879623" w14:textId="77777777" w:rsidR="00DD5FF0" w:rsidRPr="00DD5FF0" w:rsidRDefault="00DD5FF0" w:rsidP="003145B0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14:paraId="2B97AB9C" w14:textId="65EBA4EF" w:rsidR="00DD5FF0" w:rsidRPr="00DD5FF0" w:rsidRDefault="00DD5FF0" w:rsidP="000404C7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115B19">
              <w:rPr>
                <w:b/>
              </w:rPr>
              <w:t>202</w:t>
            </w:r>
            <w:r w:rsidR="00A66F2B">
              <w:rPr>
                <w:b/>
              </w:rPr>
              <w:t>4</w:t>
            </w:r>
            <w:r w:rsidRPr="00DD5FF0">
              <w:rPr>
                <w:b/>
              </w:rPr>
              <w:t xml:space="preserve">  </w:t>
            </w:r>
          </w:p>
        </w:tc>
        <w:tc>
          <w:tcPr>
            <w:tcW w:w="1417" w:type="dxa"/>
            <w:shd w:val="clear" w:color="auto" w:fill="F2F2F2"/>
          </w:tcPr>
          <w:p w14:paraId="749F52EA" w14:textId="161C9F57" w:rsidR="00DD5FF0" w:rsidRPr="00DD5FF0" w:rsidRDefault="00DD5FF0" w:rsidP="000404C7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115B19">
              <w:rPr>
                <w:b/>
              </w:rPr>
              <w:t>202</w:t>
            </w:r>
            <w:r w:rsidR="00A66F2B">
              <w:rPr>
                <w:b/>
              </w:rPr>
              <w:t>3</w:t>
            </w:r>
            <w:r w:rsidRPr="00DD5FF0">
              <w:rPr>
                <w:b/>
              </w:rPr>
              <w:t xml:space="preserve">   </w:t>
            </w:r>
          </w:p>
        </w:tc>
      </w:tr>
      <w:tr w:rsidR="00DD5FF0" w:rsidRPr="00A4699C" w14:paraId="181F67AA" w14:textId="77777777" w:rsidTr="00DD5FF0">
        <w:tc>
          <w:tcPr>
            <w:tcW w:w="7230" w:type="dxa"/>
          </w:tcPr>
          <w:p w14:paraId="7B90257F" w14:textId="77777777" w:rsidR="00DD5FF0" w:rsidRPr="00DD5FF0" w:rsidRDefault="00DD5FF0" w:rsidP="003145B0">
            <w:pPr>
              <w:rPr>
                <w:b/>
              </w:rPr>
            </w:pPr>
            <w:r w:rsidRPr="00DD5FF0">
              <w:rPr>
                <w:b/>
              </w:rPr>
              <w:t xml:space="preserve">Dlhodobé záväzky z toho: </w:t>
            </w:r>
          </w:p>
        </w:tc>
        <w:tc>
          <w:tcPr>
            <w:tcW w:w="1559" w:type="dxa"/>
          </w:tcPr>
          <w:p w14:paraId="63FB810E" w14:textId="77777777" w:rsidR="00DD5FF0" w:rsidRPr="00A4699C" w:rsidRDefault="00DD5FF0" w:rsidP="003145B0">
            <w:pPr>
              <w:jc w:val="right"/>
              <w:rPr>
                <w:color w:val="FF0000"/>
              </w:rPr>
            </w:pPr>
          </w:p>
        </w:tc>
        <w:tc>
          <w:tcPr>
            <w:tcW w:w="1417" w:type="dxa"/>
          </w:tcPr>
          <w:p w14:paraId="4292E31B" w14:textId="77777777" w:rsidR="00DD5FF0" w:rsidRPr="00BD001D" w:rsidRDefault="00DD5FF0" w:rsidP="003145B0">
            <w:pPr>
              <w:jc w:val="right"/>
            </w:pPr>
          </w:p>
        </w:tc>
      </w:tr>
      <w:tr w:rsidR="00DD5FF0" w:rsidRPr="00240F6A" w14:paraId="36516777" w14:textId="77777777" w:rsidTr="00DD5FF0">
        <w:tc>
          <w:tcPr>
            <w:tcW w:w="7230" w:type="dxa"/>
          </w:tcPr>
          <w:p w14:paraId="07D8AAF8" w14:textId="77777777" w:rsidR="00DD5FF0" w:rsidRPr="00DD5FF0" w:rsidRDefault="00193097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záväzky zo sociálne</w:t>
            </w:r>
            <w:r w:rsidR="00DD5FF0" w:rsidRPr="00DD5FF0">
              <w:t>ho fondu</w:t>
            </w:r>
          </w:p>
        </w:tc>
        <w:tc>
          <w:tcPr>
            <w:tcW w:w="1559" w:type="dxa"/>
          </w:tcPr>
          <w:p w14:paraId="1E23A724" w14:textId="60869E39" w:rsidR="00DD5FF0" w:rsidRPr="00424427" w:rsidRDefault="001B147C" w:rsidP="003145B0">
            <w:pPr>
              <w:jc w:val="right"/>
            </w:pPr>
            <w:r>
              <w:t>4 435,98</w:t>
            </w:r>
          </w:p>
        </w:tc>
        <w:tc>
          <w:tcPr>
            <w:tcW w:w="1417" w:type="dxa"/>
          </w:tcPr>
          <w:p w14:paraId="58CFC8A6" w14:textId="29EE16E0" w:rsidR="00DD5FF0" w:rsidRPr="00BD001D" w:rsidRDefault="00A66F2B" w:rsidP="003145B0">
            <w:pPr>
              <w:jc w:val="right"/>
            </w:pPr>
            <w:r>
              <w:t>648,70</w:t>
            </w:r>
          </w:p>
        </w:tc>
      </w:tr>
      <w:tr w:rsidR="00A66F2B" w:rsidRPr="00CA5280" w14:paraId="1DA97158" w14:textId="77777777" w:rsidTr="00DD5FF0">
        <w:tc>
          <w:tcPr>
            <w:tcW w:w="7230" w:type="dxa"/>
          </w:tcPr>
          <w:p w14:paraId="19498B9E" w14:textId="77777777" w:rsidR="00A66F2B" w:rsidRPr="00DD5FF0" w:rsidRDefault="00A66F2B" w:rsidP="00A66F2B">
            <w:pPr>
              <w:rPr>
                <w:b/>
              </w:rPr>
            </w:pPr>
            <w:r w:rsidRPr="00DD5FF0">
              <w:rPr>
                <w:b/>
              </w:rPr>
              <w:t xml:space="preserve">Krátkodobé záväzky z toho: </w:t>
            </w:r>
          </w:p>
        </w:tc>
        <w:tc>
          <w:tcPr>
            <w:tcW w:w="1559" w:type="dxa"/>
          </w:tcPr>
          <w:p w14:paraId="357DF8D4" w14:textId="44318C6F" w:rsidR="00A66F2B" w:rsidRPr="00CA5280" w:rsidRDefault="00B5005A" w:rsidP="00A66F2B">
            <w:pPr>
              <w:jc w:val="right"/>
            </w:pPr>
            <w:r>
              <w:t>344 530,17</w:t>
            </w:r>
          </w:p>
        </w:tc>
        <w:tc>
          <w:tcPr>
            <w:tcW w:w="1417" w:type="dxa"/>
          </w:tcPr>
          <w:p w14:paraId="3CBF9AFB" w14:textId="74C882BF" w:rsidR="00A66F2B" w:rsidRPr="00CA5280" w:rsidRDefault="00A66F2B" w:rsidP="00A66F2B">
            <w:pPr>
              <w:jc w:val="right"/>
            </w:pPr>
            <w:r>
              <w:t>308 993,51</w:t>
            </w:r>
          </w:p>
        </w:tc>
      </w:tr>
      <w:tr w:rsidR="00A66F2B" w:rsidRPr="00CA5280" w14:paraId="1461D8A2" w14:textId="77777777" w:rsidTr="00DD5FF0">
        <w:tc>
          <w:tcPr>
            <w:tcW w:w="7230" w:type="dxa"/>
          </w:tcPr>
          <w:p w14:paraId="086DEE80" w14:textId="77777777" w:rsidR="00A66F2B" w:rsidRPr="00DD5FF0" w:rsidRDefault="00A66F2B" w:rsidP="00A66F2B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dodávateľom</w:t>
            </w:r>
          </w:p>
        </w:tc>
        <w:tc>
          <w:tcPr>
            <w:tcW w:w="1559" w:type="dxa"/>
          </w:tcPr>
          <w:p w14:paraId="7C635A72" w14:textId="02D6C582" w:rsidR="00A66F2B" w:rsidRPr="00CA5280" w:rsidRDefault="00B5005A" w:rsidP="00A66F2B">
            <w:pPr>
              <w:jc w:val="right"/>
            </w:pPr>
            <w:r>
              <w:t>221 690,38</w:t>
            </w:r>
          </w:p>
        </w:tc>
        <w:tc>
          <w:tcPr>
            <w:tcW w:w="1417" w:type="dxa"/>
          </w:tcPr>
          <w:p w14:paraId="0A91BF3A" w14:textId="4B4CC2E3" w:rsidR="00A66F2B" w:rsidRPr="00CA5280" w:rsidRDefault="00A66F2B" w:rsidP="00A66F2B">
            <w:pPr>
              <w:jc w:val="right"/>
            </w:pPr>
            <w:r>
              <w:t>172 648,85</w:t>
            </w:r>
          </w:p>
        </w:tc>
      </w:tr>
      <w:tr w:rsidR="00A66F2B" w:rsidRPr="00CA5280" w14:paraId="5A315C20" w14:textId="77777777" w:rsidTr="00DD5FF0">
        <w:tc>
          <w:tcPr>
            <w:tcW w:w="7230" w:type="dxa"/>
          </w:tcPr>
          <w:p w14:paraId="08C07A0C" w14:textId="078F54DF" w:rsidR="00A66F2B" w:rsidRPr="00DD5FF0" w:rsidRDefault="008148F4" w:rsidP="00A66F2B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prijaté </w:t>
            </w:r>
            <w:proofErr w:type="spellStart"/>
            <w:r>
              <w:t>preddavyky</w:t>
            </w:r>
            <w:proofErr w:type="spellEnd"/>
          </w:p>
        </w:tc>
        <w:tc>
          <w:tcPr>
            <w:tcW w:w="1559" w:type="dxa"/>
          </w:tcPr>
          <w:p w14:paraId="5B16E4DE" w14:textId="0FE3E5B7" w:rsidR="00A66F2B" w:rsidRPr="00CA5280" w:rsidRDefault="00B5005A" w:rsidP="00A66F2B">
            <w:pPr>
              <w:jc w:val="right"/>
            </w:pPr>
            <w:r>
              <w:t>3 000,00</w:t>
            </w:r>
          </w:p>
        </w:tc>
        <w:tc>
          <w:tcPr>
            <w:tcW w:w="1417" w:type="dxa"/>
          </w:tcPr>
          <w:p w14:paraId="1856EF91" w14:textId="5ADD4EB6" w:rsidR="00A66F2B" w:rsidRPr="00CA5280" w:rsidRDefault="00A66F2B" w:rsidP="00A66F2B">
            <w:pPr>
              <w:jc w:val="right"/>
            </w:pPr>
            <w:r>
              <w:t>6 037,28</w:t>
            </w:r>
          </w:p>
        </w:tc>
      </w:tr>
      <w:tr w:rsidR="00A66F2B" w:rsidRPr="00CA5280" w14:paraId="46500D60" w14:textId="77777777" w:rsidTr="00DD5FF0">
        <w:tc>
          <w:tcPr>
            <w:tcW w:w="7230" w:type="dxa"/>
          </w:tcPr>
          <w:p w14:paraId="32A81849" w14:textId="77777777" w:rsidR="00A66F2B" w:rsidRPr="00DD5FF0" w:rsidRDefault="00A66F2B" w:rsidP="00A66F2B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ostatné záväzky</w:t>
            </w:r>
          </w:p>
        </w:tc>
        <w:tc>
          <w:tcPr>
            <w:tcW w:w="1559" w:type="dxa"/>
          </w:tcPr>
          <w:p w14:paraId="75B86821" w14:textId="7B3C3810" w:rsidR="00A66F2B" w:rsidRDefault="00B5005A" w:rsidP="00A66F2B">
            <w:pPr>
              <w:jc w:val="right"/>
            </w:pPr>
            <w:r>
              <w:t>1 364,93</w:t>
            </w:r>
          </w:p>
        </w:tc>
        <w:tc>
          <w:tcPr>
            <w:tcW w:w="1417" w:type="dxa"/>
          </w:tcPr>
          <w:p w14:paraId="3E7FC25C" w14:textId="77218A8F" w:rsidR="00A66F2B" w:rsidRDefault="00A66F2B" w:rsidP="00A66F2B">
            <w:pPr>
              <w:jc w:val="right"/>
            </w:pPr>
            <w:r>
              <w:t>11 360,95</w:t>
            </w:r>
          </w:p>
        </w:tc>
      </w:tr>
      <w:tr w:rsidR="00A66F2B" w:rsidRPr="00CA5280" w14:paraId="582FCD2C" w14:textId="77777777" w:rsidTr="00DD5FF0">
        <w:tc>
          <w:tcPr>
            <w:tcW w:w="7230" w:type="dxa"/>
          </w:tcPr>
          <w:p w14:paraId="081E006F" w14:textId="77777777" w:rsidR="00A66F2B" w:rsidRPr="00DD5FF0" w:rsidRDefault="00A66F2B" w:rsidP="00A66F2B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nevyfakturované záväzky</w:t>
            </w:r>
          </w:p>
        </w:tc>
        <w:tc>
          <w:tcPr>
            <w:tcW w:w="1559" w:type="dxa"/>
          </w:tcPr>
          <w:p w14:paraId="02034CAA" w14:textId="4D0091D9" w:rsidR="00A66F2B" w:rsidRDefault="00B5005A" w:rsidP="00A66F2B">
            <w:pPr>
              <w:jc w:val="right"/>
            </w:pPr>
            <w:r>
              <w:t>918,06</w:t>
            </w:r>
          </w:p>
        </w:tc>
        <w:tc>
          <w:tcPr>
            <w:tcW w:w="1417" w:type="dxa"/>
          </w:tcPr>
          <w:p w14:paraId="53A0BAEC" w14:textId="5CCD861C" w:rsidR="00A66F2B" w:rsidRDefault="00A66F2B" w:rsidP="00A66F2B">
            <w:pPr>
              <w:jc w:val="right"/>
            </w:pPr>
            <w:r>
              <w:t>76 631,88</w:t>
            </w:r>
          </w:p>
        </w:tc>
      </w:tr>
      <w:tr w:rsidR="00A66F2B" w:rsidRPr="00CA5280" w14:paraId="4FFE94AC" w14:textId="77777777" w:rsidTr="00DD5FF0">
        <w:tc>
          <w:tcPr>
            <w:tcW w:w="7230" w:type="dxa"/>
          </w:tcPr>
          <w:p w14:paraId="3CDEEEDF" w14:textId="77777777" w:rsidR="00A66F2B" w:rsidRPr="00DD5FF0" w:rsidRDefault="00A66F2B" w:rsidP="00A66F2B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iné záväzky</w:t>
            </w:r>
          </w:p>
        </w:tc>
        <w:tc>
          <w:tcPr>
            <w:tcW w:w="1559" w:type="dxa"/>
          </w:tcPr>
          <w:p w14:paraId="4F7EAB57" w14:textId="31AEFDBA" w:rsidR="00A66F2B" w:rsidRDefault="00B5005A" w:rsidP="00A66F2B">
            <w:pPr>
              <w:jc w:val="right"/>
            </w:pPr>
            <w:r>
              <w:t>49 847,76</w:t>
            </w:r>
          </w:p>
        </w:tc>
        <w:tc>
          <w:tcPr>
            <w:tcW w:w="1417" w:type="dxa"/>
          </w:tcPr>
          <w:p w14:paraId="498009A3" w14:textId="539ECB3E" w:rsidR="00A66F2B" w:rsidRDefault="00A66F2B" w:rsidP="00A66F2B">
            <w:pPr>
              <w:jc w:val="right"/>
            </w:pPr>
            <w:r>
              <w:t>42 298,13</w:t>
            </w:r>
          </w:p>
        </w:tc>
      </w:tr>
      <w:tr w:rsidR="00A66F2B" w:rsidRPr="00CA5280" w14:paraId="2C7F0790" w14:textId="77777777" w:rsidTr="00DD5FF0">
        <w:tc>
          <w:tcPr>
            <w:tcW w:w="7230" w:type="dxa"/>
          </w:tcPr>
          <w:p w14:paraId="749A57E2" w14:textId="4F3F585A" w:rsidR="00A66F2B" w:rsidRPr="00DD5FF0" w:rsidRDefault="0040418A" w:rsidP="00A66F2B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daň z príjmu</w:t>
            </w:r>
          </w:p>
        </w:tc>
        <w:tc>
          <w:tcPr>
            <w:tcW w:w="1559" w:type="dxa"/>
          </w:tcPr>
          <w:p w14:paraId="602A6B4A" w14:textId="60CD5259" w:rsidR="00A66F2B" w:rsidRPr="00CA5280" w:rsidRDefault="00B5005A" w:rsidP="00A66F2B">
            <w:pPr>
              <w:jc w:val="right"/>
            </w:pPr>
            <w:r>
              <w:t>67 62</w:t>
            </w:r>
            <w:r w:rsidR="00A66F2B">
              <w:t>0,00</w:t>
            </w:r>
          </w:p>
        </w:tc>
        <w:tc>
          <w:tcPr>
            <w:tcW w:w="1417" w:type="dxa"/>
          </w:tcPr>
          <w:p w14:paraId="5662EF31" w14:textId="0DE7F905" w:rsidR="00A66F2B" w:rsidRPr="00CA5280" w:rsidRDefault="00A66F2B" w:rsidP="00A66F2B">
            <w:pPr>
              <w:jc w:val="right"/>
            </w:pPr>
            <w:r>
              <w:t>0,00</w:t>
            </w:r>
          </w:p>
        </w:tc>
      </w:tr>
      <w:tr w:rsidR="00A66F2B" w:rsidRPr="00CA5280" w14:paraId="57E5E3FB" w14:textId="77777777" w:rsidTr="00DD5FF0">
        <w:tc>
          <w:tcPr>
            <w:tcW w:w="7230" w:type="dxa"/>
          </w:tcPr>
          <w:p w14:paraId="2051F435" w14:textId="52DF8D4F" w:rsidR="00A66F2B" w:rsidRPr="00DD5FF0" w:rsidRDefault="0040418A" w:rsidP="00A66F2B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ostatné dane a poplatky</w:t>
            </w:r>
          </w:p>
        </w:tc>
        <w:tc>
          <w:tcPr>
            <w:tcW w:w="1559" w:type="dxa"/>
          </w:tcPr>
          <w:p w14:paraId="03126761" w14:textId="5D00BCA9" w:rsidR="00A66F2B" w:rsidRPr="00CA5280" w:rsidRDefault="00B5005A" w:rsidP="00A66F2B">
            <w:pPr>
              <w:jc w:val="right"/>
            </w:pPr>
            <w:r>
              <w:t>89,04</w:t>
            </w:r>
          </w:p>
        </w:tc>
        <w:tc>
          <w:tcPr>
            <w:tcW w:w="1417" w:type="dxa"/>
          </w:tcPr>
          <w:p w14:paraId="7414AAB5" w14:textId="64A2444B" w:rsidR="00A66F2B" w:rsidRPr="00CA5280" w:rsidRDefault="00A66F2B" w:rsidP="00A66F2B">
            <w:pPr>
              <w:jc w:val="right"/>
            </w:pPr>
            <w:r>
              <w:t>16,42</w:t>
            </w:r>
          </w:p>
        </w:tc>
      </w:tr>
    </w:tbl>
    <w:p w14:paraId="2967F943" w14:textId="77777777" w:rsidR="00B848C1" w:rsidRDefault="00B848C1" w:rsidP="00B848C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14D25A75" w14:textId="77777777" w:rsidR="00B848C1" w:rsidRDefault="00B848C1" w:rsidP="00B848C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64E4E92F" w14:textId="77777777" w:rsidR="0083287E" w:rsidRPr="00111B4C" w:rsidRDefault="0083287E" w:rsidP="00505CBF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</w:t>
      </w:r>
      <w:r w:rsidR="00DA2068" w:rsidRPr="00111B4C">
        <w:rPr>
          <w:b w:val="0"/>
          <w:sz w:val="24"/>
          <w:szCs w:val="24"/>
        </w:rPr>
        <w:t>záväzky</w:t>
      </w:r>
      <w:r w:rsidRPr="00111B4C">
        <w:rPr>
          <w:b w:val="0"/>
          <w:sz w:val="24"/>
          <w:szCs w:val="24"/>
        </w:rPr>
        <w:t xml:space="preserve"> podľa </w:t>
      </w:r>
      <w:r w:rsidRPr="00111B4C">
        <w:rPr>
          <w:sz w:val="24"/>
          <w:szCs w:val="24"/>
        </w:rPr>
        <w:t>zostatkovej doby splatnosti</w:t>
      </w:r>
      <w:r w:rsidRPr="00111B4C">
        <w:rPr>
          <w:b w:val="0"/>
          <w:sz w:val="24"/>
          <w:szCs w:val="24"/>
        </w:rPr>
        <w:t xml:space="preserve"> (riadky 140 a 151 súvahy) - tabuľka č.8</w:t>
      </w:r>
    </w:p>
    <w:p w14:paraId="3CD29022" w14:textId="77777777" w:rsidR="0083287E" w:rsidRDefault="0083287E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74F03CF1" w14:textId="77777777" w:rsidR="00073477" w:rsidRDefault="00073477" w:rsidP="0083287E">
      <w:pPr>
        <w:rPr>
          <w:b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417"/>
      </w:tblGrid>
      <w:tr w:rsidR="00DD5FF0" w:rsidRPr="00505CBF" w14:paraId="69C12BDF" w14:textId="77777777" w:rsidTr="00BD001D">
        <w:tc>
          <w:tcPr>
            <w:tcW w:w="7230" w:type="dxa"/>
            <w:shd w:val="clear" w:color="auto" w:fill="F2F2F2"/>
          </w:tcPr>
          <w:p w14:paraId="3F5EEC87" w14:textId="77777777" w:rsidR="00DD5FF0" w:rsidRPr="00DD5FF0" w:rsidRDefault="00DD5FF0" w:rsidP="003145B0">
            <w:pPr>
              <w:jc w:val="center"/>
              <w:rPr>
                <w:b/>
              </w:rPr>
            </w:pPr>
            <w:r w:rsidRPr="00DD5FF0">
              <w:rPr>
                <w:b/>
              </w:rPr>
              <w:lastRenderedPageBreak/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14:paraId="37A4BE00" w14:textId="14D27A44" w:rsidR="00DD5FF0" w:rsidRPr="00DD5FF0" w:rsidRDefault="00DD5FF0" w:rsidP="000404C7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115B19">
              <w:rPr>
                <w:b/>
              </w:rPr>
              <w:t>202</w:t>
            </w:r>
            <w:r w:rsidR="00A66F2B">
              <w:rPr>
                <w:b/>
              </w:rPr>
              <w:t>4</w:t>
            </w:r>
            <w:r w:rsidRPr="00DD5FF0">
              <w:rPr>
                <w:b/>
              </w:rPr>
              <w:t xml:space="preserve">   </w:t>
            </w:r>
          </w:p>
        </w:tc>
        <w:tc>
          <w:tcPr>
            <w:tcW w:w="1417" w:type="dxa"/>
            <w:shd w:val="clear" w:color="auto" w:fill="F2F2F2"/>
          </w:tcPr>
          <w:p w14:paraId="4619E05D" w14:textId="1DF1B8F8" w:rsidR="00DD5FF0" w:rsidRPr="00DD5FF0" w:rsidRDefault="00DD5FF0" w:rsidP="000404C7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115B19">
              <w:rPr>
                <w:b/>
              </w:rPr>
              <w:t>202</w:t>
            </w:r>
            <w:r w:rsidR="00A66F2B">
              <w:rPr>
                <w:b/>
              </w:rPr>
              <w:t>3</w:t>
            </w:r>
            <w:r w:rsidRPr="00DD5FF0">
              <w:rPr>
                <w:b/>
              </w:rPr>
              <w:t xml:space="preserve">   </w:t>
            </w:r>
          </w:p>
        </w:tc>
      </w:tr>
      <w:tr w:rsidR="00A66F2B" w:rsidRPr="00A4699C" w14:paraId="799FE764" w14:textId="77777777" w:rsidTr="00BD001D">
        <w:tc>
          <w:tcPr>
            <w:tcW w:w="7230" w:type="dxa"/>
          </w:tcPr>
          <w:p w14:paraId="32BCECEB" w14:textId="77777777" w:rsidR="00A66F2B" w:rsidRPr="004629A1" w:rsidRDefault="00A66F2B" w:rsidP="00A66F2B">
            <w:pPr>
              <w:rPr>
                <w:b/>
              </w:rPr>
            </w:pPr>
            <w:r w:rsidRPr="004629A1">
              <w:rPr>
                <w:b/>
              </w:rPr>
              <w:t xml:space="preserve">Záväzky z toho: </w:t>
            </w:r>
          </w:p>
        </w:tc>
        <w:tc>
          <w:tcPr>
            <w:tcW w:w="1559" w:type="dxa"/>
          </w:tcPr>
          <w:p w14:paraId="14D9C439" w14:textId="42404C7E" w:rsidR="00A66F2B" w:rsidRPr="00BD001D" w:rsidRDefault="00B5005A" w:rsidP="00A66F2B">
            <w:pPr>
              <w:jc w:val="right"/>
            </w:pPr>
            <w:r>
              <w:t>348 966,15</w:t>
            </w:r>
          </w:p>
        </w:tc>
        <w:tc>
          <w:tcPr>
            <w:tcW w:w="1417" w:type="dxa"/>
          </w:tcPr>
          <w:p w14:paraId="014971D0" w14:textId="0A1DEBC2" w:rsidR="00A66F2B" w:rsidRPr="00BD001D" w:rsidRDefault="00A66F2B" w:rsidP="00A66F2B">
            <w:pPr>
              <w:jc w:val="right"/>
            </w:pPr>
            <w:r w:rsidRPr="00BD001D">
              <w:t>309 642,21</w:t>
            </w:r>
          </w:p>
        </w:tc>
      </w:tr>
      <w:tr w:rsidR="00A66F2B" w:rsidRPr="00A4699C" w14:paraId="75839325" w14:textId="77777777" w:rsidTr="00BD001D">
        <w:tc>
          <w:tcPr>
            <w:tcW w:w="7230" w:type="dxa"/>
          </w:tcPr>
          <w:p w14:paraId="067CD554" w14:textId="77777777" w:rsidR="00A66F2B" w:rsidRPr="004629A1" w:rsidRDefault="00A66F2B" w:rsidP="00A66F2B">
            <w:pPr>
              <w:numPr>
                <w:ilvl w:val="0"/>
                <w:numId w:val="36"/>
              </w:numPr>
              <w:ind w:left="356" w:hanging="284"/>
            </w:pPr>
            <w:r w:rsidRPr="004629A1">
              <w:t xml:space="preserve">so zostatkovou dobou splatnosti  do 1 roka </w:t>
            </w:r>
            <w:r>
              <w:t xml:space="preserve"> z toho:</w:t>
            </w:r>
          </w:p>
        </w:tc>
        <w:tc>
          <w:tcPr>
            <w:tcW w:w="1559" w:type="dxa"/>
          </w:tcPr>
          <w:p w14:paraId="7E10A90A" w14:textId="113D9C7B" w:rsidR="00A66F2B" w:rsidRPr="00BD001D" w:rsidRDefault="009036AC" w:rsidP="00A66F2B">
            <w:pPr>
              <w:jc w:val="right"/>
            </w:pPr>
            <w:r>
              <w:t>344 530,17</w:t>
            </w:r>
          </w:p>
        </w:tc>
        <w:tc>
          <w:tcPr>
            <w:tcW w:w="1417" w:type="dxa"/>
          </w:tcPr>
          <w:p w14:paraId="6031E74E" w14:textId="38EA2507" w:rsidR="00A66F2B" w:rsidRPr="00BD001D" w:rsidRDefault="00A66F2B" w:rsidP="00A66F2B">
            <w:pPr>
              <w:jc w:val="right"/>
            </w:pPr>
            <w:r w:rsidRPr="00BD001D">
              <w:t>308 993,51</w:t>
            </w:r>
          </w:p>
        </w:tc>
      </w:tr>
      <w:tr w:rsidR="00A66F2B" w:rsidRPr="00240F6A" w14:paraId="20C96AD1" w14:textId="77777777" w:rsidTr="00BD001D">
        <w:tc>
          <w:tcPr>
            <w:tcW w:w="7230" w:type="dxa"/>
          </w:tcPr>
          <w:p w14:paraId="53B0DD4A" w14:textId="77777777" w:rsidR="00A66F2B" w:rsidRPr="004629A1" w:rsidRDefault="00A66F2B" w:rsidP="00A66F2B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>
              <w:t>v splatnosti</w:t>
            </w:r>
          </w:p>
        </w:tc>
        <w:tc>
          <w:tcPr>
            <w:tcW w:w="1559" w:type="dxa"/>
          </w:tcPr>
          <w:p w14:paraId="43263A9F" w14:textId="6889C6E2" w:rsidR="00A66F2B" w:rsidRPr="00BD001D" w:rsidRDefault="009036AC" w:rsidP="00A66F2B">
            <w:pPr>
              <w:jc w:val="right"/>
            </w:pPr>
            <w:r>
              <w:t>336 653,53</w:t>
            </w:r>
          </w:p>
        </w:tc>
        <w:tc>
          <w:tcPr>
            <w:tcW w:w="1417" w:type="dxa"/>
          </w:tcPr>
          <w:p w14:paraId="2CA3BE54" w14:textId="099B5630" w:rsidR="00A66F2B" w:rsidRPr="00BD001D" w:rsidRDefault="00A66F2B" w:rsidP="00A66F2B">
            <w:pPr>
              <w:jc w:val="right"/>
            </w:pPr>
            <w:r w:rsidRPr="00BD001D">
              <w:t>308 920,61</w:t>
            </w:r>
          </w:p>
        </w:tc>
      </w:tr>
      <w:tr w:rsidR="00A66F2B" w:rsidRPr="00CA5280" w14:paraId="778AFD2A" w14:textId="77777777" w:rsidTr="00BD001D">
        <w:tc>
          <w:tcPr>
            <w:tcW w:w="7230" w:type="dxa"/>
          </w:tcPr>
          <w:p w14:paraId="6A13A6A5" w14:textId="77777777" w:rsidR="00A66F2B" w:rsidRPr="004629A1" w:rsidRDefault="00A66F2B" w:rsidP="00A66F2B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>
              <w:t>po splatnosti</w:t>
            </w:r>
          </w:p>
        </w:tc>
        <w:tc>
          <w:tcPr>
            <w:tcW w:w="1559" w:type="dxa"/>
          </w:tcPr>
          <w:p w14:paraId="0EECF62A" w14:textId="795A9572" w:rsidR="00A66F2B" w:rsidRPr="00CA5280" w:rsidRDefault="00B5005A" w:rsidP="00A66F2B">
            <w:pPr>
              <w:jc w:val="right"/>
            </w:pPr>
            <w:r>
              <w:t>7 876,64</w:t>
            </w:r>
          </w:p>
        </w:tc>
        <w:tc>
          <w:tcPr>
            <w:tcW w:w="1417" w:type="dxa"/>
          </w:tcPr>
          <w:p w14:paraId="33AC6427" w14:textId="27461E58" w:rsidR="00A66F2B" w:rsidRPr="00CA5280" w:rsidRDefault="00A66F2B" w:rsidP="00A66F2B">
            <w:pPr>
              <w:jc w:val="right"/>
            </w:pPr>
            <w:r>
              <w:t>72,90</w:t>
            </w:r>
          </w:p>
        </w:tc>
      </w:tr>
      <w:tr w:rsidR="00A66F2B" w:rsidRPr="00CA5280" w14:paraId="0B5BBECB" w14:textId="77777777" w:rsidTr="00BD001D">
        <w:tc>
          <w:tcPr>
            <w:tcW w:w="7230" w:type="dxa"/>
          </w:tcPr>
          <w:p w14:paraId="2A1F1BA9" w14:textId="77777777" w:rsidR="00A66F2B" w:rsidRPr="004629A1" w:rsidRDefault="00A66F2B" w:rsidP="00A66F2B">
            <w:pPr>
              <w:numPr>
                <w:ilvl w:val="0"/>
                <w:numId w:val="36"/>
              </w:numPr>
              <w:ind w:left="356" w:hanging="284"/>
            </w:pPr>
            <w:r w:rsidRPr="004629A1">
              <w:t>so zostatkovou dobou splatnosti  od 1 roka do 5 rokov</w:t>
            </w:r>
            <w:r>
              <w:t xml:space="preserve"> z toho:</w:t>
            </w:r>
          </w:p>
        </w:tc>
        <w:tc>
          <w:tcPr>
            <w:tcW w:w="1559" w:type="dxa"/>
          </w:tcPr>
          <w:p w14:paraId="0674EF5A" w14:textId="04D71C11" w:rsidR="00A66F2B" w:rsidRPr="00CA5280" w:rsidRDefault="00B5005A" w:rsidP="00A66F2B">
            <w:pPr>
              <w:jc w:val="right"/>
            </w:pPr>
            <w:r>
              <w:t>4 435,98</w:t>
            </w:r>
          </w:p>
        </w:tc>
        <w:tc>
          <w:tcPr>
            <w:tcW w:w="1417" w:type="dxa"/>
          </w:tcPr>
          <w:p w14:paraId="4F0EF1B6" w14:textId="4806E492" w:rsidR="00A66F2B" w:rsidRPr="00CA5280" w:rsidRDefault="00A66F2B" w:rsidP="00A66F2B">
            <w:pPr>
              <w:jc w:val="right"/>
            </w:pPr>
            <w:r>
              <w:t>648,70</w:t>
            </w:r>
          </w:p>
        </w:tc>
      </w:tr>
      <w:tr w:rsidR="00A66F2B" w:rsidRPr="00CA5280" w14:paraId="036B4F8B" w14:textId="77777777" w:rsidTr="00BD001D">
        <w:tc>
          <w:tcPr>
            <w:tcW w:w="7230" w:type="dxa"/>
          </w:tcPr>
          <w:p w14:paraId="59B325E5" w14:textId="77777777" w:rsidR="00A66F2B" w:rsidRPr="004629A1" w:rsidRDefault="00A66F2B" w:rsidP="00A66F2B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>
              <w:t>záväzky zo sociálneho fondu</w:t>
            </w:r>
          </w:p>
        </w:tc>
        <w:tc>
          <w:tcPr>
            <w:tcW w:w="1559" w:type="dxa"/>
          </w:tcPr>
          <w:p w14:paraId="48C1AC37" w14:textId="13C0FFEC" w:rsidR="00A66F2B" w:rsidRPr="00CA5280" w:rsidRDefault="00B5005A" w:rsidP="00A66F2B">
            <w:pPr>
              <w:jc w:val="right"/>
            </w:pPr>
            <w:r>
              <w:t>4 435,98</w:t>
            </w:r>
          </w:p>
        </w:tc>
        <w:tc>
          <w:tcPr>
            <w:tcW w:w="1417" w:type="dxa"/>
          </w:tcPr>
          <w:p w14:paraId="48F894A5" w14:textId="4B7B7D45" w:rsidR="00A66F2B" w:rsidRPr="00CA5280" w:rsidRDefault="00A66F2B" w:rsidP="00A66F2B">
            <w:pPr>
              <w:jc w:val="right"/>
            </w:pPr>
            <w:r>
              <w:t>648 70</w:t>
            </w:r>
          </w:p>
        </w:tc>
      </w:tr>
    </w:tbl>
    <w:p w14:paraId="46D7338E" w14:textId="77777777" w:rsidR="00505CBF" w:rsidRDefault="00505CBF" w:rsidP="0083287E">
      <w:pPr>
        <w:rPr>
          <w:b/>
          <w:sz w:val="24"/>
          <w:szCs w:val="24"/>
        </w:rPr>
      </w:pPr>
    </w:p>
    <w:p w14:paraId="48E1A0EF" w14:textId="77777777" w:rsidR="00D77192" w:rsidRDefault="00D77192" w:rsidP="00D77192">
      <w:pPr>
        <w:ind w:left="284"/>
        <w:rPr>
          <w:b/>
          <w:sz w:val="24"/>
          <w:szCs w:val="24"/>
        </w:rPr>
      </w:pPr>
    </w:p>
    <w:p w14:paraId="12E7BC35" w14:textId="77777777" w:rsidR="00611434" w:rsidRDefault="00611434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14:paraId="5F2BE663" w14:textId="77777777" w:rsidR="00611434" w:rsidRPr="00736743" w:rsidRDefault="009D6514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671D3A">
        <w:rPr>
          <w:b w:val="0"/>
          <w:sz w:val="24"/>
          <w:szCs w:val="24"/>
        </w:rPr>
        <w:t>v</w:t>
      </w:r>
      <w:r>
        <w:rPr>
          <w:b w:val="0"/>
          <w:sz w:val="24"/>
          <w:szCs w:val="24"/>
        </w:rPr>
        <w:t>ýznamných</w:t>
      </w:r>
      <w:r w:rsidR="00611434">
        <w:rPr>
          <w:b w:val="0"/>
          <w:sz w:val="24"/>
          <w:szCs w:val="24"/>
        </w:rPr>
        <w:t xml:space="preserve"> polož</w:t>
      </w:r>
      <w:r>
        <w:rPr>
          <w:b w:val="0"/>
          <w:sz w:val="24"/>
          <w:szCs w:val="24"/>
        </w:rPr>
        <w:t>ie</w:t>
      </w:r>
      <w:r w:rsidR="00611434">
        <w:rPr>
          <w:b w:val="0"/>
          <w:sz w:val="24"/>
          <w:szCs w:val="24"/>
        </w:rPr>
        <w:t xml:space="preserve">k časového rozlíšenia </w:t>
      </w:r>
      <w:r w:rsidR="0029796E" w:rsidRPr="00671D3A">
        <w:rPr>
          <w:sz w:val="24"/>
          <w:szCs w:val="24"/>
        </w:rPr>
        <w:t>výdavkov budúcich období</w:t>
      </w:r>
      <w:r w:rsidR="0029796E">
        <w:rPr>
          <w:b w:val="0"/>
          <w:sz w:val="24"/>
          <w:szCs w:val="24"/>
        </w:rPr>
        <w:t xml:space="preserve"> a </w:t>
      </w:r>
      <w:r w:rsidR="0029796E" w:rsidRPr="00671D3A">
        <w:rPr>
          <w:sz w:val="24"/>
          <w:szCs w:val="24"/>
        </w:rPr>
        <w:t xml:space="preserve">výnosov </w:t>
      </w:r>
      <w:r w:rsidR="008E5C13" w:rsidRPr="00671D3A">
        <w:rPr>
          <w:sz w:val="24"/>
          <w:szCs w:val="24"/>
        </w:rPr>
        <w:t xml:space="preserve">budúcich </w:t>
      </w:r>
      <w:r w:rsidR="000E70AC" w:rsidRPr="00671D3A">
        <w:rPr>
          <w:sz w:val="24"/>
          <w:szCs w:val="24"/>
        </w:rPr>
        <w:t xml:space="preserve">               </w:t>
      </w:r>
      <w:r w:rsidR="008E5C13" w:rsidRPr="00671D3A">
        <w:rPr>
          <w:sz w:val="24"/>
          <w:szCs w:val="24"/>
        </w:rPr>
        <w:t xml:space="preserve">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10"/>
      </w:tblGrid>
      <w:tr w:rsidR="00083F08" w:rsidRPr="00074670" w14:paraId="6B3AFB71" w14:textId="77777777" w:rsidTr="00083F08">
        <w:tc>
          <w:tcPr>
            <w:tcW w:w="5529" w:type="dxa"/>
            <w:shd w:val="clear" w:color="auto" w:fill="F2F2F2"/>
          </w:tcPr>
          <w:p w14:paraId="32325974" w14:textId="77777777" w:rsidR="00083F08" w:rsidRPr="00671D3A" w:rsidRDefault="00B15E04" w:rsidP="00074670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083F08">
              <w:rPr>
                <w:b/>
              </w:rPr>
              <w:t>pis významnej</w:t>
            </w:r>
            <w:r w:rsidR="00083F08"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2409" w:type="dxa"/>
            <w:shd w:val="clear" w:color="auto" w:fill="F2F2F2"/>
          </w:tcPr>
          <w:p w14:paraId="509E89C9" w14:textId="2FD64D8E" w:rsidR="00083F08" w:rsidRPr="00671D3A" w:rsidRDefault="00083F08" w:rsidP="000404C7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 w:rsidR="00115B19">
              <w:rPr>
                <w:b/>
              </w:rPr>
              <w:t>202</w:t>
            </w:r>
            <w:r w:rsidR="00A66F2B">
              <w:rPr>
                <w:b/>
              </w:rPr>
              <w:t>4</w:t>
            </w:r>
          </w:p>
        </w:tc>
        <w:tc>
          <w:tcPr>
            <w:tcW w:w="2410" w:type="dxa"/>
            <w:shd w:val="clear" w:color="auto" w:fill="F2F2F2"/>
          </w:tcPr>
          <w:p w14:paraId="6D18CB45" w14:textId="197D0C9D" w:rsidR="00083F08" w:rsidRPr="00713E0A" w:rsidRDefault="00083F08" w:rsidP="00083F08">
            <w:pPr>
              <w:jc w:val="center"/>
              <w:rPr>
                <w:b/>
              </w:rPr>
            </w:pPr>
            <w:r w:rsidRPr="00713E0A">
              <w:rPr>
                <w:b/>
              </w:rPr>
              <w:t>Zostatok  k 31.12.</w:t>
            </w:r>
            <w:r w:rsidR="00115B19">
              <w:rPr>
                <w:b/>
              </w:rPr>
              <w:t>20</w:t>
            </w:r>
            <w:r w:rsidR="00A66F2B">
              <w:rPr>
                <w:b/>
              </w:rPr>
              <w:t>23</w:t>
            </w:r>
          </w:p>
        </w:tc>
      </w:tr>
      <w:tr w:rsidR="00A66F2B" w:rsidRPr="00074670" w14:paraId="014CCC07" w14:textId="77777777" w:rsidTr="00083F08">
        <w:tc>
          <w:tcPr>
            <w:tcW w:w="5529" w:type="dxa"/>
          </w:tcPr>
          <w:p w14:paraId="50CD151C" w14:textId="77777777" w:rsidR="00A66F2B" w:rsidRPr="00074670" w:rsidRDefault="00A66F2B" w:rsidP="00A66F2B">
            <w:r w:rsidRPr="00074670">
              <w:t>Výdavky budúcich období</w:t>
            </w:r>
            <w:r>
              <w:t xml:space="preserve"> </w:t>
            </w:r>
            <w:r w:rsidRPr="00074670">
              <w:t>spolu z toho:</w:t>
            </w:r>
          </w:p>
        </w:tc>
        <w:tc>
          <w:tcPr>
            <w:tcW w:w="2409" w:type="dxa"/>
          </w:tcPr>
          <w:p w14:paraId="66AFC523" w14:textId="7FA1B3F2" w:rsidR="00A66F2B" w:rsidRPr="00671D3A" w:rsidRDefault="009036AC" w:rsidP="00A66F2B">
            <w:pPr>
              <w:jc w:val="right"/>
              <w:rPr>
                <w:b/>
              </w:rPr>
            </w:pPr>
            <w:r>
              <w:rPr>
                <w:b/>
              </w:rPr>
              <w:t>159,44</w:t>
            </w:r>
          </w:p>
        </w:tc>
        <w:tc>
          <w:tcPr>
            <w:tcW w:w="2410" w:type="dxa"/>
          </w:tcPr>
          <w:p w14:paraId="002AB41F" w14:textId="159D9DBC" w:rsidR="00A66F2B" w:rsidRPr="00671D3A" w:rsidRDefault="00A66F2B" w:rsidP="00A66F2B">
            <w:pPr>
              <w:jc w:val="right"/>
              <w:rPr>
                <w:b/>
              </w:rPr>
            </w:pPr>
            <w:r>
              <w:rPr>
                <w:b/>
              </w:rPr>
              <w:t>30 903,38</w:t>
            </w:r>
          </w:p>
        </w:tc>
      </w:tr>
      <w:tr w:rsidR="00A66F2B" w:rsidRPr="00074670" w14:paraId="28143475" w14:textId="77777777" w:rsidTr="00083F08">
        <w:tc>
          <w:tcPr>
            <w:tcW w:w="5529" w:type="dxa"/>
          </w:tcPr>
          <w:p w14:paraId="7A3BD5F3" w14:textId="77777777" w:rsidR="00A66F2B" w:rsidRPr="00074670" w:rsidRDefault="00A66F2B" w:rsidP="00A66F2B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>
              <w:t>z obchodného vzťahu</w:t>
            </w:r>
          </w:p>
        </w:tc>
        <w:tc>
          <w:tcPr>
            <w:tcW w:w="2409" w:type="dxa"/>
          </w:tcPr>
          <w:p w14:paraId="648BB656" w14:textId="0AA49467" w:rsidR="00A66F2B" w:rsidRPr="00671D3A" w:rsidRDefault="009036AC" w:rsidP="00A66F2B">
            <w:pPr>
              <w:jc w:val="right"/>
            </w:pPr>
            <w:r>
              <w:t>159,44</w:t>
            </w:r>
          </w:p>
        </w:tc>
        <w:tc>
          <w:tcPr>
            <w:tcW w:w="2410" w:type="dxa"/>
          </w:tcPr>
          <w:p w14:paraId="5EDEE56B" w14:textId="5AB9052B" w:rsidR="00A66F2B" w:rsidRPr="00671D3A" w:rsidRDefault="00A66F2B" w:rsidP="00A66F2B">
            <w:pPr>
              <w:jc w:val="right"/>
            </w:pPr>
            <w:r>
              <w:t>30 903,38</w:t>
            </w:r>
          </w:p>
        </w:tc>
      </w:tr>
      <w:tr w:rsidR="00A66F2B" w:rsidRPr="00074670" w14:paraId="0E26FF8A" w14:textId="77777777" w:rsidTr="00083F08">
        <w:tc>
          <w:tcPr>
            <w:tcW w:w="5529" w:type="dxa"/>
          </w:tcPr>
          <w:p w14:paraId="68B0129C" w14:textId="77777777" w:rsidR="00A66F2B" w:rsidRPr="00074670" w:rsidRDefault="00A66F2B" w:rsidP="00A66F2B">
            <w:r w:rsidRPr="00074670">
              <w:t>Výnosy budúcich období spolu z toho:</w:t>
            </w:r>
          </w:p>
        </w:tc>
        <w:tc>
          <w:tcPr>
            <w:tcW w:w="2409" w:type="dxa"/>
          </w:tcPr>
          <w:p w14:paraId="45C6D884" w14:textId="04A5BEEB" w:rsidR="00A66F2B" w:rsidRPr="00671D3A" w:rsidRDefault="009036AC" w:rsidP="00A66F2B">
            <w:pPr>
              <w:jc w:val="right"/>
              <w:rPr>
                <w:b/>
              </w:rPr>
            </w:pPr>
            <w:r>
              <w:rPr>
                <w:b/>
              </w:rPr>
              <w:t>561 408,98</w:t>
            </w:r>
          </w:p>
        </w:tc>
        <w:tc>
          <w:tcPr>
            <w:tcW w:w="2410" w:type="dxa"/>
          </w:tcPr>
          <w:p w14:paraId="786D24BB" w14:textId="07083497" w:rsidR="00A66F2B" w:rsidRPr="00671D3A" w:rsidRDefault="00A66F2B" w:rsidP="00A66F2B">
            <w:pPr>
              <w:jc w:val="right"/>
              <w:rPr>
                <w:b/>
              </w:rPr>
            </w:pPr>
            <w:r>
              <w:rPr>
                <w:b/>
              </w:rPr>
              <w:t>370 238,96</w:t>
            </w:r>
          </w:p>
        </w:tc>
      </w:tr>
      <w:tr w:rsidR="00A66F2B" w:rsidRPr="00074670" w14:paraId="569A1247" w14:textId="77777777" w:rsidTr="00083F08">
        <w:tc>
          <w:tcPr>
            <w:tcW w:w="5529" w:type="dxa"/>
          </w:tcPr>
          <w:p w14:paraId="0926104D" w14:textId="77777777" w:rsidR="00A66F2B" w:rsidRPr="00074670" w:rsidRDefault="00A66F2B" w:rsidP="00A66F2B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>
              <w:t>Prijaté preddavky na služby r. 2024</w:t>
            </w:r>
          </w:p>
        </w:tc>
        <w:tc>
          <w:tcPr>
            <w:tcW w:w="2409" w:type="dxa"/>
          </w:tcPr>
          <w:p w14:paraId="144C122C" w14:textId="13CF8D4A" w:rsidR="00A66F2B" w:rsidRPr="00671D3A" w:rsidRDefault="009036AC" w:rsidP="00A66F2B">
            <w:pPr>
              <w:jc w:val="right"/>
            </w:pPr>
            <w:r>
              <w:t>87 292,92</w:t>
            </w:r>
          </w:p>
        </w:tc>
        <w:tc>
          <w:tcPr>
            <w:tcW w:w="2410" w:type="dxa"/>
          </w:tcPr>
          <w:p w14:paraId="4561DE4D" w14:textId="60D642E5" w:rsidR="00A66F2B" w:rsidRPr="00671D3A" w:rsidRDefault="00A66F2B" w:rsidP="00A66F2B">
            <w:pPr>
              <w:jc w:val="right"/>
            </w:pPr>
            <w:r>
              <w:t>70 000,00</w:t>
            </w:r>
          </w:p>
        </w:tc>
      </w:tr>
      <w:tr w:rsidR="00A66F2B" w:rsidRPr="00074670" w14:paraId="5D0DD1F2" w14:textId="77777777" w:rsidTr="00083F08">
        <w:tc>
          <w:tcPr>
            <w:tcW w:w="5529" w:type="dxa"/>
          </w:tcPr>
          <w:p w14:paraId="6FBC139E" w14:textId="77777777" w:rsidR="00A66F2B" w:rsidRPr="00074670" w:rsidRDefault="00A66F2B" w:rsidP="00A66F2B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>
              <w:t xml:space="preserve">Kapitálový transfer </w:t>
            </w:r>
          </w:p>
        </w:tc>
        <w:tc>
          <w:tcPr>
            <w:tcW w:w="2409" w:type="dxa"/>
          </w:tcPr>
          <w:p w14:paraId="1D498ED5" w14:textId="166726CB" w:rsidR="00A66F2B" w:rsidRPr="00671D3A" w:rsidRDefault="009036AC" w:rsidP="00A66F2B">
            <w:pPr>
              <w:jc w:val="right"/>
            </w:pPr>
            <w:r>
              <w:t>474 116,06</w:t>
            </w:r>
          </w:p>
        </w:tc>
        <w:tc>
          <w:tcPr>
            <w:tcW w:w="2410" w:type="dxa"/>
          </w:tcPr>
          <w:p w14:paraId="29F953BA" w14:textId="16D13452" w:rsidR="00A66F2B" w:rsidRPr="00671D3A" w:rsidRDefault="00A66F2B" w:rsidP="00A66F2B">
            <w:pPr>
              <w:jc w:val="right"/>
            </w:pPr>
            <w:r>
              <w:t>300 238,96</w:t>
            </w:r>
          </w:p>
        </w:tc>
      </w:tr>
    </w:tbl>
    <w:p w14:paraId="763C26C6" w14:textId="77777777" w:rsidR="00B925F1" w:rsidRDefault="00B925F1" w:rsidP="00B925F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7CA86F6A" w14:textId="77777777" w:rsidR="00E353FC" w:rsidRPr="00736743" w:rsidRDefault="00671D3A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="00E353FC">
        <w:rPr>
          <w:b w:val="0"/>
          <w:sz w:val="24"/>
          <w:szCs w:val="24"/>
        </w:rPr>
        <w:t>nformácia o </w:t>
      </w:r>
      <w:r w:rsidR="00E353FC" w:rsidRPr="00DD75D4">
        <w:rPr>
          <w:sz w:val="24"/>
          <w:szCs w:val="24"/>
        </w:rPr>
        <w:t>prijatých kapitálových</w:t>
      </w:r>
      <w:r w:rsidR="00E353FC" w:rsidRPr="00671D3A">
        <w:rPr>
          <w:sz w:val="24"/>
          <w:szCs w:val="24"/>
        </w:rPr>
        <w:t xml:space="preserve"> transferoch</w:t>
      </w:r>
      <w:r w:rsidR="00E353FC">
        <w:rPr>
          <w:b w:val="0"/>
          <w:sz w:val="24"/>
          <w:szCs w:val="24"/>
        </w:rPr>
        <w:t xml:space="preserve"> zaúč</w:t>
      </w:r>
      <w:r>
        <w:rPr>
          <w:b w:val="0"/>
          <w:sz w:val="24"/>
          <w:szCs w:val="24"/>
        </w:rPr>
        <w:t xml:space="preserve">tovaných na účte 384 </w:t>
      </w:r>
    </w:p>
    <w:tbl>
      <w:tblPr>
        <w:tblW w:w="1034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09"/>
      </w:tblGrid>
      <w:tr w:rsidR="00CC1B2F" w:rsidRPr="00A6137D" w14:paraId="6EB1CE94" w14:textId="77777777" w:rsidTr="00CC1B2F">
        <w:tc>
          <w:tcPr>
            <w:tcW w:w="5529" w:type="dxa"/>
            <w:shd w:val="clear" w:color="auto" w:fill="F2F2F2"/>
          </w:tcPr>
          <w:p w14:paraId="64C72E84" w14:textId="77777777" w:rsidR="00CC1B2F" w:rsidRPr="00671D3A" w:rsidRDefault="00CC1B2F" w:rsidP="00074670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  <w:r w:rsidR="00884040">
              <w:rPr>
                <w:b/>
              </w:rPr>
              <w:t xml:space="preserve"> na: </w:t>
            </w:r>
          </w:p>
        </w:tc>
        <w:tc>
          <w:tcPr>
            <w:tcW w:w="2409" w:type="dxa"/>
            <w:shd w:val="clear" w:color="auto" w:fill="F2F2F2"/>
          </w:tcPr>
          <w:p w14:paraId="48506547" w14:textId="5175E9DA" w:rsidR="00CC1B2F" w:rsidRPr="00713E0A" w:rsidRDefault="005C38E5" w:rsidP="00DA62AB">
            <w:pPr>
              <w:jc w:val="center"/>
              <w:rPr>
                <w:b/>
              </w:rPr>
            </w:pPr>
            <w:r w:rsidRPr="00713E0A">
              <w:rPr>
                <w:b/>
              </w:rPr>
              <w:t xml:space="preserve">Stav </w:t>
            </w:r>
            <w:r w:rsidR="00CC1B2F" w:rsidRPr="00713E0A">
              <w:rPr>
                <w:b/>
              </w:rPr>
              <w:t>k 31.12.</w:t>
            </w:r>
            <w:r w:rsidR="00115B19">
              <w:rPr>
                <w:b/>
              </w:rPr>
              <w:t>202</w:t>
            </w:r>
            <w:r w:rsidR="00A66F2B">
              <w:rPr>
                <w:b/>
              </w:rPr>
              <w:t>4</w:t>
            </w:r>
          </w:p>
        </w:tc>
        <w:tc>
          <w:tcPr>
            <w:tcW w:w="2409" w:type="dxa"/>
            <w:shd w:val="clear" w:color="auto" w:fill="F2F2F2"/>
          </w:tcPr>
          <w:p w14:paraId="4F4A4123" w14:textId="14284161" w:rsidR="00CC1B2F" w:rsidRPr="00713E0A" w:rsidRDefault="005C38E5" w:rsidP="00CC1B2F">
            <w:pPr>
              <w:jc w:val="center"/>
              <w:rPr>
                <w:b/>
              </w:rPr>
            </w:pPr>
            <w:r w:rsidRPr="00713E0A">
              <w:rPr>
                <w:b/>
              </w:rPr>
              <w:t xml:space="preserve">Stav </w:t>
            </w:r>
            <w:r w:rsidR="00CC1B2F" w:rsidRPr="00713E0A">
              <w:rPr>
                <w:b/>
              </w:rPr>
              <w:t>k 31.12.</w:t>
            </w:r>
            <w:r w:rsidR="00115B19">
              <w:rPr>
                <w:b/>
              </w:rPr>
              <w:t>202</w:t>
            </w:r>
            <w:r w:rsidR="00A66F2B">
              <w:rPr>
                <w:b/>
              </w:rPr>
              <w:t>3</w:t>
            </w:r>
          </w:p>
        </w:tc>
      </w:tr>
      <w:tr w:rsidR="00A66F2B" w:rsidRPr="00A6137D" w14:paraId="6E0EA6DF" w14:textId="77777777" w:rsidTr="00CC1B2F">
        <w:tc>
          <w:tcPr>
            <w:tcW w:w="5529" w:type="dxa"/>
          </w:tcPr>
          <w:p w14:paraId="364EEF10" w14:textId="77777777" w:rsidR="00A66F2B" w:rsidRPr="008D3D3F" w:rsidRDefault="00A66F2B" w:rsidP="00A66F2B">
            <w:pPr>
              <w:rPr>
                <w:color w:val="FF0000"/>
              </w:rPr>
            </w:pPr>
            <w:r>
              <w:t>Vstavba šatní ZŠ Odbojárov</w:t>
            </w:r>
          </w:p>
        </w:tc>
        <w:tc>
          <w:tcPr>
            <w:tcW w:w="2409" w:type="dxa"/>
          </w:tcPr>
          <w:p w14:paraId="0D3616DA" w14:textId="4E25D94A" w:rsidR="00A66F2B" w:rsidRPr="00FD1969" w:rsidRDefault="009036AC" w:rsidP="00A66F2B">
            <w:pPr>
              <w:jc w:val="right"/>
            </w:pPr>
            <w:r>
              <w:t>50 971,65</w:t>
            </w:r>
          </w:p>
        </w:tc>
        <w:tc>
          <w:tcPr>
            <w:tcW w:w="2409" w:type="dxa"/>
          </w:tcPr>
          <w:p w14:paraId="6F175B18" w14:textId="26F4A154" w:rsidR="00A66F2B" w:rsidRPr="00FD1969" w:rsidRDefault="00A66F2B" w:rsidP="00A66F2B">
            <w:pPr>
              <w:jc w:val="right"/>
            </w:pPr>
            <w:r>
              <w:t>52 377,81</w:t>
            </w:r>
          </w:p>
        </w:tc>
      </w:tr>
      <w:tr w:rsidR="00A66F2B" w:rsidRPr="00A6137D" w14:paraId="08224D4D" w14:textId="77777777" w:rsidTr="00CC1B2F">
        <w:tc>
          <w:tcPr>
            <w:tcW w:w="5529" w:type="dxa"/>
          </w:tcPr>
          <w:p w14:paraId="43249C4B" w14:textId="77777777" w:rsidR="00A66F2B" w:rsidRPr="00EC5C60" w:rsidRDefault="00A66F2B" w:rsidP="00A66F2B">
            <w:r>
              <w:t>Ohrev bazénových vôd LK T. pole</w:t>
            </w:r>
          </w:p>
        </w:tc>
        <w:tc>
          <w:tcPr>
            <w:tcW w:w="2409" w:type="dxa"/>
          </w:tcPr>
          <w:p w14:paraId="6E8CB6A5" w14:textId="2B1AD4E7" w:rsidR="00A66F2B" w:rsidRDefault="009036AC" w:rsidP="00A66F2B">
            <w:pPr>
              <w:jc w:val="right"/>
            </w:pPr>
            <w:r>
              <w:t>29 099,91</w:t>
            </w:r>
          </w:p>
        </w:tc>
        <w:tc>
          <w:tcPr>
            <w:tcW w:w="2409" w:type="dxa"/>
          </w:tcPr>
          <w:p w14:paraId="2747CA22" w14:textId="11DDD54E" w:rsidR="00A66F2B" w:rsidRDefault="00A66F2B" w:rsidP="00A66F2B">
            <w:pPr>
              <w:jc w:val="right"/>
            </w:pPr>
            <w:r>
              <w:t>42 862,57</w:t>
            </w:r>
          </w:p>
        </w:tc>
      </w:tr>
      <w:tr w:rsidR="00A66F2B" w:rsidRPr="00A6137D" w14:paraId="690D5BC0" w14:textId="77777777" w:rsidTr="00CC1B2F">
        <w:tc>
          <w:tcPr>
            <w:tcW w:w="5529" w:type="dxa"/>
          </w:tcPr>
          <w:p w14:paraId="26FC395F" w14:textId="77777777" w:rsidR="00A66F2B" w:rsidRPr="00EC5C60" w:rsidRDefault="00A66F2B" w:rsidP="00A66F2B">
            <w:r w:rsidRPr="00EC5C60">
              <w:t>Detský trampolínový park AZ Zlaté piesky</w:t>
            </w:r>
          </w:p>
        </w:tc>
        <w:tc>
          <w:tcPr>
            <w:tcW w:w="2409" w:type="dxa"/>
          </w:tcPr>
          <w:p w14:paraId="3531C668" w14:textId="6BD8CD02" w:rsidR="00A66F2B" w:rsidRPr="00FD1969" w:rsidRDefault="009036AC" w:rsidP="00A66F2B">
            <w:pPr>
              <w:jc w:val="right"/>
            </w:pPr>
            <w:r>
              <w:t>0,00</w:t>
            </w:r>
          </w:p>
        </w:tc>
        <w:tc>
          <w:tcPr>
            <w:tcW w:w="2409" w:type="dxa"/>
          </w:tcPr>
          <w:p w14:paraId="519555E7" w14:textId="064CD73F" w:rsidR="00A66F2B" w:rsidRPr="00FD1969" w:rsidRDefault="00A66F2B" w:rsidP="00A66F2B">
            <w:pPr>
              <w:jc w:val="right"/>
            </w:pPr>
            <w:r>
              <w:t>1 975,09</w:t>
            </w:r>
          </w:p>
        </w:tc>
      </w:tr>
      <w:tr w:rsidR="00A66F2B" w:rsidRPr="00A6137D" w14:paraId="755179D6" w14:textId="77777777" w:rsidTr="00CC1B2F">
        <w:tc>
          <w:tcPr>
            <w:tcW w:w="5529" w:type="dxa"/>
          </w:tcPr>
          <w:p w14:paraId="4085D6FA" w14:textId="77777777" w:rsidR="00A66F2B" w:rsidRPr="00EC5C60" w:rsidRDefault="00A66F2B" w:rsidP="00A66F2B">
            <w:r w:rsidRPr="006B7C8D">
              <w:t xml:space="preserve">Detské </w:t>
            </w:r>
            <w:proofErr w:type="spellStart"/>
            <w:r w:rsidRPr="006B7C8D">
              <w:t>workoutové</w:t>
            </w:r>
            <w:proofErr w:type="spellEnd"/>
            <w:r w:rsidRPr="006B7C8D">
              <w:t xml:space="preserve"> ihrisko</w:t>
            </w:r>
          </w:p>
        </w:tc>
        <w:tc>
          <w:tcPr>
            <w:tcW w:w="2409" w:type="dxa"/>
          </w:tcPr>
          <w:p w14:paraId="699502D2" w14:textId="1D0DC92C" w:rsidR="00A66F2B" w:rsidRPr="00FD1969" w:rsidRDefault="009036AC" w:rsidP="00A66F2B">
            <w:pPr>
              <w:jc w:val="right"/>
            </w:pPr>
            <w:r>
              <w:t>3 847,48</w:t>
            </w:r>
          </w:p>
        </w:tc>
        <w:tc>
          <w:tcPr>
            <w:tcW w:w="2409" w:type="dxa"/>
          </w:tcPr>
          <w:p w14:paraId="149A0F81" w14:textId="4CEA516B" w:rsidR="00A66F2B" w:rsidRPr="00FD1969" w:rsidRDefault="00A66F2B" w:rsidP="00A66F2B">
            <w:pPr>
              <w:jc w:val="right"/>
            </w:pPr>
            <w:r>
              <w:t>4 873,49</w:t>
            </w:r>
          </w:p>
        </w:tc>
      </w:tr>
      <w:tr w:rsidR="00A66F2B" w:rsidRPr="00A6137D" w14:paraId="46D60220" w14:textId="77777777" w:rsidTr="00CC1B2F">
        <w:tc>
          <w:tcPr>
            <w:tcW w:w="5529" w:type="dxa"/>
          </w:tcPr>
          <w:p w14:paraId="51BC0CDD" w14:textId="212432BA" w:rsidR="00A66F2B" w:rsidRPr="00FD1969" w:rsidRDefault="000E517A" w:rsidP="00A66F2B">
            <w:r>
              <w:t>R</w:t>
            </w:r>
            <w:r w:rsidR="00A66F2B">
              <w:t xml:space="preserve">ekonštrukcia strojovne chladenie ZŠ </w:t>
            </w:r>
            <w:proofErr w:type="spellStart"/>
            <w:r w:rsidR="00A66F2B">
              <w:t>Harmincova</w:t>
            </w:r>
            <w:proofErr w:type="spellEnd"/>
          </w:p>
        </w:tc>
        <w:tc>
          <w:tcPr>
            <w:tcW w:w="2409" w:type="dxa"/>
          </w:tcPr>
          <w:p w14:paraId="36465985" w14:textId="7039627E" w:rsidR="00A66F2B" w:rsidRPr="00FD1969" w:rsidRDefault="009036AC" w:rsidP="00A66F2B">
            <w:pPr>
              <w:jc w:val="right"/>
            </w:pPr>
            <w:r>
              <w:t>190 197,48</w:t>
            </w:r>
          </w:p>
        </w:tc>
        <w:tc>
          <w:tcPr>
            <w:tcW w:w="2409" w:type="dxa"/>
          </w:tcPr>
          <w:p w14:paraId="43E517FC" w14:textId="5442654A" w:rsidR="00A66F2B" w:rsidRPr="00BD001D" w:rsidRDefault="00A66F2B" w:rsidP="00A66F2B">
            <w:pPr>
              <w:jc w:val="right"/>
            </w:pPr>
            <w:r>
              <w:t>198 150,00</w:t>
            </w:r>
          </w:p>
        </w:tc>
      </w:tr>
      <w:tr w:rsidR="000E517A" w:rsidRPr="00A6137D" w14:paraId="055004D9" w14:textId="77777777" w:rsidTr="00CC1B2F">
        <w:tc>
          <w:tcPr>
            <w:tcW w:w="5529" w:type="dxa"/>
          </w:tcPr>
          <w:p w14:paraId="753CC789" w14:textId="4C2FF282" w:rsidR="000E517A" w:rsidRDefault="000E517A" w:rsidP="00A66F2B">
            <w:r>
              <w:t>Rekonštrukcia LK Rosnička</w:t>
            </w:r>
          </w:p>
        </w:tc>
        <w:tc>
          <w:tcPr>
            <w:tcW w:w="2409" w:type="dxa"/>
          </w:tcPr>
          <w:p w14:paraId="37BFC2B7" w14:textId="48D20A32" w:rsidR="000E517A" w:rsidRDefault="000E517A" w:rsidP="00A66F2B">
            <w:pPr>
              <w:jc w:val="right"/>
            </w:pPr>
            <w:r>
              <w:t>50 000,00</w:t>
            </w:r>
          </w:p>
        </w:tc>
        <w:tc>
          <w:tcPr>
            <w:tcW w:w="2409" w:type="dxa"/>
          </w:tcPr>
          <w:p w14:paraId="529DA857" w14:textId="0B3B3D25" w:rsidR="000E517A" w:rsidRDefault="000E517A" w:rsidP="00A66F2B">
            <w:pPr>
              <w:jc w:val="right"/>
            </w:pPr>
            <w:r>
              <w:t>0,00</w:t>
            </w:r>
          </w:p>
        </w:tc>
      </w:tr>
      <w:tr w:rsidR="000E517A" w:rsidRPr="00A6137D" w14:paraId="4C75E474" w14:textId="77777777" w:rsidTr="00CC1B2F">
        <w:tc>
          <w:tcPr>
            <w:tcW w:w="5529" w:type="dxa"/>
          </w:tcPr>
          <w:p w14:paraId="19854C4F" w14:textId="24FA5820" w:rsidR="000E517A" w:rsidRDefault="000E517A" w:rsidP="00A66F2B">
            <w:r>
              <w:t>Rekonštrukcia KP Pasienky</w:t>
            </w:r>
          </w:p>
        </w:tc>
        <w:tc>
          <w:tcPr>
            <w:tcW w:w="2409" w:type="dxa"/>
          </w:tcPr>
          <w:p w14:paraId="29CD2295" w14:textId="2DF0EAAB" w:rsidR="000E517A" w:rsidRDefault="000E517A" w:rsidP="00A66F2B">
            <w:pPr>
              <w:jc w:val="right"/>
            </w:pPr>
            <w:r>
              <w:t>51 926,00</w:t>
            </w:r>
          </w:p>
        </w:tc>
        <w:tc>
          <w:tcPr>
            <w:tcW w:w="2409" w:type="dxa"/>
          </w:tcPr>
          <w:p w14:paraId="3DB4643A" w14:textId="6B464CC8" w:rsidR="000E517A" w:rsidRDefault="000E517A" w:rsidP="00A66F2B">
            <w:pPr>
              <w:jc w:val="right"/>
            </w:pPr>
            <w:r>
              <w:t>0,00</w:t>
            </w:r>
          </w:p>
        </w:tc>
      </w:tr>
      <w:tr w:rsidR="000E517A" w:rsidRPr="00A6137D" w14:paraId="74B2B84D" w14:textId="77777777" w:rsidTr="00CC1B2F">
        <w:tc>
          <w:tcPr>
            <w:tcW w:w="5529" w:type="dxa"/>
          </w:tcPr>
          <w:p w14:paraId="40A29902" w14:textId="6AABE483" w:rsidR="000E517A" w:rsidRDefault="000E517A" w:rsidP="00A66F2B">
            <w:r>
              <w:t>Rekonštrukcia LK Krasňany</w:t>
            </w:r>
          </w:p>
        </w:tc>
        <w:tc>
          <w:tcPr>
            <w:tcW w:w="2409" w:type="dxa"/>
          </w:tcPr>
          <w:p w14:paraId="38D4C156" w14:textId="334E819F" w:rsidR="000E517A" w:rsidRDefault="000E517A" w:rsidP="00A66F2B">
            <w:pPr>
              <w:jc w:val="right"/>
            </w:pPr>
            <w:r>
              <w:t>70 000,00</w:t>
            </w:r>
          </w:p>
        </w:tc>
        <w:tc>
          <w:tcPr>
            <w:tcW w:w="2409" w:type="dxa"/>
          </w:tcPr>
          <w:p w14:paraId="5509D163" w14:textId="572EE7A1" w:rsidR="000E517A" w:rsidRDefault="000E517A" w:rsidP="00A66F2B">
            <w:pPr>
              <w:jc w:val="right"/>
            </w:pPr>
            <w:r>
              <w:t>0,00</w:t>
            </w:r>
          </w:p>
        </w:tc>
      </w:tr>
      <w:tr w:rsidR="000E517A" w:rsidRPr="00A6137D" w14:paraId="5734F8E4" w14:textId="77777777" w:rsidTr="00CC1B2F">
        <w:tc>
          <w:tcPr>
            <w:tcW w:w="5529" w:type="dxa"/>
          </w:tcPr>
          <w:p w14:paraId="3C8B96EF" w14:textId="38DBDC23" w:rsidR="000E517A" w:rsidRDefault="000E517A" w:rsidP="00A66F2B">
            <w:r>
              <w:t xml:space="preserve">Rekonštrukcia LK </w:t>
            </w:r>
            <w:proofErr w:type="spellStart"/>
            <w:r>
              <w:t>Mičurin</w:t>
            </w:r>
            <w:proofErr w:type="spellEnd"/>
          </w:p>
        </w:tc>
        <w:tc>
          <w:tcPr>
            <w:tcW w:w="2409" w:type="dxa"/>
          </w:tcPr>
          <w:p w14:paraId="522A1EB2" w14:textId="51DD6244" w:rsidR="000E517A" w:rsidRDefault="000E517A" w:rsidP="00A66F2B">
            <w:pPr>
              <w:jc w:val="right"/>
            </w:pPr>
            <w:r>
              <w:t>28 073,54</w:t>
            </w:r>
          </w:p>
        </w:tc>
        <w:tc>
          <w:tcPr>
            <w:tcW w:w="2409" w:type="dxa"/>
          </w:tcPr>
          <w:p w14:paraId="34E884A2" w14:textId="16A15277" w:rsidR="000E517A" w:rsidRDefault="00206A24" w:rsidP="00A66F2B">
            <w:pPr>
              <w:jc w:val="right"/>
            </w:pPr>
            <w:r>
              <w:t>0,00</w:t>
            </w:r>
          </w:p>
        </w:tc>
      </w:tr>
    </w:tbl>
    <w:p w14:paraId="1B1C6ED4" w14:textId="77777777" w:rsidR="00E353FC" w:rsidRDefault="00E353FC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2CD46F64" w14:textId="77777777" w:rsidR="00143E09" w:rsidRPr="003D6A70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Čl. V</w:t>
      </w:r>
    </w:p>
    <w:p w14:paraId="6CC227E4" w14:textId="77777777" w:rsidR="00143E09" w:rsidRPr="00FC435A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14:paraId="6F814A7D" w14:textId="77777777" w:rsidR="00143E09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4E139692" w14:textId="77777777" w:rsidR="00895DF0" w:rsidRDefault="00B15E04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o</w:t>
      </w:r>
      <w:r w:rsidR="00831710">
        <w:rPr>
          <w:b/>
          <w:sz w:val="24"/>
          <w:szCs w:val="24"/>
        </w:rPr>
        <w:t>pis a výška významných položiek výnosov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126"/>
        <w:gridCol w:w="2126"/>
      </w:tblGrid>
      <w:tr w:rsidR="003D6A70" w:rsidRPr="00A6137D" w14:paraId="111F6265" w14:textId="77777777" w:rsidTr="00C004B8">
        <w:tc>
          <w:tcPr>
            <w:tcW w:w="6096" w:type="dxa"/>
            <w:shd w:val="clear" w:color="auto" w:fill="F2F2F2"/>
          </w:tcPr>
          <w:p w14:paraId="60842DF0" w14:textId="77777777" w:rsidR="003D6A70" w:rsidRPr="00057838" w:rsidRDefault="00B15E04" w:rsidP="00074670">
            <w:pPr>
              <w:jc w:val="center"/>
              <w:rPr>
                <w:b/>
              </w:rPr>
            </w:pPr>
            <w:r w:rsidRPr="00057838">
              <w:rPr>
                <w:b/>
              </w:rPr>
              <w:t>O</w:t>
            </w:r>
            <w:r w:rsidR="003D6A70" w:rsidRPr="00057838">
              <w:rPr>
                <w:b/>
              </w:rPr>
              <w:t xml:space="preserve">pis /číslo účtu a názov/ </w:t>
            </w:r>
          </w:p>
        </w:tc>
        <w:tc>
          <w:tcPr>
            <w:tcW w:w="2126" w:type="dxa"/>
            <w:shd w:val="clear" w:color="auto" w:fill="F2F2F2"/>
          </w:tcPr>
          <w:p w14:paraId="49E3344B" w14:textId="08BFA149" w:rsidR="003D6A70" w:rsidRPr="00713E0A" w:rsidRDefault="003D6A70" w:rsidP="00074670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 w:rsidR="00115B19">
              <w:rPr>
                <w:b/>
              </w:rPr>
              <w:t>202</w:t>
            </w:r>
            <w:r w:rsidR="00A66F2B">
              <w:rPr>
                <w:b/>
              </w:rPr>
              <w:t>4</w:t>
            </w:r>
          </w:p>
        </w:tc>
        <w:tc>
          <w:tcPr>
            <w:tcW w:w="2126" w:type="dxa"/>
            <w:shd w:val="clear" w:color="auto" w:fill="F2F2F2"/>
          </w:tcPr>
          <w:p w14:paraId="2C59EE80" w14:textId="6F3BE68D" w:rsidR="003D6A70" w:rsidRPr="00713E0A" w:rsidRDefault="003D6A70" w:rsidP="003D6A70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 w:rsidR="00115B19">
              <w:rPr>
                <w:b/>
              </w:rPr>
              <w:t>202</w:t>
            </w:r>
            <w:r w:rsidR="00A66F2B">
              <w:rPr>
                <w:b/>
              </w:rPr>
              <w:t>3</w:t>
            </w:r>
          </w:p>
        </w:tc>
      </w:tr>
      <w:tr w:rsidR="003D6A70" w:rsidRPr="00A6137D" w14:paraId="3CE5A817" w14:textId="77777777" w:rsidTr="00C004B8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7C0E7183" w14:textId="77777777" w:rsidR="003D6A70" w:rsidRPr="00057838" w:rsidRDefault="003D6A70" w:rsidP="0053470B">
            <w:pPr>
              <w:numPr>
                <w:ilvl w:val="0"/>
                <w:numId w:val="27"/>
              </w:numPr>
              <w:ind w:left="185" w:hanging="185"/>
            </w:pPr>
            <w:r w:rsidRPr="00057838">
              <w:rPr>
                <w:b/>
              </w:rPr>
              <w:t xml:space="preserve"> tržby za vlastné výkony  a tovar </w:t>
            </w:r>
          </w:p>
        </w:tc>
        <w:tc>
          <w:tcPr>
            <w:tcW w:w="2126" w:type="dxa"/>
          </w:tcPr>
          <w:p w14:paraId="5125B0F7" w14:textId="77777777" w:rsidR="003D6A70" w:rsidRPr="00C958C7" w:rsidRDefault="003D6A70" w:rsidP="00721476">
            <w:pPr>
              <w:jc w:val="right"/>
            </w:pPr>
          </w:p>
        </w:tc>
        <w:tc>
          <w:tcPr>
            <w:tcW w:w="2126" w:type="dxa"/>
          </w:tcPr>
          <w:p w14:paraId="2E02CFAB" w14:textId="77777777" w:rsidR="003D6A70" w:rsidRPr="00C958C7" w:rsidRDefault="003D6A70" w:rsidP="00721476">
            <w:pPr>
              <w:jc w:val="right"/>
            </w:pPr>
          </w:p>
        </w:tc>
      </w:tr>
      <w:tr w:rsidR="003D6A70" w:rsidRPr="00A6137D" w14:paraId="3C5AC27F" w14:textId="77777777" w:rsidTr="00C004B8">
        <w:tc>
          <w:tcPr>
            <w:tcW w:w="6096" w:type="dxa"/>
            <w:tcBorders>
              <w:left w:val="single" w:sz="4" w:space="0" w:color="auto"/>
            </w:tcBorders>
          </w:tcPr>
          <w:p w14:paraId="516E5372" w14:textId="77777777" w:rsidR="003D6A70" w:rsidRPr="00057838" w:rsidRDefault="003D6A70" w:rsidP="00074670">
            <w:r w:rsidRPr="00057838">
              <w:t>602 - Tržby z predaja služieb</w:t>
            </w:r>
            <w:r w:rsidR="00193097" w:rsidRPr="00057838">
              <w:t xml:space="preserve"> z toho:</w:t>
            </w:r>
          </w:p>
          <w:p w14:paraId="10841522" w14:textId="77777777" w:rsidR="003D6A70" w:rsidRPr="00057838" w:rsidRDefault="00C81E29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vstupné</w:t>
            </w:r>
          </w:p>
          <w:p w14:paraId="362B6F3A" w14:textId="77777777" w:rsidR="003D6A70" w:rsidRPr="00057838" w:rsidRDefault="00C81E29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telovýchovné služby</w:t>
            </w:r>
          </w:p>
          <w:p w14:paraId="3B56CE8D" w14:textId="371E6D1B" w:rsidR="003D6A70" w:rsidRPr="00057838" w:rsidRDefault="00C81E29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prenájom nebytových priestorov</w:t>
            </w:r>
            <w:r w:rsidR="007D6F04">
              <w:t>, pozemkov</w:t>
            </w:r>
          </w:p>
          <w:p w14:paraId="37594434" w14:textId="77777777" w:rsidR="003D6A70" w:rsidRDefault="00C81E29" w:rsidP="000E6D61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parkovné </w:t>
            </w:r>
          </w:p>
          <w:p w14:paraId="0C3EBFD5" w14:textId="79113986" w:rsidR="007836AB" w:rsidRPr="00057838" w:rsidRDefault="007836AB" w:rsidP="000E6D61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ubytovanie</w:t>
            </w:r>
          </w:p>
        </w:tc>
        <w:tc>
          <w:tcPr>
            <w:tcW w:w="2126" w:type="dxa"/>
          </w:tcPr>
          <w:p w14:paraId="5E52023A" w14:textId="297D7468" w:rsidR="00C81E29" w:rsidRDefault="000E517A" w:rsidP="00721476">
            <w:pPr>
              <w:jc w:val="right"/>
            </w:pPr>
            <w:r>
              <w:t>5 784 601,38</w:t>
            </w:r>
          </w:p>
          <w:p w14:paraId="0B2C5F96" w14:textId="68E92F91" w:rsidR="00C81E29" w:rsidRDefault="00876F90" w:rsidP="00721476">
            <w:pPr>
              <w:jc w:val="right"/>
            </w:pPr>
            <w:r>
              <w:t>1</w:t>
            </w:r>
            <w:r w:rsidR="000E517A">
              <w:t> 574 074,75</w:t>
            </w:r>
          </w:p>
          <w:p w14:paraId="405BC247" w14:textId="740D6FAE" w:rsidR="00C81E29" w:rsidRDefault="00876F90" w:rsidP="00721476">
            <w:pPr>
              <w:jc w:val="right"/>
            </w:pPr>
            <w:r>
              <w:t>1</w:t>
            </w:r>
            <w:r w:rsidR="007836AB">
              <w:t> 220 527,08</w:t>
            </w:r>
          </w:p>
          <w:p w14:paraId="1B38EDE5" w14:textId="214F0912" w:rsidR="00C81E29" w:rsidRDefault="007836AB" w:rsidP="00721476">
            <w:pPr>
              <w:jc w:val="right"/>
            </w:pPr>
            <w:r>
              <w:t>2 249 093,31</w:t>
            </w:r>
          </w:p>
          <w:p w14:paraId="720B2455" w14:textId="2FB632FA" w:rsidR="00C81E29" w:rsidRDefault="007836AB" w:rsidP="00721476">
            <w:pPr>
              <w:jc w:val="right"/>
            </w:pPr>
            <w:r>
              <w:t>408 665,80</w:t>
            </w:r>
          </w:p>
          <w:p w14:paraId="307DCF49" w14:textId="5D2E0F2F" w:rsidR="003D6A70" w:rsidRPr="00C958C7" w:rsidRDefault="007836AB" w:rsidP="00721476">
            <w:pPr>
              <w:jc w:val="right"/>
            </w:pPr>
            <w:r>
              <w:t>332 240,44</w:t>
            </w:r>
          </w:p>
        </w:tc>
        <w:tc>
          <w:tcPr>
            <w:tcW w:w="2126" w:type="dxa"/>
          </w:tcPr>
          <w:p w14:paraId="5F68673C" w14:textId="77777777" w:rsidR="00515CB1" w:rsidRDefault="00515CB1" w:rsidP="00515CB1">
            <w:pPr>
              <w:jc w:val="right"/>
            </w:pPr>
            <w:r>
              <w:t>4 356 020,19</w:t>
            </w:r>
          </w:p>
          <w:p w14:paraId="434D4436" w14:textId="77777777" w:rsidR="00515CB1" w:rsidRDefault="00515CB1" w:rsidP="00515CB1">
            <w:pPr>
              <w:jc w:val="right"/>
            </w:pPr>
            <w:r>
              <w:t>1 221 964,42</w:t>
            </w:r>
          </w:p>
          <w:p w14:paraId="063E962D" w14:textId="77777777" w:rsidR="00515CB1" w:rsidRDefault="00515CB1" w:rsidP="00515CB1">
            <w:pPr>
              <w:jc w:val="right"/>
            </w:pPr>
            <w:r>
              <w:t>1 407 395,13</w:t>
            </w:r>
          </w:p>
          <w:p w14:paraId="2148F586" w14:textId="77777777" w:rsidR="00515CB1" w:rsidRDefault="00515CB1" w:rsidP="00515CB1">
            <w:pPr>
              <w:jc w:val="right"/>
            </w:pPr>
            <w:r>
              <w:t>1 414 521,53</w:t>
            </w:r>
          </w:p>
          <w:p w14:paraId="06FFD6F2" w14:textId="77777777" w:rsidR="00515CB1" w:rsidRDefault="00515CB1" w:rsidP="00515CB1">
            <w:pPr>
              <w:jc w:val="right"/>
            </w:pPr>
            <w:r>
              <w:t>312 139,11</w:t>
            </w:r>
          </w:p>
          <w:p w14:paraId="03689E0A" w14:textId="00AAAD51" w:rsidR="00893F0E" w:rsidRDefault="00893F0E" w:rsidP="00721476">
            <w:pPr>
              <w:jc w:val="right"/>
            </w:pPr>
          </w:p>
          <w:p w14:paraId="55B2830F" w14:textId="2EC7A2DE" w:rsidR="003D6A70" w:rsidRPr="00C958C7" w:rsidRDefault="003D6A70" w:rsidP="00984329">
            <w:pPr>
              <w:jc w:val="right"/>
            </w:pPr>
          </w:p>
        </w:tc>
      </w:tr>
      <w:tr w:rsidR="00CE6000" w:rsidRPr="00A6137D" w14:paraId="2DDCCFFE" w14:textId="77777777" w:rsidTr="00C004B8">
        <w:tc>
          <w:tcPr>
            <w:tcW w:w="6096" w:type="dxa"/>
            <w:tcBorders>
              <w:left w:val="single" w:sz="4" w:space="0" w:color="auto"/>
            </w:tcBorders>
          </w:tcPr>
          <w:p w14:paraId="00E45922" w14:textId="77777777" w:rsidR="00CE6000" w:rsidRPr="00057838" w:rsidRDefault="00CE6000" w:rsidP="000E6D61">
            <w:r w:rsidRPr="00057838">
              <w:t>604 - Tržby za tovar</w:t>
            </w:r>
            <w:r w:rsidR="00193097" w:rsidRPr="00057838">
              <w:t>:</w:t>
            </w:r>
          </w:p>
        </w:tc>
        <w:tc>
          <w:tcPr>
            <w:tcW w:w="2126" w:type="dxa"/>
          </w:tcPr>
          <w:p w14:paraId="533C1C68" w14:textId="27AB8A06" w:rsidR="00CE6000" w:rsidRDefault="007836AB" w:rsidP="00721476">
            <w:pPr>
              <w:jc w:val="right"/>
            </w:pPr>
            <w:r>
              <w:t>465 120,49</w:t>
            </w:r>
          </w:p>
          <w:p w14:paraId="441A9E52" w14:textId="77777777" w:rsidR="00C81E29" w:rsidRPr="00C958C7" w:rsidRDefault="00C81E29" w:rsidP="00721476">
            <w:pPr>
              <w:jc w:val="right"/>
            </w:pPr>
          </w:p>
        </w:tc>
        <w:tc>
          <w:tcPr>
            <w:tcW w:w="2126" w:type="dxa"/>
          </w:tcPr>
          <w:p w14:paraId="59250EB0" w14:textId="77777777" w:rsidR="00515CB1" w:rsidRDefault="00515CB1" w:rsidP="00515CB1">
            <w:pPr>
              <w:jc w:val="right"/>
            </w:pPr>
            <w:r>
              <w:t>2 085,98</w:t>
            </w:r>
          </w:p>
          <w:p w14:paraId="4C387B3E" w14:textId="1FE5BD69" w:rsidR="00CE6000" w:rsidRPr="00C958C7" w:rsidRDefault="00CE6000" w:rsidP="00721476">
            <w:pPr>
              <w:jc w:val="right"/>
            </w:pPr>
          </w:p>
        </w:tc>
      </w:tr>
      <w:tr w:rsidR="003D6A70" w:rsidRPr="00A6137D" w14:paraId="12816D06" w14:textId="77777777" w:rsidTr="00C004B8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0B240E48" w14:textId="77777777" w:rsidR="003D6A70" w:rsidRPr="00057838" w:rsidRDefault="003D6A70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057838">
              <w:rPr>
                <w:b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2126" w:type="dxa"/>
          </w:tcPr>
          <w:p w14:paraId="01448CD1" w14:textId="77777777" w:rsidR="003D6A70" w:rsidRPr="00074670" w:rsidRDefault="003D6A70" w:rsidP="00721476">
            <w:pPr>
              <w:jc w:val="right"/>
            </w:pPr>
          </w:p>
        </w:tc>
        <w:tc>
          <w:tcPr>
            <w:tcW w:w="2126" w:type="dxa"/>
          </w:tcPr>
          <w:p w14:paraId="3DDAEB4B" w14:textId="77777777" w:rsidR="003D6A70" w:rsidRPr="00074670" w:rsidRDefault="003D6A70" w:rsidP="00721476">
            <w:pPr>
              <w:jc w:val="right"/>
            </w:pPr>
          </w:p>
        </w:tc>
      </w:tr>
      <w:tr w:rsidR="003D6A70" w:rsidRPr="00A6137D" w14:paraId="5B10A648" w14:textId="77777777" w:rsidTr="00C004B8">
        <w:tc>
          <w:tcPr>
            <w:tcW w:w="6096" w:type="dxa"/>
            <w:tcBorders>
              <w:left w:val="single" w:sz="4" w:space="0" w:color="auto"/>
            </w:tcBorders>
          </w:tcPr>
          <w:p w14:paraId="0A4036C8" w14:textId="77777777" w:rsidR="003D6A70" w:rsidRPr="00057838" w:rsidRDefault="003D6A70" w:rsidP="00074670">
            <w:r w:rsidRPr="00057838">
              <w:t>691 - Výnosy z bežných transferov z rozpočtu obce, VÚC</w:t>
            </w:r>
            <w:r w:rsidR="00E91337" w:rsidRPr="00057838">
              <w:t xml:space="preserve"> z toho:</w:t>
            </w:r>
          </w:p>
          <w:p w14:paraId="5C824197" w14:textId="77777777" w:rsidR="003D6A70" w:rsidRPr="00057838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 xml:space="preserve">bežný transfer na </w:t>
            </w:r>
            <w:r w:rsidR="00876F90">
              <w:t>mzdy</w:t>
            </w:r>
          </w:p>
          <w:p w14:paraId="06DEB40A" w14:textId="29B88A2B" w:rsidR="003D6A70" w:rsidRPr="00057838" w:rsidRDefault="003D6A70" w:rsidP="007D5D2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 xml:space="preserve">bežný transfer na </w:t>
            </w:r>
            <w:r w:rsidR="00E66A26">
              <w:t>činnosť</w:t>
            </w:r>
            <w:r w:rsidRPr="00057838">
              <w:t xml:space="preserve"> </w:t>
            </w:r>
          </w:p>
        </w:tc>
        <w:tc>
          <w:tcPr>
            <w:tcW w:w="2126" w:type="dxa"/>
          </w:tcPr>
          <w:p w14:paraId="6BF458F3" w14:textId="77777777" w:rsidR="003D6A70" w:rsidRDefault="007836AB" w:rsidP="00721476">
            <w:pPr>
              <w:jc w:val="right"/>
            </w:pPr>
            <w:r>
              <w:t>3 479 616,94</w:t>
            </w:r>
          </w:p>
          <w:p w14:paraId="4EDB23BD" w14:textId="77777777" w:rsidR="007836AB" w:rsidRDefault="007836AB" w:rsidP="00721476">
            <w:pPr>
              <w:jc w:val="right"/>
            </w:pPr>
            <w:r>
              <w:t>3 069 984,00</w:t>
            </w:r>
          </w:p>
          <w:p w14:paraId="77FDC325" w14:textId="4E8F04C4" w:rsidR="007836AB" w:rsidRPr="00074670" w:rsidRDefault="00213626" w:rsidP="00721476">
            <w:pPr>
              <w:jc w:val="right"/>
            </w:pPr>
            <w:r>
              <w:t>427 632,94</w:t>
            </w:r>
          </w:p>
        </w:tc>
        <w:tc>
          <w:tcPr>
            <w:tcW w:w="2126" w:type="dxa"/>
          </w:tcPr>
          <w:p w14:paraId="4B490F47" w14:textId="77777777" w:rsidR="00515CB1" w:rsidRDefault="00515CB1" w:rsidP="00515CB1">
            <w:pPr>
              <w:jc w:val="right"/>
            </w:pPr>
            <w:r>
              <w:t>3 911 133,00</w:t>
            </w:r>
          </w:p>
          <w:p w14:paraId="4CDC0529" w14:textId="77777777" w:rsidR="00515CB1" w:rsidRDefault="00515CB1" w:rsidP="00515CB1">
            <w:pPr>
              <w:jc w:val="right"/>
            </w:pPr>
            <w:r>
              <w:t>2 804 488,00</w:t>
            </w:r>
          </w:p>
          <w:p w14:paraId="071C12FA" w14:textId="2FBEE517" w:rsidR="00984329" w:rsidRPr="00074670" w:rsidRDefault="00515CB1" w:rsidP="00515CB1">
            <w:pPr>
              <w:jc w:val="right"/>
            </w:pPr>
            <w:r>
              <w:t>1 106 645,00</w:t>
            </w:r>
          </w:p>
        </w:tc>
      </w:tr>
      <w:tr w:rsidR="003D6A70" w:rsidRPr="00A6137D" w14:paraId="777F1B04" w14:textId="77777777" w:rsidTr="00C004B8">
        <w:tc>
          <w:tcPr>
            <w:tcW w:w="6096" w:type="dxa"/>
            <w:tcBorders>
              <w:left w:val="single" w:sz="4" w:space="0" w:color="auto"/>
            </w:tcBorders>
          </w:tcPr>
          <w:p w14:paraId="28C81178" w14:textId="77777777" w:rsidR="003D6A70" w:rsidRPr="00057838" w:rsidRDefault="003D6A70" w:rsidP="00915134">
            <w:r w:rsidRPr="00057838">
              <w:t>692 - Výnosy z kapitálových transferov z rozpočtu obce, VÚC</w:t>
            </w:r>
            <w:r w:rsidR="00E91337" w:rsidRPr="00057838">
              <w:t xml:space="preserve"> z toho:</w:t>
            </w:r>
          </w:p>
          <w:p w14:paraId="1E52DEFE" w14:textId="77777777" w:rsidR="003D6A70" w:rsidRPr="00057838" w:rsidRDefault="003D6A70" w:rsidP="001E75CD">
            <w:pPr>
              <w:numPr>
                <w:ilvl w:val="0"/>
                <w:numId w:val="26"/>
              </w:numPr>
            </w:pPr>
            <w:r w:rsidRPr="00057838">
              <w:t xml:space="preserve">zúčtovanie kapitálového transferu zriaďovateľa                                            </w:t>
            </w:r>
          </w:p>
        </w:tc>
        <w:tc>
          <w:tcPr>
            <w:tcW w:w="2126" w:type="dxa"/>
          </w:tcPr>
          <w:p w14:paraId="6C418B2A" w14:textId="14443EC8" w:rsidR="003D6A70" w:rsidRDefault="00E66A26" w:rsidP="00721476">
            <w:pPr>
              <w:jc w:val="right"/>
            </w:pPr>
            <w:r>
              <w:t>3</w:t>
            </w:r>
            <w:r w:rsidR="00213626">
              <w:t> 458 400,83</w:t>
            </w:r>
          </w:p>
          <w:p w14:paraId="2984C2BF" w14:textId="4F19695A" w:rsidR="000E6D61" w:rsidRPr="00074670" w:rsidRDefault="000E6D61" w:rsidP="00721476">
            <w:pPr>
              <w:jc w:val="right"/>
            </w:pPr>
            <w:r>
              <w:t>3</w:t>
            </w:r>
            <w:r w:rsidR="00213626">
              <w:t> 458 400,83</w:t>
            </w:r>
          </w:p>
        </w:tc>
        <w:tc>
          <w:tcPr>
            <w:tcW w:w="2126" w:type="dxa"/>
          </w:tcPr>
          <w:p w14:paraId="652FCFDC" w14:textId="486663A3" w:rsidR="003D6A70" w:rsidRDefault="00B71AC8" w:rsidP="00721476">
            <w:pPr>
              <w:jc w:val="right"/>
            </w:pPr>
            <w:r>
              <w:t>3</w:t>
            </w:r>
            <w:r w:rsidR="005660A9">
              <w:t> 484 890,57</w:t>
            </w:r>
          </w:p>
          <w:p w14:paraId="764606C8" w14:textId="38DFE449" w:rsidR="001339F9" w:rsidRPr="00074670" w:rsidRDefault="001339F9" w:rsidP="00721476">
            <w:pPr>
              <w:jc w:val="right"/>
            </w:pPr>
            <w:r>
              <w:t>3</w:t>
            </w:r>
            <w:r w:rsidR="007624C2">
              <w:t> 484 890,57</w:t>
            </w:r>
          </w:p>
        </w:tc>
      </w:tr>
      <w:tr w:rsidR="001339F9" w:rsidRPr="00A6137D" w14:paraId="7F551599" w14:textId="77777777" w:rsidTr="00C004B8">
        <w:tc>
          <w:tcPr>
            <w:tcW w:w="6096" w:type="dxa"/>
            <w:tcBorders>
              <w:left w:val="single" w:sz="4" w:space="0" w:color="auto"/>
            </w:tcBorders>
          </w:tcPr>
          <w:p w14:paraId="623C6C1A" w14:textId="77777777" w:rsidR="001339F9" w:rsidRDefault="001339F9" w:rsidP="00915134">
            <w:r>
              <w:t>693- Výnosy bežných transferov zo ŠR a iných subjektov VS</w:t>
            </w:r>
          </w:p>
          <w:p w14:paraId="430C00D4" w14:textId="77777777" w:rsidR="009536B1" w:rsidRPr="00057838" w:rsidRDefault="009536B1" w:rsidP="009536B1">
            <w:pPr>
              <w:numPr>
                <w:ilvl w:val="0"/>
                <w:numId w:val="26"/>
              </w:numPr>
            </w:pPr>
            <w:r>
              <w:t>z toho príspevok od BSK</w:t>
            </w:r>
          </w:p>
        </w:tc>
        <w:tc>
          <w:tcPr>
            <w:tcW w:w="2126" w:type="dxa"/>
          </w:tcPr>
          <w:p w14:paraId="3E88A79F" w14:textId="2232648D" w:rsidR="001339F9" w:rsidRDefault="00213626" w:rsidP="00721476">
            <w:pPr>
              <w:jc w:val="right"/>
            </w:pPr>
            <w:r>
              <w:t>2 700</w:t>
            </w:r>
            <w:r w:rsidR="001339F9">
              <w:t>,00</w:t>
            </w:r>
          </w:p>
        </w:tc>
        <w:tc>
          <w:tcPr>
            <w:tcW w:w="2126" w:type="dxa"/>
          </w:tcPr>
          <w:p w14:paraId="7EF45B07" w14:textId="0E22C4BF" w:rsidR="009536B1" w:rsidRDefault="00213626" w:rsidP="00721476">
            <w:pPr>
              <w:jc w:val="right"/>
            </w:pPr>
            <w:r>
              <w:t>0,00</w:t>
            </w:r>
          </w:p>
        </w:tc>
      </w:tr>
      <w:tr w:rsidR="003D6A70" w:rsidRPr="00A6137D" w14:paraId="4596E2B7" w14:textId="77777777" w:rsidTr="00C004B8">
        <w:tc>
          <w:tcPr>
            <w:tcW w:w="6096" w:type="dxa"/>
            <w:tcBorders>
              <w:left w:val="single" w:sz="4" w:space="0" w:color="auto"/>
            </w:tcBorders>
          </w:tcPr>
          <w:p w14:paraId="7E2A8ABC" w14:textId="77777777" w:rsidR="003D6A70" w:rsidRPr="00057838" w:rsidRDefault="003D6A70" w:rsidP="00915134">
            <w:r w:rsidRPr="00057838">
              <w:t>694 - Výnosy samosprávy z kapitálových transferov zo ŠR</w:t>
            </w:r>
            <w:r w:rsidR="00E91337" w:rsidRPr="00057838">
              <w:t xml:space="preserve"> z toho:</w:t>
            </w:r>
          </w:p>
          <w:p w14:paraId="41194DC0" w14:textId="77777777" w:rsidR="003D6A70" w:rsidRPr="00057838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lastRenderedPageBreak/>
              <w:t>zúčtovanie kapitálového transferu zo ŠR</w:t>
            </w:r>
          </w:p>
        </w:tc>
        <w:tc>
          <w:tcPr>
            <w:tcW w:w="2126" w:type="dxa"/>
          </w:tcPr>
          <w:p w14:paraId="02C8978B" w14:textId="25B887EB" w:rsidR="003D6A70" w:rsidRDefault="00E66A26" w:rsidP="00721476">
            <w:pPr>
              <w:jc w:val="right"/>
            </w:pPr>
            <w:r>
              <w:lastRenderedPageBreak/>
              <w:t>17</w:t>
            </w:r>
            <w:r w:rsidR="000E6D61">
              <w:t xml:space="preserve"> </w:t>
            </w:r>
            <w:r>
              <w:t>143,9</w:t>
            </w:r>
            <w:r w:rsidR="00213626">
              <w:t>1</w:t>
            </w:r>
          </w:p>
          <w:p w14:paraId="646A6C56" w14:textId="2AF28D9A" w:rsidR="000E6D61" w:rsidRPr="00074670" w:rsidRDefault="000E6D61" w:rsidP="00721476">
            <w:pPr>
              <w:jc w:val="right"/>
            </w:pPr>
            <w:r>
              <w:lastRenderedPageBreak/>
              <w:t>17 143,9</w:t>
            </w:r>
            <w:r w:rsidR="00213626">
              <w:t>1</w:t>
            </w:r>
          </w:p>
        </w:tc>
        <w:tc>
          <w:tcPr>
            <w:tcW w:w="2126" w:type="dxa"/>
          </w:tcPr>
          <w:p w14:paraId="2103FDA1" w14:textId="77777777" w:rsidR="00515CB1" w:rsidRDefault="00515CB1" w:rsidP="00515CB1">
            <w:pPr>
              <w:jc w:val="right"/>
            </w:pPr>
            <w:r>
              <w:lastRenderedPageBreak/>
              <w:t>17 143,92</w:t>
            </w:r>
          </w:p>
          <w:p w14:paraId="61CB0BF7" w14:textId="3125BEEA" w:rsidR="003D6A70" w:rsidRPr="00074670" w:rsidRDefault="00515CB1" w:rsidP="00515CB1">
            <w:pPr>
              <w:jc w:val="right"/>
            </w:pPr>
            <w:r>
              <w:lastRenderedPageBreak/>
              <w:t>17 143,92</w:t>
            </w:r>
          </w:p>
        </w:tc>
      </w:tr>
      <w:tr w:rsidR="003D6A70" w:rsidRPr="00A6137D" w14:paraId="4E021C26" w14:textId="77777777" w:rsidTr="00C004B8">
        <w:tc>
          <w:tcPr>
            <w:tcW w:w="6096" w:type="dxa"/>
            <w:tcBorders>
              <w:left w:val="single" w:sz="4" w:space="0" w:color="auto"/>
            </w:tcBorders>
          </w:tcPr>
          <w:p w14:paraId="4884541B" w14:textId="77777777" w:rsidR="003D6A70" w:rsidRPr="00057838" w:rsidRDefault="003D6A70" w:rsidP="009536B1">
            <w:r w:rsidRPr="00057838">
              <w:lastRenderedPageBreak/>
              <w:t>697 - Výnosy samosprávy z bežných transferov od ostatných subjektov mimo verejnej správy</w:t>
            </w:r>
            <w:r w:rsidR="00E91337" w:rsidRPr="00057838">
              <w:t>:</w:t>
            </w:r>
          </w:p>
        </w:tc>
        <w:tc>
          <w:tcPr>
            <w:tcW w:w="2126" w:type="dxa"/>
          </w:tcPr>
          <w:p w14:paraId="179B708B" w14:textId="1F110587" w:rsidR="003D6A70" w:rsidRPr="00074670" w:rsidRDefault="00213626" w:rsidP="00721476">
            <w:pPr>
              <w:jc w:val="right"/>
            </w:pPr>
            <w:r>
              <w:t>23</w:t>
            </w:r>
            <w:r w:rsidR="00E66A26">
              <w:t>0,00</w:t>
            </w:r>
          </w:p>
        </w:tc>
        <w:tc>
          <w:tcPr>
            <w:tcW w:w="2126" w:type="dxa"/>
          </w:tcPr>
          <w:p w14:paraId="41394B14" w14:textId="4B6806F7" w:rsidR="003D6A70" w:rsidRPr="00074670" w:rsidRDefault="00515CB1" w:rsidP="00721476">
            <w:pPr>
              <w:jc w:val="right"/>
            </w:pPr>
            <w:r>
              <w:t>3</w:t>
            </w:r>
            <w:r w:rsidR="00B71AC8">
              <w:t>00,00</w:t>
            </w:r>
          </w:p>
        </w:tc>
      </w:tr>
      <w:tr w:rsidR="003D6A70" w:rsidRPr="00A6137D" w14:paraId="34400346" w14:textId="77777777" w:rsidTr="00C004B8">
        <w:tc>
          <w:tcPr>
            <w:tcW w:w="6096" w:type="dxa"/>
            <w:tcBorders>
              <w:left w:val="single" w:sz="4" w:space="0" w:color="auto"/>
            </w:tcBorders>
          </w:tcPr>
          <w:p w14:paraId="41FECE7F" w14:textId="77777777" w:rsidR="003D6A70" w:rsidRPr="00057838" w:rsidRDefault="003D6A70" w:rsidP="00915134">
            <w:r w:rsidRPr="00057838">
              <w:t>698 - Výnosy samosprávy z kapitálových transferov od ostatných subjektov mimo verejnej správy</w:t>
            </w:r>
            <w:r w:rsidR="00E91337" w:rsidRPr="00057838">
              <w:t xml:space="preserve"> z toho:</w:t>
            </w:r>
          </w:p>
          <w:p w14:paraId="6744BF2B" w14:textId="77777777" w:rsidR="003D6A70" w:rsidRPr="00057838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>zúčtovanie kapitálového transferu od ostatných subjektov mimo verejnej správy</w:t>
            </w:r>
          </w:p>
        </w:tc>
        <w:tc>
          <w:tcPr>
            <w:tcW w:w="2126" w:type="dxa"/>
          </w:tcPr>
          <w:p w14:paraId="5366B713" w14:textId="7AFBD321" w:rsidR="00E66A26" w:rsidRDefault="005660A9" w:rsidP="00721476">
            <w:pPr>
              <w:jc w:val="right"/>
            </w:pPr>
            <w:r>
              <w:t>8 978,53</w:t>
            </w:r>
          </w:p>
          <w:p w14:paraId="268A47AB" w14:textId="77777777" w:rsidR="00E66A26" w:rsidRDefault="00E66A26" w:rsidP="00721476">
            <w:pPr>
              <w:jc w:val="right"/>
            </w:pPr>
          </w:p>
          <w:p w14:paraId="21EC36F3" w14:textId="0803C792" w:rsidR="003D6A70" w:rsidRPr="00074670" w:rsidRDefault="005660A9" w:rsidP="00721476">
            <w:pPr>
              <w:jc w:val="right"/>
            </w:pPr>
            <w:r>
              <w:t>8 978,53</w:t>
            </w:r>
          </w:p>
        </w:tc>
        <w:tc>
          <w:tcPr>
            <w:tcW w:w="2126" w:type="dxa"/>
          </w:tcPr>
          <w:p w14:paraId="45D1AAB6" w14:textId="77777777" w:rsidR="00515CB1" w:rsidRDefault="00515CB1" w:rsidP="00515CB1">
            <w:pPr>
              <w:jc w:val="right"/>
            </w:pPr>
            <w:r>
              <w:t>1 026,00</w:t>
            </w:r>
          </w:p>
          <w:p w14:paraId="178EDD04" w14:textId="77777777" w:rsidR="00515CB1" w:rsidRDefault="00515CB1" w:rsidP="00515CB1">
            <w:pPr>
              <w:jc w:val="right"/>
            </w:pPr>
          </w:p>
          <w:p w14:paraId="0BAE2EA4" w14:textId="5EC18E36" w:rsidR="009536B1" w:rsidRPr="00074670" w:rsidRDefault="00515CB1" w:rsidP="00515CB1">
            <w:pPr>
              <w:jc w:val="right"/>
            </w:pPr>
            <w:r>
              <w:t>1 026,00</w:t>
            </w:r>
          </w:p>
        </w:tc>
      </w:tr>
      <w:tr w:rsidR="003D6A70" w:rsidRPr="00A6137D" w14:paraId="26485CD5" w14:textId="77777777" w:rsidTr="00C004B8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16CA6907" w14:textId="77777777" w:rsidR="003D6A70" w:rsidRPr="00057838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057838">
              <w:rPr>
                <w:b/>
              </w:rPr>
              <w:t xml:space="preserve"> ostatné výnosy</w:t>
            </w:r>
          </w:p>
        </w:tc>
        <w:tc>
          <w:tcPr>
            <w:tcW w:w="2126" w:type="dxa"/>
          </w:tcPr>
          <w:p w14:paraId="6E2BE7CA" w14:textId="77777777" w:rsidR="003D6A70" w:rsidRPr="00074670" w:rsidRDefault="003D6A70" w:rsidP="00721476">
            <w:pPr>
              <w:jc w:val="right"/>
            </w:pPr>
          </w:p>
        </w:tc>
        <w:tc>
          <w:tcPr>
            <w:tcW w:w="2126" w:type="dxa"/>
          </w:tcPr>
          <w:p w14:paraId="25681DB5" w14:textId="77777777" w:rsidR="003D6A70" w:rsidRPr="00074670" w:rsidRDefault="003D6A70" w:rsidP="00721476">
            <w:pPr>
              <w:jc w:val="right"/>
            </w:pPr>
          </w:p>
        </w:tc>
      </w:tr>
      <w:tr w:rsidR="00213626" w:rsidRPr="00A6137D" w14:paraId="290A57B9" w14:textId="77777777" w:rsidTr="00C004B8">
        <w:tc>
          <w:tcPr>
            <w:tcW w:w="6096" w:type="dxa"/>
            <w:tcBorders>
              <w:left w:val="single" w:sz="4" w:space="0" w:color="auto"/>
            </w:tcBorders>
          </w:tcPr>
          <w:p w14:paraId="3059AED1" w14:textId="44858CDE" w:rsidR="00213626" w:rsidRPr="00057838" w:rsidRDefault="00213626" w:rsidP="00515CB1">
            <w:r>
              <w:t>641 – Tržby z predaja majetku</w:t>
            </w:r>
          </w:p>
        </w:tc>
        <w:tc>
          <w:tcPr>
            <w:tcW w:w="2126" w:type="dxa"/>
          </w:tcPr>
          <w:p w14:paraId="7B9459AB" w14:textId="39DD210C" w:rsidR="00213626" w:rsidRDefault="00213626" w:rsidP="00515CB1">
            <w:pPr>
              <w:jc w:val="right"/>
            </w:pPr>
            <w:r>
              <w:t>558,33</w:t>
            </w:r>
          </w:p>
        </w:tc>
        <w:tc>
          <w:tcPr>
            <w:tcW w:w="2126" w:type="dxa"/>
          </w:tcPr>
          <w:p w14:paraId="0540FBD9" w14:textId="793572AC" w:rsidR="00213626" w:rsidRDefault="00213626" w:rsidP="00515CB1">
            <w:pPr>
              <w:jc w:val="right"/>
            </w:pPr>
            <w:r>
              <w:t>0,00</w:t>
            </w:r>
          </w:p>
        </w:tc>
      </w:tr>
      <w:tr w:rsidR="00515CB1" w:rsidRPr="00A6137D" w14:paraId="606A12D1" w14:textId="77777777" w:rsidTr="00C004B8">
        <w:tc>
          <w:tcPr>
            <w:tcW w:w="6096" w:type="dxa"/>
            <w:tcBorders>
              <w:left w:val="single" w:sz="4" w:space="0" w:color="auto"/>
            </w:tcBorders>
          </w:tcPr>
          <w:p w14:paraId="411E1412" w14:textId="77777777" w:rsidR="00515CB1" w:rsidRPr="00057838" w:rsidRDefault="00515CB1" w:rsidP="00515CB1">
            <w:r w:rsidRPr="00057838">
              <w:t>644 - Zmluvné pokuty, penále a úroky z omeškania z toho:</w:t>
            </w:r>
          </w:p>
        </w:tc>
        <w:tc>
          <w:tcPr>
            <w:tcW w:w="2126" w:type="dxa"/>
          </w:tcPr>
          <w:p w14:paraId="39F4D553" w14:textId="29E64710" w:rsidR="00515CB1" w:rsidRPr="00074670" w:rsidRDefault="00213626" w:rsidP="00515CB1">
            <w:pPr>
              <w:jc w:val="right"/>
            </w:pPr>
            <w:r>
              <w:t>155 299,69</w:t>
            </w:r>
          </w:p>
        </w:tc>
        <w:tc>
          <w:tcPr>
            <w:tcW w:w="2126" w:type="dxa"/>
          </w:tcPr>
          <w:p w14:paraId="00A8A261" w14:textId="00723B6B" w:rsidR="00515CB1" w:rsidRPr="00074670" w:rsidRDefault="00515CB1" w:rsidP="00515CB1">
            <w:pPr>
              <w:jc w:val="right"/>
            </w:pPr>
            <w:r>
              <w:t>11 071,60</w:t>
            </w:r>
          </w:p>
        </w:tc>
      </w:tr>
      <w:tr w:rsidR="00515CB1" w:rsidRPr="00A6137D" w14:paraId="6FDE0542" w14:textId="77777777" w:rsidTr="00C004B8">
        <w:tc>
          <w:tcPr>
            <w:tcW w:w="6096" w:type="dxa"/>
            <w:tcBorders>
              <w:left w:val="single" w:sz="4" w:space="0" w:color="auto"/>
            </w:tcBorders>
          </w:tcPr>
          <w:p w14:paraId="6060C2E0" w14:textId="77777777" w:rsidR="00515CB1" w:rsidRPr="00057838" w:rsidRDefault="00515CB1" w:rsidP="00515CB1">
            <w:r w:rsidRPr="00057838">
              <w:t>645 - Ostatné pokuty, penále a úroky z omeškania z toho:</w:t>
            </w:r>
          </w:p>
        </w:tc>
        <w:tc>
          <w:tcPr>
            <w:tcW w:w="2126" w:type="dxa"/>
          </w:tcPr>
          <w:p w14:paraId="7B2106B4" w14:textId="0B0AD614" w:rsidR="00515CB1" w:rsidRPr="00074670" w:rsidRDefault="00213626" w:rsidP="00515CB1">
            <w:pPr>
              <w:jc w:val="right"/>
            </w:pPr>
            <w:r>
              <w:t>15 103,79</w:t>
            </w:r>
          </w:p>
        </w:tc>
        <w:tc>
          <w:tcPr>
            <w:tcW w:w="2126" w:type="dxa"/>
          </w:tcPr>
          <w:p w14:paraId="3D0B26D8" w14:textId="395E1805" w:rsidR="00515CB1" w:rsidRPr="00074670" w:rsidRDefault="00515CB1" w:rsidP="00515CB1">
            <w:pPr>
              <w:jc w:val="right"/>
            </w:pPr>
            <w:r>
              <w:t>0,00</w:t>
            </w:r>
          </w:p>
        </w:tc>
      </w:tr>
      <w:tr w:rsidR="00515CB1" w:rsidRPr="00A6137D" w14:paraId="499092CF" w14:textId="77777777" w:rsidTr="00C004B8">
        <w:tc>
          <w:tcPr>
            <w:tcW w:w="6096" w:type="dxa"/>
            <w:tcBorders>
              <w:left w:val="single" w:sz="4" w:space="0" w:color="auto"/>
            </w:tcBorders>
          </w:tcPr>
          <w:p w14:paraId="337C982F" w14:textId="77777777" w:rsidR="00515CB1" w:rsidRPr="00057838" w:rsidRDefault="00515CB1" w:rsidP="00515CB1">
            <w:r w:rsidRPr="00057838">
              <w:t>648 - Ostatné výnosy z toho:</w:t>
            </w:r>
          </w:p>
          <w:p w14:paraId="4DE7096E" w14:textId="5DD447E1" w:rsidR="00515CB1" w:rsidRDefault="00515CB1" w:rsidP="00515CB1">
            <w:r>
              <w:t xml:space="preserve">-       </w:t>
            </w:r>
            <w:proofErr w:type="spellStart"/>
            <w:r>
              <w:t>refakturácia</w:t>
            </w:r>
            <w:proofErr w:type="spellEnd"/>
            <w:r>
              <w:t xml:space="preserve"> energií</w:t>
            </w:r>
          </w:p>
          <w:p w14:paraId="3361B04E" w14:textId="77777777" w:rsidR="00515CB1" w:rsidRDefault="00515CB1" w:rsidP="00515CB1">
            <w:r>
              <w:t>-       dotácia na energie v zmysle zákona č. 71/2013z.z.</w:t>
            </w:r>
          </w:p>
          <w:p w14:paraId="45B57707" w14:textId="77777777" w:rsidR="00515CB1" w:rsidRDefault="00515CB1" w:rsidP="00515CB1">
            <w:r>
              <w:t>-       náhrady škôd</w:t>
            </w:r>
          </w:p>
          <w:p w14:paraId="5DA42773" w14:textId="7AD9E774" w:rsidR="00515CB1" w:rsidRPr="00057838" w:rsidRDefault="00515CB1" w:rsidP="00515CB1">
            <w:r>
              <w:t>-       výnosy z nájmu</w:t>
            </w:r>
          </w:p>
        </w:tc>
        <w:tc>
          <w:tcPr>
            <w:tcW w:w="2126" w:type="dxa"/>
          </w:tcPr>
          <w:p w14:paraId="7D8A53CB" w14:textId="1AF28512" w:rsidR="00515CB1" w:rsidRDefault="00213626" w:rsidP="00515CB1">
            <w:pPr>
              <w:jc w:val="right"/>
            </w:pPr>
            <w:r>
              <w:t>691 538,79</w:t>
            </w:r>
          </w:p>
          <w:p w14:paraId="2F1AC85A" w14:textId="2900DC9C" w:rsidR="00CC0A37" w:rsidRPr="00CC0A37" w:rsidRDefault="00CC0A37" w:rsidP="00CC0A37">
            <w:pPr>
              <w:jc w:val="right"/>
            </w:pPr>
            <w:r w:rsidRPr="00CC0A37">
              <w:t>343</w:t>
            </w:r>
            <w:r>
              <w:t xml:space="preserve"> </w:t>
            </w:r>
            <w:r w:rsidRPr="00CC0A37">
              <w:t>468,42</w:t>
            </w:r>
          </w:p>
          <w:p w14:paraId="1725B3F0" w14:textId="5A6DB28D" w:rsidR="00CC0A37" w:rsidRDefault="00CC0A37" w:rsidP="00515CB1">
            <w:pPr>
              <w:jc w:val="right"/>
            </w:pPr>
            <w:r>
              <w:t>101 955,02</w:t>
            </w:r>
          </w:p>
          <w:p w14:paraId="0B61D317" w14:textId="5840ADFC" w:rsidR="00515CB1" w:rsidRDefault="00CC0A37" w:rsidP="00515CB1">
            <w:pPr>
              <w:jc w:val="right"/>
            </w:pPr>
            <w:r>
              <w:t>9 397,21</w:t>
            </w:r>
          </w:p>
          <w:p w14:paraId="6E56D3EF" w14:textId="1478472D" w:rsidR="00515CB1" w:rsidRPr="00074670" w:rsidRDefault="00CC0A37" w:rsidP="00515CB1">
            <w:pPr>
              <w:jc w:val="right"/>
            </w:pPr>
            <w:r>
              <w:t>236 718,14</w:t>
            </w:r>
          </w:p>
        </w:tc>
        <w:tc>
          <w:tcPr>
            <w:tcW w:w="2126" w:type="dxa"/>
          </w:tcPr>
          <w:p w14:paraId="153DE6BA" w14:textId="77777777" w:rsidR="00515CB1" w:rsidRDefault="00515CB1" w:rsidP="00515CB1">
            <w:pPr>
              <w:jc w:val="right"/>
            </w:pPr>
            <w:r>
              <w:t>1 099 368,18</w:t>
            </w:r>
          </w:p>
          <w:p w14:paraId="02C9307C" w14:textId="77777777" w:rsidR="00515CB1" w:rsidRDefault="00515CB1" w:rsidP="00515CB1">
            <w:pPr>
              <w:jc w:val="right"/>
            </w:pPr>
            <w:r>
              <w:t>436 360,21</w:t>
            </w:r>
          </w:p>
          <w:p w14:paraId="7B55C063" w14:textId="77777777" w:rsidR="00515CB1" w:rsidRDefault="00515CB1" w:rsidP="00515CB1">
            <w:pPr>
              <w:jc w:val="right"/>
            </w:pPr>
            <w:r>
              <w:t>401 072,20</w:t>
            </w:r>
          </w:p>
          <w:p w14:paraId="23C290C7" w14:textId="77777777" w:rsidR="00515CB1" w:rsidRDefault="00515CB1" w:rsidP="00515CB1">
            <w:pPr>
              <w:jc w:val="right"/>
            </w:pPr>
            <w:r>
              <w:t>9 706,89</w:t>
            </w:r>
          </w:p>
          <w:p w14:paraId="6E33855F" w14:textId="7A38E19B" w:rsidR="00515CB1" w:rsidRPr="00074670" w:rsidRDefault="00515CB1" w:rsidP="00515CB1">
            <w:pPr>
              <w:jc w:val="right"/>
            </w:pPr>
            <w:r>
              <w:t>252 228,88</w:t>
            </w:r>
          </w:p>
        </w:tc>
      </w:tr>
      <w:tr w:rsidR="00515CB1" w:rsidRPr="00A6137D" w14:paraId="58C22765" w14:textId="77777777" w:rsidTr="00C004B8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4A5CEE6F" w14:textId="77777777" w:rsidR="00515CB1" w:rsidRPr="00057838" w:rsidRDefault="00515CB1" w:rsidP="00515CB1">
            <w:pPr>
              <w:numPr>
                <w:ilvl w:val="0"/>
                <w:numId w:val="27"/>
              </w:numPr>
              <w:ind w:left="185" w:hanging="185"/>
            </w:pPr>
            <w:r w:rsidRPr="00057838">
              <w:rPr>
                <w:b/>
              </w:rPr>
              <w:t xml:space="preserve"> zúčtovanie rezerv, opravných položiek, časového rozlíšenia</w:t>
            </w:r>
          </w:p>
        </w:tc>
        <w:tc>
          <w:tcPr>
            <w:tcW w:w="2126" w:type="dxa"/>
          </w:tcPr>
          <w:p w14:paraId="6A33ECFE" w14:textId="77777777" w:rsidR="00515CB1" w:rsidRPr="00074670" w:rsidRDefault="00515CB1" w:rsidP="00515CB1">
            <w:pPr>
              <w:jc w:val="right"/>
            </w:pPr>
          </w:p>
        </w:tc>
        <w:tc>
          <w:tcPr>
            <w:tcW w:w="2126" w:type="dxa"/>
          </w:tcPr>
          <w:p w14:paraId="6517AFDA" w14:textId="77777777" w:rsidR="00515CB1" w:rsidRPr="00074670" w:rsidRDefault="00515CB1" w:rsidP="00515CB1">
            <w:pPr>
              <w:jc w:val="right"/>
            </w:pPr>
          </w:p>
        </w:tc>
      </w:tr>
      <w:tr w:rsidR="00515CB1" w:rsidRPr="00A6137D" w14:paraId="5AE203B0" w14:textId="77777777" w:rsidTr="00C004B8">
        <w:tc>
          <w:tcPr>
            <w:tcW w:w="6096" w:type="dxa"/>
            <w:tcBorders>
              <w:left w:val="single" w:sz="4" w:space="0" w:color="auto"/>
            </w:tcBorders>
          </w:tcPr>
          <w:p w14:paraId="2B6E286E" w14:textId="77777777" w:rsidR="00515CB1" w:rsidRPr="00057838" w:rsidRDefault="00515CB1" w:rsidP="00515CB1">
            <w:r>
              <w:t>652- Zúčtovanie zákonných rezerv z prevádzkovej činnosti</w:t>
            </w:r>
          </w:p>
        </w:tc>
        <w:tc>
          <w:tcPr>
            <w:tcW w:w="2126" w:type="dxa"/>
          </w:tcPr>
          <w:p w14:paraId="3C11DC87" w14:textId="7B12A6FC" w:rsidR="00515CB1" w:rsidRPr="00074670" w:rsidRDefault="00557541" w:rsidP="00515CB1">
            <w:pPr>
              <w:jc w:val="right"/>
            </w:pPr>
            <w:r>
              <w:t>82 982,20</w:t>
            </w:r>
          </w:p>
        </w:tc>
        <w:tc>
          <w:tcPr>
            <w:tcW w:w="2126" w:type="dxa"/>
          </w:tcPr>
          <w:p w14:paraId="1445F559" w14:textId="34F4A888" w:rsidR="00515CB1" w:rsidRDefault="00515CB1" w:rsidP="00515CB1">
            <w:pPr>
              <w:jc w:val="right"/>
            </w:pPr>
            <w:r>
              <w:t>59 606,76</w:t>
            </w:r>
          </w:p>
        </w:tc>
      </w:tr>
      <w:tr w:rsidR="00515CB1" w:rsidRPr="00A6137D" w14:paraId="7F14AA69" w14:textId="77777777" w:rsidTr="00C004B8">
        <w:tc>
          <w:tcPr>
            <w:tcW w:w="6096" w:type="dxa"/>
            <w:tcBorders>
              <w:left w:val="single" w:sz="4" w:space="0" w:color="auto"/>
            </w:tcBorders>
          </w:tcPr>
          <w:p w14:paraId="2BB46529" w14:textId="77777777" w:rsidR="00515CB1" w:rsidRPr="00057838" w:rsidRDefault="00515CB1" w:rsidP="00515CB1">
            <w:r w:rsidRPr="00057838">
              <w:t>653 - Zúčtovanie ostatných rezerv z prevádzkovej činnosti z toho:</w:t>
            </w:r>
          </w:p>
          <w:p w14:paraId="429990CA" w14:textId="77777777" w:rsidR="00515CB1" w:rsidRDefault="00515CB1" w:rsidP="00515CB1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jubileum</w:t>
            </w:r>
          </w:p>
          <w:p w14:paraId="18546662" w14:textId="77777777" w:rsidR="00515CB1" w:rsidRDefault="00515CB1" w:rsidP="00515CB1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odchodné</w:t>
            </w:r>
          </w:p>
          <w:p w14:paraId="78E87EA3" w14:textId="77777777" w:rsidR="00515CB1" w:rsidRPr="00057838" w:rsidRDefault="00515CB1" w:rsidP="00515CB1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audit</w:t>
            </w:r>
          </w:p>
        </w:tc>
        <w:tc>
          <w:tcPr>
            <w:tcW w:w="2126" w:type="dxa"/>
          </w:tcPr>
          <w:p w14:paraId="0A4F2688" w14:textId="6EE655B9" w:rsidR="00515CB1" w:rsidRDefault="00557541" w:rsidP="00515CB1">
            <w:pPr>
              <w:jc w:val="right"/>
            </w:pPr>
            <w:r>
              <w:t>45 439,23</w:t>
            </w:r>
          </w:p>
          <w:p w14:paraId="58D2EAA5" w14:textId="7F701ED0" w:rsidR="00557541" w:rsidRPr="001A221B" w:rsidRDefault="001A221B" w:rsidP="00515CB1">
            <w:pPr>
              <w:jc w:val="right"/>
            </w:pPr>
            <w:r w:rsidRPr="001A221B">
              <w:t>21</w:t>
            </w:r>
            <w:r>
              <w:t xml:space="preserve"> </w:t>
            </w:r>
            <w:r w:rsidRPr="001A221B">
              <w:t>955,8</w:t>
            </w:r>
            <w:r>
              <w:t>8</w:t>
            </w:r>
          </w:p>
          <w:p w14:paraId="4382A590" w14:textId="221C4DF3" w:rsidR="00515CB1" w:rsidRPr="001A221B" w:rsidRDefault="001A221B" w:rsidP="00515CB1">
            <w:pPr>
              <w:jc w:val="right"/>
            </w:pPr>
            <w:r w:rsidRPr="001A221B">
              <w:t>22 726,85</w:t>
            </w:r>
          </w:p>
          <w:p w14:paraId="06165BB5" w14:textId="6785CEB6" w:rsidR="00515CB1" w:rsidRPr="00074670" w:rsidRDefault="00557541" w:rsidP="00515CB1">
            <w:pPr>
              <w:jc w:val="right"/>
            </w:pPr>
            <w:r>
              <w:t>756,50</w:t>
            </w:r>
          </w:p>
        </w:tc>
        <w:tc>
          <w:tcPr>
            <w:tcW w:w="2126" w:type="dxa"/>
          </w:tcPr>
          <w:p w14:paraId="28F2280C" w14:textId="77777777" w:rsidR="00515CB1" w:rsidRDefault="00515CB1" w:rsidP="00515CB1">
            <w:pPr>
              <w:jc w:val="right"/>
            </w:pPr>
            <w:r>
              <w:t>48 361,09</w:t>
            </w:r>
          </w:p>
          <w:p w14:paraId="6CF72880" w14:textId="77777777" w:rsidR="00515CB1" w:rsidRDefault="00515CB1" w:rsidP="00515CB1">
            <w:pPr>
              <w:jc w:val="right"/>
            </w:pPr>
            <w:r>
              <w:t>18 832,44</w:t>
            </w:r>
          </w:p>
          <w:p w14:paraId="60D9B607" w14:textId="77777777" w:rsidR="00515CB1" w:rsidRDefault="00515CB1" w:rsidP="00515CB1">
            <w:pPr>
              <w:jc w:val="right"/>
            </w:pPr>
            <w:r>
              <w:t>28 688,17</w:t>
            </w:r>
          </w:p>
          <w:p w14:paraId="0859FB91" w14:textId="1B290A61" w:rsidR="00515CB1" w:rsidRPr="00074670" w:rsidRDefault="00515CB1" w:rsidP="00515CB1">
            <w:pPr>
              <w:jc w:val="right"/>
            </w:pPr>
            <w:r>
              <w:t>840,48</w:t>
            </w:r>
          </w:p>
        </w:tc>
      </w:tr>
      <w:tr w:rsidR="00515CB1" w:rsidRPr="00A6137D" w14:paraId="0F3E9EBE" w14:textId="77777777" w:rsidTr="00C004B8">
        <w:tc>
          <w:tcPr>
            <w:tcW w:w="6096" w:type="dxa"/>
            <w:tcBorders>
              <w:left w:val="single" w:sz="4" w:space="0" w:color="auto"/>
            </w:tcBorders>
          </w:tcPr>
          <w:p w14:paraId="56DA7BF3" w14:textId="4273A263" w:rsidR="00515CB1" w:rsidRPr="00057838" w:rsidRDefault="00515CB1" w:rsidP="00515CB1">
            <w:r>
              <w:t>657 - Zúčtovanie zákonných opravných položiek</w:t>
            </w:r>
          </w:p>
        </w:tc>
        <w:tc>
          <w:tcPr>
            <w:tcW w:w="2126" w:type="dxa"/>
          </w:tcPr>
          <w:p w14:paraId="16D1F238" w14:textId="77777777" w:rsidR="00515CB1" w:rsidRPr="00074670" w:rsidRDefault="00515CB1" w:rsidP="00515CB1">
            <w:pPr>
              <w:jc w:val="right"/>
            </w:pPr>
            <w:r>
              <w:t>0,00</w:t>
            </w:r>
          </w:p>
        </w:tc>
        <w:tc>
          <w:tcPr>
            <w:tcW w:w="2126" w:type="dxa"/>
          </w:tcPr>
          <w:p w14:paraId="0F461920" w14:textId="67413201" w:rsidR="00515CB1" w:rsidRPr="00074670" w:rsidRDefault="00515CB1" w:rsidP="00515CB1">
            <w:pPr>
              <w:jc w:val="right"/>
            </w:pPr>
            <w:r>
              <w:t>0,00</w:t>
            </w:r>
          </w:p>
        </w:tc>
      </w:tr>
      <w:tr w:rsidR="00515CB1" w:rsidRPr="00A6137D" w14:paraId="29004CDE" w14:textId="77777777" w:rsidTr="00C004B8">
        <w:tc>
          <w:tcPr>
            <w:tcW w:w="6096" w:type="dxa"/>
            <w:tcBorders>
              <w:left w:val="single" w:sz="4" w:space="0" w:color="auto"/>
            </w:tcBorders>
          </w:tcPr>
          <w:p w14:paraId="705CA8C0" w14:textId="77777777" w:rsidR="00515CB1" w:rsidRPr="00057838" w:rsidRDefault="00515CB1" w:rsidP="00515CB1">
            <w:r w:rsidRPr="00057838">
              <w:t>658 - Zúčtovanie ostatných opravných položiek z prevádzkovej činnosti</w:t>
            </w:r>
          </w:p>
          <w:p w14:paraId="2DC2C3C3" w14:textId="77777777" w:rsidR="00515CB1" w:rsidRPr="00057838" w:rsidRDefault="00515CB1" w:rsidP="00515CB1">
            <w:r w:rsidRPr="00057838">
              <w:t>z toho:</w:t>
            </w:r>
          </w:p>
          <w:p w14:paraId="65F35FE7" w14:textId="77777777" w:rsidR="00515CB1" w:rsidRDefault="00515CB1" w:rsidP="00515CB1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odberateľské faktúry</w:t>
            </w:r>
          </w:p>
          <w:p w14:paraId="23DCECFA" w14:textId="1E325E2A" w:rsidR="00557541" w:rsidRPr="00057838" w:rsidRDefault="00557541" w:rsidP="00515CB1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zrušenie OP k majetku</w:t>
            </w:r>
          </w:p>
        </w:tc>
        <w:tc>
          <w:tcPr>
            <w:tcW w:w="2126" w:type="dxa"/>
          </w:tcPr>
          <w:p w14:paraId="6D7C0431" w14:textId="47B4F316" w:rsidR="00515CB1" w:rsidRDefault="00557541" w:rsidP="00515CB1">
            <w:pPr>
              <w:jc w:val="right"/>
            </w:pPr>
            <w:r>
              <w:t>29 828,70</w:t>
            </w:r>
          </w:p>
          <w:p w14:paraId="49B9AFAE" w14:textId="77777777" w:rsidR="00515CB1" w:rsidRDefault="00515CB1" w:rsidP="00515CB1">
            <w:pPr>
              <w:jc w:val="right"/>
            </w:pPr>
          </w:p>
          <w:p w14:paraId="739584FE" w14:textId="6E28094F" w:rsidR="00515CB1" w:rsidRDefault="00557541" w:rsidP="00515CB1">
            <w:pPr>
              <w:jc w:val="right"/>
            </w:pPr>
            <w:r>
              <w:t>28 608,91</w:t>
            </w:r>
          </w:p>
          <w:p w14:paraId="4A1BFBDC" w14:textId="43D149AE" w:rsidR="00515CB1" w:rsidRPr="00074670" w:rsidRDefault="00557541" w:rsidP="00515CB1">
            <w:pPr>
              <w:jc w:val="right"/>
            </w:pPr>
            <w:r>
              <w:t>1 219,79</w:t>
            </w:r>
          </w:p>
        </w:tc>
        <w:tc>
          <w:tcPr>
            <w:tcW w:w="2126" w:type="dxa"/>
          </w:tcPr>
          <w:p w14:paraId="4B284C38" w14:textId="77777777" w:rsidR="00515CB1" w:rsidRDefault="00515CB1" w:rsidP="00515CB1">
            <w:pPr>
              <w:jc w:val="right"/>
            </w:pPr>
            <w:r>
              <w:t>37 323,86</w:t>
            </w:r>
          </w:p>
          <w:p w14:paraId="6400E3D9" w14:textId="77777777" w:rsidR="00515CB1" w:rsidRDefault="00515CB1" w:rsidP="00515CB1">
            <w:pPr>
              <w:jc w:val="right"/>
            </w:pPr>
          </w:p>
          <w:p w14:paraId="1131DE11" w14:textId="77777777" w:rsidR="00515CB1" w:rsidRDefault="00515CB1" w:rsidP="00515CB1">
            <w:pPr>
              <w:jc w:val="right"/>
            </w:pPr>
            <w:r>
              <w:t>37 323,86</w:t>
            </w:r>
          </w:p>
          <w:p w14:paraId="197E9AAB" w14:textId="16646F13" w:rsidR="00515CB1" w:rsidRPr="00074670" w:rsidRDefault="00515CB1" w:rsidP="00515CB1">
            <w:pPr>
              <w:jc w:val="right"/>
            </w:pPr>
          </w:p>
        </w:tc>
      </w:tr>
    </w:tbl>
    <w:p w14:paraId="0B91A3B6" w14:textId="77777777" w:rsidR="001E75CD" w:rsidRDefault="001E75CD" w:rsidP="001E75CD">
      <w:pPr>
        <w:ind w:left="284"/>
        <w:rPr>
          <w:b/>
          <w:sz w:val="24"/>
          <w:szCs w:val="24"/>
        </w:rPr>
      </w:pPr>
    </w:p>
    <w:p w14:paraId="6D424665" w14:textId="77777777" w:rsidR="00F374E1" w:rsidRDefault="00F374E1" w:rsidP="001E75CD">
      <w:pPr>
        <w:ind w:left="284"/>
        <w:rPr>
          <w:b/>
          <w:sz w:val="24"/>
          <w:szCs w:val="24"/>
        </w:rPr>
      </w:pPr>
    </w:p>
    <w:p w14:paraId="22938342" w14:textId="77777777" w:rsidR="00CF1241" w:rsidRDefault="00CF1241" w:rsidP="001E75CD">
      <w:pPr>
        <w:ind w:left="284"/>
        <w:rPr>
          <w:b/>
          <w:sz w:val="24"/>
          <w:szCs w:val="24"/>
        </w:rPr>
      </w:pPr>
    </w:p>
    <w:p w14:paraId="101F4A7B" w14:textId="4574D313" w:rsidR="006A2CC4" w:rsidRPr="008E6198" w:rsidRDefault="006A2CC4" w:rsidP="006A2CC4">
      <w:pPr>
        <w:ind w:left="284"/>
        <w:jc w:val="both"/>
        <w:rPr>
          <w:sz w:val="24"/>
          <w:szCs w:val="24"/>
        </w:rPr>
      </w:pPr>
      <w:r w:rsidRPr="008E6198">
        <w:rPr>
          <w:sz w:val="24"/>
          <w:szCs w:val="24"/>
        </w:rPr>
        <w:t>Celková výška výnosov k 31.12.</w:t>
      </w:r>
      <w:r w:rsidR="00115B19" w:rsidRPr="008E6198">
        <w:rPr>
          <w:sz w:val="24"/>
          <w:szCs w:val="24"/>
        </w:rPr>
        <w:t>202</w:t>
      </w:r>
      <w:r w:rsidR="00557541">
        <w:rPr>
          <w:sz w:val="24"/>
          <w:szCs w:val="24"/>
        </w:rPr>
        <w:t>4</w:t>
      </w:r>
      <w:r w:rsidRPr="008E6198">
        <w:rPr>
          <w:sz w:val="24"/>
          <w:szCs w:val="24"/>
        </w:rPr>
        <w:t xml:space="preserve"> bola vykázaná vo výške</w:t>
      </w:r>
      <w:r w:rsidR="001F6C14">
        <w:rPr>
          <w:sz w:val="24"/>
          <w:szCs w:val="24"/>
        </w:rPr>
        <w:t xml:space="preserve"> </w:t>
      </w:r>
      <w:r w:rsidR="00745379">
        <w:rPr>
          <w:sz w:val="24"/>
          <w:szCs w:val="24"/>
        </w:rPr>
        <w:t>14 237 542,81</w:t>
      </w:r>
      <w:r w:rsidR="008E6198" w:rsidRPr="00392855">
        <w:rPr>
          <w:sz w:val="24"/>
          <w:szCs w:val="24"/>
        </w:rPr>
        <w:t xml:space="preserve">  </w:t>
      </w:r>
      <w:r w:rsidRPr="00392855">
        <w:rPr>
          <w:sz w:val="24"/>
          <w:szCs w:val="24"/>
        </w:rPr>
        <w:t>€, čo</w:t>
      </w:r>
      <w:r w:rsidRPr="008E6198">
        <w:rPr>
          <w:sz w:val="24"/>
          <w:szCs w:val="24"/>
        </w:rPr>
        <w:t xml:space="preserve"> predstavuje nárast</w:t>
      </w:r>
      <w:r w:rsidR="008E6198" w:rsidRPr="008E6198">
        <w:rPr>
          <w:sz w:val="24"/>
          <w:szCs w:val="24"/>
        </w:rPr>
        <w:t xml:space="preserve"> </w:t>
      </w:r>
      <w:r w:rsidR="00716AA3" w:rsidRPr="008E6198">
        <w:rPr>
          <w:sz w:val="24"/>
          <w:szCs w:val="24"/>
        </w:rPr>
        <w:t xml:space="preserve">výnosov </w:t>
      </w:r>
      <w:r w:rsidRPr="008E6198">
        <w:rPr>
          <w:sz w:val="24"/>
          <w:szCs w:val="24"/>
        </w:rPr>
        <w:t xml:space="preserve">oproti roku </w:t>
      </w:r>
      <w:r w:rsidR="00115B19" w:rsidRPr="008E6198">
        <w:rPr>
          <w:sz w:val="24"/>
          <w:szCs w:val="24"/>
        </w:rPr>
        <w:t>202</w:t>
      </w:r>
      <w:r w:rsidR="00745379">
        <w:rPr>
          <w:sz w:val="24"/>
          <w:szCs w:val="24"/>
        </w:rPr>
        <w:t>3</w:t>
      </w:r>
      <w:r w:rsidRPr="008E6198">
        <w:rPr>
          <w:sz w:val="24"/>
          <w:szCs w:val="24"/>
        </w:rPr>
        <w:t>, keď bola celková výška výnosov vykázaná vo výške</w:t>
      </w:r>
      <w:r w:rsidR="00016801">
        <w:rPr>
          <w:sz w:val="24"/>
          <w:szCs w:val="24"/>
        </w:rPr>
        <w:t xml:space="preserve"> </w:t>
      </w:r>
      <w:r w:rsidR="00745379">
        <w:rPr>
          <w:sz w:val="24"/>
          <w:szCs w:val="24"/>
        </w:rPr>
        <w:t>13 028 331,15</w:t>
      </w:r>
      <w:r w:rsidRPr="008E6198">
        <w:rPr>
          <w:sz w:val="24"/>
          <w:szCs w:val="24"/>
        </w:rPr>
        <w:t xml:space="preserve"> €. </w:t>
      </w:r>
    </w:p>
    <w:p w14:paraId="0B065D10" w14:textId="778C2DDC" w:rsidR="00CF1241" w:rsidRPr="008E6198" w:rsidRDefault="006A2CC4" w:rsidP="008E6198">
      <w:pPr>
        <w:ind w:left="284"/>
        <w:jc w:val="both"/>
        <w:rPr>
          <w:sz w:val="24"/>
          <w:szCs w:val="24"/>
        </w:rPr>
      </w:pPr>
      <w:r w:rsidRPr="008E6198">
        <w:rPr>
          <w:sz w:val="24"/>
          <w:szCs w:val="24"/>
        </w:rPr>
        <w:t>Náras</w:t>
      </w:r>
      <w:r w:rsidR="008E6198" w:rsidRPr="008E6198">
        <w:rPr>
          <w:sz w:val="24"/>
          <w:szCs w:val="24"/>
        </w:rPr>
        <w:t>t</w:t>
      </w:r>
      <w:r w:rsidRPr="008E6198">
        <w:rPr>
          <w:sz w:val="24"/>
          <w:szCs w:val="24"/>
        </w:rPr>
        <w:t xml:space="preserve"> výnosov bol spôsobený </w:t>
      </w:r>
      <w:r w:rsidR="008E6198" w:rsidRPr="008E6198">
        <w:rPr>
          <w:sz w:val="24"/>
          <w:szCs w:val="24"/>
        </w:rPr>
        <w:t xml:space="preserve"> </w:t>
      </w:r>
      <w:r w:rsidR="00745379">
        <w:rPr>
          <w:sz w:val="24"/>
          <w:szCs w:val="24"/>
        </w:rPr>
        <w:t xml:space="preserve">sprevádzkovaním </w:t>
      </w:r>
      <w:proofErr w:type="spellStart"/>
      <w:r w:rsidR="00745379">
        <w:rPr>
          <w:sz w:val="24"/>
          <w:szCs w:val="24"/>
        </w:rPr>
        <w:t>Campingu</w:t>
      </w:r>
      <w:proofErr w:type="spellEnd"/>
      <w:r w:rsidR="00745379">
        <w:rPr>
          <w:sz w:val="24"/>
          <w:szCs w:val="24"/>
        </w:rPr>
        <w:t>, Zlaté piesky, bufetov na ZŠ Odbojárov a zvýšením tržieb na kúpaliskách v dôsledku dobrých klimatických podmienok počas letnej sezóny.</w:t>
      </w:r>
    </w:p>
    <w:p w14:paraId="0E2CEFB4" w14:textId="77777777" w:rsidR="006A2CC4" w:rsidRPr="00080D31" w:rsidRDefault="006A2CC4" w:rsidP="006A2CC4">
      <w:pPr>
        <w:ind w:left="284"/>
        <w:jc w:val="both"/>
        <w:rPr>
          <w:sz w:val="24"/>
          <w:szCs w:val="24"/>
        </w:rPr>
      </w:pPr>
      <w:r w:rsidRPr="00080D31">
        <w:rPr>
          <w:sz w:val="24"/>
          <w:szCs w:val="24"/>
        </w:rPr>
        <w:t xml:space="preserve">Najväčší podiel na výnosoch tvorili výnosy: </w:t>
      </w:r>
    </w:p>
    <w:p w14:paraId="6CF48B67" w14:textId="1ED5258C" w:rsidR="0084538E" w:rsidRPr="00080D31" w:rsidRDefault="00080D31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080D31">
        <w:rPr>
          <w:sz w:val="24"/>
          <w:szCs w:val="24"/>
        </w:rPr>
        <w:t>tržby za poskytnuté služby</w:t>
      </w:r>
      <w:r>
        <w:rPr>
          <w:sz w:val="24"/>
          <w:szCs w:val="24"/>
        </w:rPr>
        <w:t xml:space="preserve"> vo výške</w:t>
      </w:r>
      <w:r w:rsidRPr="00080D31">
        <w:rPr>
          <w:sz w:val="24"/>
          <w:szCs w:val="24"/>
        </w:rPr>
        <w:t xml:space="preserve"> </w:t>
      </w:r>
      <w:r w:rsidR="00745379">
        <w:rPr>
          <w:sz w:val="24"/>
          <w:szCs w:val="24"/>
        </w:rPr>
        <w:t>5 784 601,38</w:t>
      </w:r>
      <w:r w:rsidR="006A2CC4" w:rsidRPr="00080D31">
        <w:rPr>
          <w:sz w:val="24"/>
          <w:szCs w:val="24"/>
        </w:rPr>
        <w:t xml:space="preserve"> €</w:t>
      </w:r>
      <w:r w:rsidR="006D1D9B" w:rsidRPr="00080D31">
        <w:rPr>
          <w:sz w:val="24"/>
          <w:szCs w:val="24"/>
        </w:rPr>
        <w:t xml:space="preserve"> </w:t>
      </w:r>
      <w:r>
        <w:rPr>
          <w:sz w:val="24"/>
          <w:szCs w:val="24"/>
        </w:rPr>
        <w:t>(účet 602)</w:t>
      </w:r>
    </w:p>
    <w:p w14:paraId="7C94E567" w14:textId="658D04A0" w:rsidR="006A2CC4" w:rsidRPr="00080D31" w:rsidRDefault="00080D31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>
        <w:rPr>
          <w:sz w:val="24"/>
          <w:szCs w:val="24"/>
        </w:rPr>
        <w:t xml:space="preserve">ostatné výnosy </w:t>
      </w:r>
      <w:r w:rsidR="006A2CC4" w:rsidRPr="00080D31">
        <w:rPr>
          <w:sz w:val="24"/>
          <w:szCs w:val="24"/>
        </w:rPr>
        <w:t xml:space="preserve"> vo výške </w:t>
      </w:r>
      <w:r w:rsidR="00745379">
        <w:rPr>
          <w:sz w:val="24"/>
          <w:szCs w:val="24"/>
        </w:rPr>
        <w:t>862 500,60</w:t>
      </w:r>
      <w:r w:rsidR="006A2CC4" w:rsidRPr="00080D31">
        <w:rPr>
          <w:sz w:val="24"/>
          <w:szCs w:val="24"/>
        </w:rPr>
        <w:t xml:space="preserve"> €</w:t>
      </w:r>
      <w:r>
        <w:rPr>
          <w:sz w:val="24"/>
          <w:szCs w:val="24"/>
        </w:rPr>
        <w:t xml:space="preserve"> (účet 64)</w:t>
      </w:r>
    </w:p>
    <w:p w14:paraId="77318B56" w14:textId="3C3173DA" w:rsidR="006D2BFA" w:rsidRPr="00080D31" w:rsidRDefault="006D2BFA" w:rsidP="006D1D9B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080D31">
        <w:rPr>
          <w:sz w:val="24"/>
          <w:szCs w:val="24"/>
        </w:rPr>
        <w:t xml:space="preserve">výnosy z bežných transferov </w:t>
      </w:r>
      <w:r w:rsidR="00080D31">
        <w:rPr>
          <w:sz w:val="24"/>
          <w:szCs w:val="24"/>
        </w:rPr>
        <w:t>z rozpočtu mesta</w:t>
      </w:r>
      <w:r w:rsidRPr="00080D31">
        <w:rPr>
          <w:sz w:val="24"/>
          <w:szCs w:val="24"/>
        </w:rPr>
        <w:t xml:space="preserve"> vo výške </w:t>
      </w:r>
      <w:r w:rsidR="00745379">
        <w:rPr>
          <w:sz w:val="24"/>
          <w:szCs w:val="24"/>
        </w:rPr>
        <w:t>3 479 616,94</w:t>
      </w:r>
      <w:r w:rsidR="00080D31">
        <w:rPr>
          <w:sz w:val="24"/>
          <w:szCs w:val="24"/>
        </w:rPr>
        <w:t xml:space="preserve"> </w:t>
      </w:r>
      <w:r w:rsidRPr="00080D31">
        <w:rPr>
          <w:sz w:val="24"/>
          <w:szCs w:val="24"/>
        </w:rPr>
        <w:t>€ (účet 69</w:t>
      </w:r>
      <w:r w:rsidR="00080D31">
        <w:rPr>
          <w:sz w:val="24"/>
          <w:szCs w:val="24"/>
        </w:rPr>
        <w:t>1</w:t>
      </w:r>
      <w:r w:rsidRPr="00080D31">
        <w:rPr>
          <w:sz w:val="24"/>
          <w:szCs w:val="24"/>
        </w:rPr>
        <w:t>)</w:t>
      </w:r>
    </w:p>
    <w:p w14:paraId="42BB6A3D" w14:textId="536F287E" w:rsidR="006D2BFA" w:rsidRPr="00080D31" w:rsidRDefault="006D2BFA" w:rsidP="006D1D9B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080D31">
        <w:rPr>
          <w:sz w:val="24"/>
          <w:szCs w:val="24"/>
        </w:rPr>
        <w:t xml:space="preserve">výnosy z kapitálových transferov </w:t>
      </w:r>
      <w:r w:rsidR="00080D31">
        <w:rPr>
          <w:sz w:val="24"/>
          <w:szCs w:val="24"/>
        </w:rPr>
        <w:t>z rozpočtu mesta</w:t>
      </w:r>
      <w:r w:rsidRPr="00080D31">
        <w:rPr>
          <w:sz w:val="24"/>
          <w:szCs w:val="24"/>
        </w:rPr>
        <w:t xml:space="preserve"> o výške </w:t>
      </w:r>
      <w:r w:rsidR="00080D31">
        <w:rPr>
          <w:sz w:val="24"/>
          <w:szCs w:val="24"/>
        </w:rPr>
        <w:t>3</w:t>
      </w:r>
      <w:r w:rsidR="00745379">
        <w:rPr>
          <w:sz w:val="24"/>
          <w:szCs w:val="24"/>
        </w:rPr>
        <w:t> 458 400,83</w:t>
      </w:r>
      <w:r w:rsidRPr="00080D31">
        <w:rPr>
          <w:sz w:val="24"/>
          <w:szCs w:val="24"/>
        </w:rPr>
        <w:t xml:space="preserve"> € (účet 69</w:t>
      </w:r>
      <w:r w:rsidR="00016801">
        <w:rPr>
          <w:sz w:val="24"/>
          <w:szCs w:val="24"/>
        </w:rPr>
        <w:t>2</w:t>
      </w:r>
      <w:r w:rsidRPr="00080D31">
        <w:rPr>
          <w:sz w:val="24"/>
          <w:szCs w:val="24"/>
        </w:rPr>
        <w:t>)</w:t>
      </w:r>
    </w:p>
    <w:p w14:paraId="2AE773B6" w14:textId="77777777" w:rsidR="00F374E1" w:rsidRDefault="00F374E1" w:rsidP="00991F6B">
      <w:pPr>
        <w:rPr>
          <w:b/>
          <w:sz w:val="24"/>
          <w:szCs w:val="24"/>
        </w:rPr>
      </w:pPr>
    </w:p>
    <w:p w14:paraId="0C4EE6E2" w14:textId="77777777" w:rsidR="00CF1241" w:rsidRDefault="00CF1241" w:rsidP="00991F6B">
      <w:pPr>
        <w:rPr>
          <w:b/>
          <w:sz w:val="24"/>
          <w:szCs w:val="24"/>
        </w:rPr>
      </w:pPr>
    </w:p>
    <w:p w14:paraId="49FC36CE" w14:textId="77777777" w:rsidR="00F374E1" w:rsidRDefault="00F374E1" w:rsidP="001E75CD">
      <w:pPr>
        <w:ind w:left="284"/>
        <w:rPr>
          <w:b/>
          <w:sz w:val="24"/>
          <w:szCs w:val="24"/>
        </w:rPr>
      </w:pPr>
    </w:p>
    <w:p w14:paraId="6BCF5A58" w14:textId="77777777" w:rsidR="006162B5" w:rsidRDefault="00B15E04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- </w:t>
      </w:r>
      <w:r w:rsidR="006162B5">
        <w:rPr>
          <w:b/>
          <w:sz w:val="24"/>
          <w:szCs w:val="24"/>
        </w:rPr>
        <w:t xml:space="preserve">opis a výška významných položiek </w:t>
      </w:r>
      <w:r w:rsidR="00831710">
        <w:rPr>
          <w:b/>
          <w:sz w:val="24"/>
          <w:szCs w:val="24"/>
        </w:rPr>
        <w:t>nákladov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1984"/>
      </w:tblGrid>
      <w:tr w:rsidR="00340C32" w:rsidRPr="00895DF0" w14:paraId="27A94FE9" w14:textId="77777777" w:rsidTr="00340C32">
        <w:tc>
          <w:tcPr>
            <w:tcW w:w="6096" w:type="dxa"/>
            <w:tcBorders>
              <w:bottom w:val="single" w:sz="4" w:space="0" w:color="auto"/>
            </w:tcBorders>
            <w:shd w:val="clear" w:color="auto" w:fill="F2F2F2"/>
          </w:tcPr>
          <w:p w14:paraId="0CC9D630" w14:textId="77777777" w:rsidR="00340C32" w:rsidRPr="00074670" w:rsidRDefault="00340C32" w:rsidP="00074670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Pr="00074670">
              <w:rPr>
                <w:b/>
              </w:rPr>
              <w:t xml:space="preserve">pis /číslo účtu a názov/ 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14:paraId="362A986D" w14:textId="470E6CAC" w:rsidR="00340C32" w:rsidRPr="0009212A" w:rsidRDefault="00340C32" w:rsidP="00074670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>
              <w:rPr>
                <w:b/>
              </w:rPr>
              <w:t>2024</w:t>
            </w:r>
          </w:p>
        </w:tc>
        <w:tc>
          <w:tcPr>
            <w:tcW w:w="1984" w:type="dxa"/>
            <w:tcBorders>
              <w:bottom w:val="single" w:sz="4" w:space="0" w:color="auto"/>
            </w:tcBorders>
            <w:shd w:val="clear" w:color="auto" w:fill="F2F2F2"/>
          </w:tcPr>
          <w:p w14:paraId="1B264ECA" w14:textId="26D7A0AD" w:rsidR="00340C32" w:rsidRPr="0009212A" w:rsidRDefault="00340C32" w:rsidP="00074670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>
              <w:rPr>
                <w:b/>
              </w:rPr>
              <w:t>2023</w:t>
            </w:r>
          </w:p>
        </w:tc>
      </w:tr>
      <w:tr w:rsidR="00340C32" w:rsidRPr="00A6137D" w14:paraId="6693FB79" w14:textId="77777777" w:rsidTr="00340C32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256B5DC9" w14:textId="77777777" w:rsidR="00340C32" w:rsidRPr="00DC6FCE" w:rsidRDefault="00340C3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22F9AE14" w14:textId="77777777" w:rsidR="00340C32" w:rsidRPr="008A784C" w:rsidRDefault="00340C32" w:rsidP="00721476">
            <w:pPr>
              <w:jc w:val="right"/>
            </w:pP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14:paraId="5F9808BC" w14:textId="77777777" w:rsidR="00340C32" w:rsidRPr="008A784C" w:rsidRDefault="00340C32" w:rsidP="00721476">
            <w:pPr>
              <w:jc w:val="right"/>
            </w:pPr>
          </w:p>
        </w:tc>
      </w:tr>
      <w:tr w:rsidR="00340C32" w:rsidRPr="00A6137D" w14:paraId="139A0093" w14:textId="3F23093A" w:rsidTr="00340C32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56232F5E" w14:textId="77777777" w:rsidR="00340C32" w:rsidRDefault="00340C32" w:rsidP="00515CB1">
            <w:r>
              <w:t>501 -</w:t>
            </w:r>
            <w:r w:rsidRPr="00074670">
              <w:t xml:space="preserve"> Spotreba materiálu </w:t>
            </w:r>
            <w:r>
              <w:t>z toho:</w:t>
            </w:r>
          </w:p>
          <w:p w14:paraId="1EDCFDE5" w14:textId="77777777" w:rsidR="00340C32" w:rsidRDefault="00340C32" w:rsidP="00515CB1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Drobný majetok</w:t>
            </w:r>
          </w:p>
          <w:p w14:paraId="1F04FE61" w14:textId="77777777" w:rsidR="00340C32" w:rsidRDefault="00340C32" w:rsidP="00515CB1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Čistiace a hygienické potreby</w:t>
            </w:r>
          </w:p>
          <w:p w14:paraId="1D9F8DF5" w14:textId="0F73BEBC" w:rsidR="00340C32" w:rsidRDefault="00340C32" w:rsidP="00515CB1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Stavebný ,elektroinštalačný, vodoinštalačný, železiarsky materiál</w:t>
            </w:r>
          </w:p>
          <w:p w14:paraId="0D15A4C2" w14:textId="77777777" w:rsidR="00340C32" w:rsidRDefault="00340C32" w:rsidP="00515CB1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Pracovné odevy</w:t>
            </w:r>
          </w:p>
          <w:p w14:paraId="125E5529" w14:textId="77777777" w:rsidR="00340C32" w:rsidRDefault="00340C32" w:rsidP="00515CB1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Chémia na úpravu bazénových vôd</w:t>
            </w:r>
          </w:p>
          <w:p w14:paraId="47F5BF97" w14:textId="77777777" w:rsidR="00340C32" w:rsidRDefault="00340C32" w:rsidP="00515CB1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PHM</w:t>
            </w:r>
          </w:p>
          <w:p w14:paraId="087E3ECA" w14:textId="47411FD6" w:rsidR="00340C32" w:rsidRDefault="00340C32" w:rsidP="00515CB1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Kancelárske potreby</w:t>
            </w:r>
          </w:p>
          <w:p w14:paraId="0F4AF65C" w14:textId="5B704457" w:rsidR="00340C32" w:rsidRDefault="00340C32" w:rsidP="00515CB1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Vecné ceny na podujatia</w:t>
            </w:r>
          </w:p>
          <w:p w14:paraId="2562C190" w14:textId="6F69683B" w:rsidR="00340C32" w:rsidRDefault="00340C32" w:rsidP="00515CB1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Majetok vedený v operatívnej evidencii</w:t>
            </w:r>
          </w:p>
          <w:p w14:paraId="39C3D873" w14:textId="77777777" w:rsidR="00340C32" w:rsidRDefault="00340C32" w:rsidP="00515CB1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Náhradné diely</w:t>
            </w:r>
          </w:p>
          <w:p w14:paraId="29539064" w14:textId="77777777" w:rsidR="00340C32" w:rsidRPr="00074670" w:rsidRDefault="00340C32" w:rsidP="00515CB1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Ostatný materiál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05D7134A" w14:textId="5E610B70" w:rsidR="00340C32" w:rsidRDefault="00340C32" w:rsidP="00515CB1">
            <w:pPr>
              <w:jc w:val="right"/>
            </w:pPr>
            <w:r>
              <w:t>535 788,87</w:t>
            </w:r>
          </w:p>
          <w:p w14:paraId="270BB1E3" w14:textId="50D15DE6" w:rsidR="00340C32" w:rsidRDefault="00340C32" w:rsidP="00515CB1">
            <w:pPr>
              <w:jc w:val="right"/>
            </w:pPr>
            <w:r>
              <w:t>181 650,85</w:t>
            </w:r>
          </w:p>
          <w:p w14:paraId="06B40731" w14:textId="75AF5A1A" w:rsidR="00340C32" w:rsidRDefault="00340C32" w:rsidP="00515CB1">
            <w:pPr>
              <w:jc w:val="right"/>
            </w:pPr>
            <w:r>
              <w:t>42 035,34</w:t>
            </w:r>
          </w:p>
          <w:p w14:paraId="43849F58" w14:textId="36083426" w:rsidR="00340C32" w:rsidRDefault="00340C32" w:rsidP="00515CB1">
            <w:pPr>
              <w:jc w:val="right"/>
            </w:pPr>
            <w:r>
              <w:t>39 606,07</w:t>
            </w:r>
          </w:p>
          <w:p w14:paraId="51E1C3D1" w14:textId="783670E5" w:rsidR="00340C32" w:rsidRDefault="00340C32" w:rsidP="00515CB1">
            <w:pPr>
              <w:jc w:val="right"/>
            </w:pPr>
            <w:r>
              <w:t>13 788,39</w:t>
            </w:r>
          </w:p>
          <w:p w14:paraId="5D220264" w14:textId="49C75299" w:rsidR="00340C32" w:rsidRDefault="00340C32" w:rsidP="00515CB1">
            <w:pPr>
              <w:jc w:val="right"/>
            </w:pPr>
            <w:r>
              <w:t>55 617,71</w:t>
            </w:r>
          </w:p>
          <w:p w14:paraId="7CC28B85" w14:textId="67C0A753" w:rsidR="00340C32" w:rsidRDefault="00340C32" w:rsidP="00515CB1">
            <w:pPr>
              <w:jc w:val="right"/>
            </w:pPr>
            <w:r>
              <w:t>22 662,81</w:t>
            </w:r>
          </w:p>
          <w:p w14:paraId="4F20DBDB" w14:textId="29872537" w:rsidR="00340C32" w:rsidRDefault="00340C32" w:rsidP="00515CB1">
            <w:pPr>
              <w:jc w:val="right"/>
            </w:pPr>
            <w:r>
              <w:t>14 923,77</w:t>
            </w:r>
          </w:p>
          <w:p w14:paraId="495E50CF" w14:textId="1154A3B7" w:rsidR="00340C32" w:rsidRDefault="00340C32" w:rsidP="00515CB1">
            <w:pPr>
              <w:jc w:val="right"/>
            </w:pPr>
            <w:r>
              <w:t>15 829,95</w:t>
            </w:r>
          </w:p>
          <w:p w14:paraId="0EF71687" w14:textId="15DC08B3" w:rsidR="00340C32" w:rsidRDefault="00340C32" w:rsidP="00515CB1">
            <w:pPr>
              <w:jc w:val="right"/>
            </w:pPr>
            <w:r>
              <w:t>27 092,96</w:t>
            </w:r>
          </w:p>
          <w:p w14:paraId="4E6F5B50" w14:textId="39D08124" w:rsidR="00340C32" w:rsidRDefault="00340C32" w:rsidP="00515CB1">
            <w:pPr>
              <w:jc w:val="right"/>
            </w:pPr>
            <w:r>
              <w:t>36 875,71</w:t>
            </w:r>
          </w:p>
          <w:p w14:paraId="210ED86B" w14:textId="64DFA150" w:rsidR="00340C32" w:rsidRPr="008A784C" w:rsidRDefault="00340C32" w:rsidP="00515CB1">
            <w:pPr>
              <w:jc w:val="right"/>
            </w:pPr>
            <w:r>
              <w:t>85 705,31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14:paraId="48F12E7C" w14:textId="77777777" w:rsidR="00340C32" w:rsidRDefault="00340C32" w:rsidP="00515CB1">
            <w:pPr>
              <w:jc w:val="right"/>
            </w:pPr>
            <w:r>
              <w:t>289 192,73</w:t>
            </w:r>
          </w:p>
          <w:p w14:paraId="6791202A" w14:textId="77777777" w:rsidR="00340C32" w:rsidRDefault="00340C32" w:rsidP="00515CB1">
            <w:pPr>
              <w:jc w:val="right"/>
            </w:pPr>
            <w:r>
              <w:t>37 651,66</w:t>
            </w:r>
          </w:p>
          <w:p w14:paraId="458BD249" w14:textId="77777777" w:rsidR="00340C32" w:rsidRDefault="00340C32" w:rsidP="00515CB1">
            <w:pPr>
              <w:jc w:val="right"/>
            </w:pPr>
            <w:r>
              <w:t>30 945,02</w:t>
            </w:r>
          </w:p>
          <w:p w14:paraId="200F0AFF" w14:textId="77777777" w:rsidR="00340C32" w:rsidRDefault="00340C32" w:rsidP="00515CB1">
            <w:pPr>
              <w:jc w:val="right"/>
            </w:pPr>
            <w:r>
              <w:t>32 290,49</w:t>
            </w:r>
          </w:p>
          <w:p w14:paraId="7C258F42" w14:textId="77777777" w:rsidR="00340C32" w:rsidRDefault="00340C32" w:rsidP="00515CB1">
            <w:pPr>
              <w:jc w:val="right"/>
            </w:pPr>
            <w:r>
              <w:t>16 512,23</w:t>
            </w:r>
          </w:p>
          <w:p w14:paraId="47F5C0C6" w14:textId="77777777" w:rsidR="00340C32" w:rsidRDefault="00340C32" w:rsidP="00515CB1">
            <w:pPr>
              <w:jc w:val="right"/>
            </w:pPr>
            <w:r>
              <w:t>54 923,05</w:t>
            </w:r>
          </w:p>
          <w:p w14:paraId="39F1580D" w14:textId="77777777" w:rsidR="00340C32" w:rsidRDefault="00340C32" w:rsidP="00515CB1">
            <w:pPr>
              <w:jc w:val="right"/>
            </w:pPr>
            <w:r>
              <w:t>20 360,56</w:t>
            </w:r>
          </w:p>
          <w:p w14:paraId="0C2DEE99" w14:textId="50D947CF" w:rsidR="00340C32" w:rsidRDefault="00340C32" w:rsidP="00515CB1">
            <w:pPr>
              <w:jc w:val="right"/>
            </w:pPr>
            <w:r>
              <w:t>0,00</w:t>
            </w:r>
          </w:p>
          <w:p w14:paraId="67CAF499" w14:textId="18F27BC0" w:rsidR="00340C32" w:rsidRDefault="00340C32" w:rsidP="00515CB1">
            <w:pPr>
              <w:jc w:val="right"/>
            </w:pPr>
            <w:r>
              <w:t>0,00</w:t>
            </w:r>
          </w:p>
          <w:p w14:paraId="6CFD2F41" w14:textId="00781813" w:rsidR="00340C32" w:rsidRDefault="00340C32" w:rsidP="00515CB1">
            <w:pPr>
              <w:jc w:val="right"/>
            </w:pPr>
            <w:r>
              <w:t>0,00</w:t>
            </w:r>
          </w:p>
          <w:p w14:paraId="7ACBC8AE" w14:textId="3827E15B" w:rsidR="00340C32" w:rsidRDefault="00340C32" w:rsidP="00515CB1">
            <w:pPr>
              <w:jc w:val="right"/>
            </w:pPr>
            <w:r>
              <w:t>39 225,41</w:t>
            </w:r>
          </w:p>
          <w:p w14:paraId="1FD042A9" w14:textId="76DEB2DE" w:rsidR="00340C32" w:rsidRPr="008A784C" w:rsidRDefault="00340C32" w:rsidP="00515CB1">
            <w:pPr>
              <w:jc w:val="right"/>
            </w:pPr>
            <w:r>
              <w:t>57 273,31</w:t>
            </w:r>
          </w:p>
        </w:tc>
      </w:tr>
      <w:tr w:rsidR="00340C32" w:rsidRPr="00A6137D" w14:paraId="0AD33238" w14:textId="77777777" w:rsidTr="00340C32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1614BD34" w14:textId="77777777" w:rsidR="00340C32" w:rsidRDefault="00340C32" w:rsidP="00515CB1">
            <w:r>
              <w:lastRenderedPageBreak/>
              <w:t>502 -</w:t>
            </w:r>
            <w:r w:rsidRPr="00074670">
              <w:t xml:space="preserve"> Spotreba energie</w:t>
            </w:r>
            <w:r>
              <w:t xml:space="preserve"> z toho:</w:t>
            </w:r>
          </w:p>
          <w:p w14:paraId="34AB3767" w14:textId="77777777" w:rsidR="00340C32" w:rsidRDefault="00340C32" w:rsidP="00515CB1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elektrická energia</w:t>
            </w:r>
          </w:p>
          <w:p w14:paraId="27793725" w14:textId="77777777" w:rsidR="00340C32" w:rsidRDefault="00340C32" w:rsidP="00515CB1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voda</w:t>
            </w:r>
          </w:p>
          <w:p w14:paraId="70456047" w14:textId="77777777" w:rsidR="00340C32" w:rsidRDefault="00340C32" w:rsidP="00515CB1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plyn</w:t>
            </w:r>
          </w:p>
          <w:p w14:paraId="308B7BD4" w14:textId="77777777" w:rsidR="00340C32" w:rsidRPr="00074670" w:rsidRDefault="00340C32" w:rsidP="00515CB1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teplo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721A4D8D" w14:textId="2F0A77DF" w:rsidR="00340C32" w:rsidRDefault="00340C32" w:rsidP="00515CB1">
            <w:pPr>
              <w:jc w:val="right"/>
            </w:pPr>
            <w:r>
              <w:t>1 910 654,12</w:t>
            </w:r>
          </w:p>
          <w:p w14:paraId="761E1CBF" w14:textId="35A4E238" w:rsidR="00340C32" w:rsidRDefault="00340C32" w:rsidP="00515CB1">
            <w:pPr>
              <w:jc w:val="right"/>
            </w:pPr>
            <w:r>
              <w:t>1 008 498,51</w:t>
            </w:r>
          </w:p>
          <w:p w14:paraId="7C41B568" w14:textId="7E1B7480" w:rsidR="00340C32" w:rsidRDefault="00340C32" w:rsidP="00515CB1">
            <w:pPr>
              <w:jc w:val="right"/>
            </w:pPr>
            <w:r>
              <w:t>119 291,97</w:t>
            </w:r>
          </w:p>
          <w:p w14:paraId="7FD957E1" w14:textId="5A3C2811" w:rsidR="00340C32" w:rsidRDefault="00340C32" w:rsidP="00515CB1">
            <w:pPr>
              <w:jc w:val="right"/>
            </w:pPr>
            <w:r>
              <w:t>138 890,49</w:t>
            </w:r>
          </w:p>
          <w:p w14:paraId="500D51BE" w14:textId="6A41F241" w:rsidR="00340C32" w:rsidRPr="008A784C" w:rsidRDefault="00340C32" w:rsidP="00515CB1">
            <w:pPr>
              <w:jc w:val="right"/>
            </w:pPr>
            <w:r>
              <w:t>643 973,15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14:paraId="095F25D6" w14:textId="77777777" w:rsidR="00340C32" w:rsidRDefault="00340C32" w:rsidP="00515CB1">
            <w:pPr>
              <w:jc w:val="right"/>
            </w:pPr>
            <w:r>
              <w:t>2 953 335,52</w:t>
            </w:r>
          </w:p>
          <w:p w14:paraId="223B4102" w14:textId="77777777" w:rsidR="00340C32" w:rsidRDefault="00340C32" w:rsidP="00515CB1">
            <w:pPr>
              <w:jc w:val="right"/>
            </w:pPr>
            <w:r>
              <w:t>1 763 491,46</w:t>
            </w:r>
          </w:p>
          <w:p w14:paraId="5639C164" w14:textId="77777777" w:rsidR="00340C32" w:rsidRDefault="00340C32" w:rsidP="00515CB1">
            <w:pPr>
              <w:jc w:val="right"/>
            </w:pPr>
            <w:r>
              <w:t>108 268,56</w:t>
            </w:r>
          </w:p>
          <w:p w14:paraId="00BD071A" w14:textId="77777777" w:rsidR="00340C32" w:rsidRDefault="00340C32" w:rsidP="00515CB1">
            <w:pPr>
              <w:jc w:val="right"/>
            </w:pPr>
            <w:r>
              <w:t>145 402,97</w:t>
            </w:r>
          </w:p>
          <w:p w14:paraId="53A562FC" w14:textId="6EC627E4" w:rsidR="00340C32" w:rsidRPr="008A784C" w:rsidRDefault="00340C32" w:rsidP="00515CB1">
            <w:pPr>
              <w:jc w:val="right"/>
            </w:pPr>
            <w:r>
              <w:t>936 172,53</w:t>
            </w:r>
          </w:p>
        </w:tc>
      </w:tr>
      <w:tr w:rsidR="00340C32" w:rsidRPr="00A6137D" w14:paraId="0E934F11" w14:textId="77777777" w:rsidTr="00340C32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633A4B8F" w14:textId="77777777" w:rsidR="00340C32" w:rsidRDefault="00340C32" w:rsidP="00515CB1">
            <w:r>
              <w:t>504 – Predaný tovar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4E719626" w14:textId="3B345960" w:rsidR="00340C32" w:rsidRPr="008A784C" w:rsidRDefault="00340C32" w:rsidP="00515CB1">
            <w:pPr>
              <w:jc w:val="right"/>
            </w:pPr>
            <w:r>
              <w:t>121 113,63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14:paraId="769A0A8A" w14:textId="42F53F8E" w:rsidR="00340C32" w:rsidRPr="008A784C" w:rsidRDefault="00340C32" w:rsidP="00515CB1">
            <w:pPr>
              <w:jc w:val="right"/>
            </w:pPr>
            <w:r>
              <w:t>1 097,19</w:t>
            </w:r>
          </w:p>
        </w:tc>
      </w:tr>
      <w:tr w:rsidR="00340C32" w:rsidRPr="00A6137D" w14:paraId="2795D20B" w14:textId="77777777" w:rsidTr="00340C32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444CE743" w14:textId="77777777" w:rsidR="00340C32" w:rsidRPr="00DC6FCE" w:rsidRDefault="00340C32" w:rsidP="00515CB1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5550D5FF" w14:textId="77777777" w:rsidR="00340C32" w:rsidRPr="008A784C" w:rsidRDefault="00340C32" w:rsidP="00515CB1">
            <w:pPr>
              <w:jc w:val="right"/>
            </w:pP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14:paraId="192E7D9E" w14:textId="77777777" w:rsidR="00340C32" w:rsidRPr="008A784C" w:rsidRDefault="00340C32" w:rsidP="00515CB1">
            <w:pPr>
              <w:jc w:val="right"/>
            </w:pPr>
          </w:p>
        </w:tc>
      </w:tr>
      <w:tr w:rsidR="00340C32" w:rsidRPr="00A6137D" w14:paraId="539EDAAE" w14:textId="77777777" w:rsidTr="00340C32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39A7B9F3" w14:textId="77777777" w:rsidR="00340C32" w:rsidRDefault="00340C32" w:rsidP="00515CB1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  <w:r>
              <w:t xml:space="preserve"> z toho:</w:t>
            </w:r>
          </w:p>
          <w:p w14:paraId="729583D4" w14:textId="77777777" w:rsidR="00340C32" w:rsidRDefault="00340C32" w:rsidP="00515CB1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oprava budov </w:t>
            </w:r>
          </w:p>
          <w:p w14:paraId="6CEF5313" w14:textId="77777777" w:rsidR="00340C32" w:rsidRDefault="00340C32" w:rsidP="00515CB1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strojov a prístrojov</w:t>
            </w:r>
          </w:p>
          <w:p w14:paraId="3452F1DF" w14:textId="77777777" w:rsidR="00340C32" w:rsidRPr="00074670" w:rsidRDefault="00340C32" w:rsidP="00515CB1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ostatné opravy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6D15B620" w14:textId="4184CDE3" w:rsidR="00340C32" w:rsidRDefault="00340C32" w:rsidP="00515CB1">
            <w:pPr>
              <w:jc w:val="right"/>
            </w:pPr>
            <w:r>
              <w:t>903 250,21</w:t>
            </w:r>
          </w:p>
          <w:p w14:paraId="74F8D9B7" w14:textId="0C93D737" w:rsidR="00340C32" w:rsidRDefault="00340C32" w:rsidP="00515CB1">
            <w:pPr>
              <w:jc w:val="right"/>
            </w:pPr>
            <w:r>
              <w:t>768 766,93</w:t>
            </w:r>
          </w:p>
          <w:p w14:paraId="09C5377F" w14:textId="52665058" w:rsidR="00340C32" w:rsidRDefault="00340C32" w:rsidP="00515CB1">
            <w:pPr>
              <w:jc w:val="right"/>
            </w:pPr>
            <w:r>
              <w:t>123 221,09</w:t>
            </w:r>
          </w:p>
          <w:p w14:paraId="6DEEB9E8" w14:textId="37A5B682" w:rsidR="00340C32" w:rsidRPr="008A784C" w:rsidRDefault="00340C32" w:rsidP="00515CB1">
            <w:pPr>
              <w:jc w:val="right"/>
            </w:pPr>
            <w:r>
              <w:t>11 262,19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14:paraId="3154FA56" w14:textId="77777777" w:rsidR="00340C32" w:rsidRDefault="00340C32" w:rsidP="00515CB1">
            <w:pPr>
              <w:jc w:val="right"/>
            </w:pPr>
            <w:r>
              <w:t>571 179,52</w:t>
            </w:r>
          </w:p>
          <w:p w14:paraId="24148006" w14:textId="77777777" w:rsidR="00340C32" w:rsidRDefault="00340C32" w:rsidP="00515CB1">
            <w:pPr>
              <w:jc w:val="right"/>
            </w:pPr>
            <w:r>
              <w:t>454 934,17</w:t>
            </w:r>
          </w:p>
          <w:p w14:paraId="4180244C" w14:textId="77777777" w:rsidR="00340C32" w:rsidRDefault="00340C32" w:rsidP="00515CB1">
            <w:pPr>
              <w:jc w:val="right"/>
            </w:pPr>
            <w:r>
              <w:t>96 249,80</w:t>
            </w:r>
          </w:p>
          <w:p w14:paraId="460547C3" w14:textId="6BFD4156" w:rsidR="00340C32" w:rsidRPr="008A784C" w:rsidRDefault="00340C32" w:rsidP="00515CB1">
            <w:pPr>
              <w:jc w:val="right"/>
            </w:pPr>
            <w:r>
              <w:t>19 995,55</w:t>
            </w:r>
          </w:p>
        </w:tc>
      </w:tr>
      <w:tr w:rsidR="00340C32" w:rsidRPr="00A6137D" w14:paraId="23D6A4FF" w14:textId="77777777" w:rsidTr="00340C32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1038330F" w14:textId="77777777" w:rsidR="00340C32" w:rsidRPr="00074670" w:rsidRDefault="00340C32" w:rsidP="00515CB1">
            <w:r w:rsidRPr="00074670">
              <w:t xml:space="preserve">512 </w:t>
            </w:r>
            <w:r>
              <w:t>–</w:t>
            </w:r>
            <w:r w:rsidRPr="00074670">
              <w:t xml:space="preserve"> Cestovné</w:t>
            </w:r>
            <w: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570B84DD" w14:textId="2872CD38" w:rsidR="00340C32" w:rsidRPr="008A784C" w:rsidRDefault="00340C32" w:rsidP="00515CB1">
            <w:pPr>
              <w:jc w:val="right"/>
            </w:pPr>
            <w:r>
              <w:t>175,39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14:paraId="6FF4F7E3" w14:textId="29FC32D7" w:rsidR="00340C32" w:rsidRPr="008A784C" w:rsidRDefault="00340C32" w:rsidP="00515CB1">
            <w:pPr>
              <w:jc w:val="right"/>
            </w:pPr>
            <w:r>
              <w:t>72,05</w:t>
            </w:r>
          </w:p>
        </w:tc>
      </w:tr>
      <w:tr w:rsidR="00340C32" w:rsidRPr="00A6137D" w14:paraId="684B26E3" w14:textId="77777777" w:rsidTr="00340C32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7C8482E8" w14:textId="77777777" w:rsidR="00340C32" w:rsidRPr="00074670" w:rsidRDefault="00340C32" w:rsidP="00515CB1">
            <w:r>
              <w:t>513 -</w:t>
            </w:r>
            <w:r w:rsidRPr="00074670">
              <w:t xml:space="preserve"> Náklady na reprezentáciu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029EE7EF" w14:textId="148E310A" w:rsidR="00340C32" w:rsidRPr="008A784C" w:rsidRDefault="00340C32" w:rsidP="00515CB1">
            <w:pPr>
              <w:jc w:val="right"/>
            </w:pPr>
            <w:r>
              <w:t>3 745,85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14:paraId="253473CC" w14:textId="3A157C15" w:rsidR="00340C32" w:rsidRPr="008A784C" w:rsidRDefault="00340C32" w:rsidP="00515CB1">
            <w:pPr>
              <w:jc w:val="right"/>
            </w:pPr>
            <w:r>
              <w:t>581,68</w:t>
            </w:r>
          </w:p>
        </w:tc>
      </w:tr>
      <w:tr w:rsidR="00340C32" w:rsidRPr="00A6137D" w14:paraId="37143C24" w14:textId="77777777" w:rsidTr="00340C32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261FB1C7" w14:textId="77777777" w:rsidR="00340C32" w:rsidRDefault="00340C32" w:rsidP="00515CB1">
            <w:r>
              <w:t>518 -</w:t>
            </w:r>
            <w:r w:rsidRPr="00074670">
              <w:t xml:space="preserve"> Ostatné služby </w:t>
            </w:r>
            <w:r>
              <w:t>z toho:</w:t>
            </w:r>
          </w:p>
          <w:p w14:paraId="28F3D492" w14:textId="77777777" w:rsidR="00340C32" w:rsidRDefault="00340C32" w:rsidP="00515CB1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bezpečnostná služba</w:t>
            </w:r>
          </w:p>
          <w:p w14:paraId="2D2E9E23" w14:textId="77777777" w:rsidR="00340C32" w:rsidRDefault="00340C32" w:rsidP="00515CB1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upratovacia služba</w:t>
            </w:r>
          </w:p>
          <w:p w14:paraId="707567EC" w14:textId="77777777" w:rsidR="00340C32" w:rsidRDefault="00340C32" w:rsidP="00515CB1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revízie a posudky</w:t>
            </w:r>
          </w:p>
          <w:p w14:paraId="6320C650" w14:textId="77777777" w:rsidR="00340C32" w:rsidRDefault="00340C32" w:rsidP="00515CB1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stočné</w:t>
            </w:r>
          </w:p>
          <w:p w14:paraId="7B64D562" w14:textId="77777777" w:rsidR="00340C32" w:rsidRDefault="00340C32" w:rsidP="00515CB1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náklady na športové podujatia</w:t>
            </w:r>
          </w:p>
          <w:p w14:paraId="665B0723" w14:textId="77777777" w:rsidR="00340C32" w:rsidRDefault="00340C32" w:rsidP="00515CB1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čistiace práce a odvoz odpadu</w:t>
            </w:r>
          </w:p>
          <w:p w14:paraId="4D2DB157" w14:textId="77777777" w:rsidR="00340C32" w:rsidRDefault="00340C32" w:rsidP="00515CB1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záhradnícke práce</w:t>
            </w:r>
          </w:p>
          <w:p w14:paraId="6CF93876" w14:textId="77777777" w:rsidR="00340C32" w:rsidRDefault="00340C32" w:rsidP="00515CB1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prenájom majetku</w:t>
            </w:r>
          </w:p>
          <w:p w14:paraId="2FF7E940" w14:textId="77777777" w:rsidR="00340C32" w:rsidRDefault="00340C32" w:rsidP="00515CB1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telekomunikačné a poštové služby</w:t>
            </w:r>
          </w:p>
          <w:p w14:paraId="54BC02C2" w14:textId="77777777" w:rsidR="00340C32" w:rsidRDefault="00340C32" w:rsidP="00515CB1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ekonomické a právne služby</w:t>
            </w:r>
          </w:p>
          <w:p w14:paraId="4BC2A365" w14:textId="77777777" w:rsidR="00340C32" w:rsidRDefault="00340C32" w:rsidP="00515CB1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proofErr w:type="spellStart"/>
            <w:r>
              <w:t>plavčícka</w:t>
            </w:r>
            <w:proofErr w:type="spellEnd"/>
            <w:r>
              <w:t xml:space="preserve"> a zdravotná služba</w:t>
            </w:r>
          </w:p>
          <w:p w14:paraId="05032825" w14:textId="77777777" w:rsidR="00340C32" w:rsidRPr="00074670" w:rsidRDefault="00340C32" w:rsidP="00515CB1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ostatné služby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6527CDBC" w14:textId="7F25CA89" w:rsidR="00340C32" w:rsidRDefault="00340C32" w:rsidP="00515CB1">
            <w:pPr>
              <w:jc w:val="right"/>
            </w:pPr>
            <w:r>
              <w:t>1 390 349,90</w:t>
            </w:r>
          </w:p>
          <w:p w14:paraId="430C8B46" w14:textId="2733FF0E" w:rsidR="00340C32" w:rsidRDefault="00340C32" w:rsidP="00515CB1">
            <w:pPr>
              <w:jc w:val="right"/>
            </w:pPr>
            <w:r>
              <w:t>229 462,85</w:t>
            </w:r>
          </w:p>
          <w:p w14:paraId="5347DE6F" w14:textId="048B22B4" w:rsidR="00340C32" w:rsidRDefault="00340C32" w:rsidP="00515CB1">
            <w:pPr>
              <w:jc w:val="right"/>
            </w:pPr>
            <w:r>
              <w:t>129 440,52</w:t>
            </w:r>
          </w:p>
          <w:p w14:paraId="072D38A5" w14:textId="1CD89BFB" w:rsidR="00340C32" w:rsidRDefault="00340C32" w:rsidP="00515CB1">
            <w:pPr>
              <w:jc w:val="right"/>
            </w:pPr>
            <w:r>
              <w:t>172 840,08</w:t>
            </w:r>
          </w:p>
          <w:p w14:paraId="6CE2D021" w14:textId="7C396A59" w:rsidR="00340C32" w:rsidRDefault="00340C32" w:rsidP="00515CB1">
            <w:pPr>
              <w:jc w:val="right"/>
            </w:pPr>
            <w:r>
              <w:t>147 136,81</w:t>
            </w:r>
          </w:p>
          <w:p w14:paraId="5457790C" w14:textId="04B141DF" w:rsidR="00340C32" w:rsidRDefault="00340C32" w:rsidP="00515CB1">
            <w:pPr>
              <w:jc w:val="right"/>
            </w:pPr>
            <w:r>
              <w:t>89 427,55</w:t>
            </w:r>
          </w:p>
          <w:p w14:paraId="3ACBB353" w14:textId="22638996" w:rsidR="00340C32" w:rsidRDefault="00340C32" w:rsidP="00515CB1">
            <w:pPr>
              <w:jc w:val="right"/>
            </w:pPr>
            <w:r>
              <w:t>69 239,32</w:t>
            </w:r>
          </w:p>
          <w:p w14:paraId="33AB5B8F" w14:textId="4D164AE7" w:rsidR="00340C32" w:rsidRDefault="00340C32" w:rsidP="00515CB1">
            <w:pPr>
              <w:jc w:val="right"/>
            </w:pPr>
            <w:r>
              <w:t>24 927,04</w:t>
            </w:r>
          </w:p>
          <w:p w14:paraId="4FE43FB6" w14:textId="0324C57A" w:rsidR="00340C32" w:rsidRDefault="00340C32" w:rsidP="00515CB1">
            <w:pPr>
              <w:jc w:val="right"/>
            </w:pPr>
            <w:r>
              <w:t>72 607,88</w:t>
            </w:r>
          </w:p>
          <w:p w14:paraId="026CFCE4" w14:textId="46FB76EA" w:rsidR="00340C32" w:rsidRDefault="00340C32" w:rsidP="00515CB1">
            <w:pPr>
              <w:jc w:val="right"/>
            </w:pPr>
            <w:r>
              <w:t>35 040,60</w:t>
            </w:r>
          </w:p>
          <w:p w14:paraId="2A2E6D27" w14:textId="51C7C100" w:rsidR="00340C32" w:rsidRDefault="00340C32" w:rsidP="00515CB1">
            <w:pPr>
              <w:jc w:val="right"/>
            </w:pPr>
            <w:r>
              <w:t>29 775,95</w:t>
            </w:r>
          </w:p>
          <w:p w14:paraId="521E3F18" w14:textId="2DE990DD" w:rsidR="00340C32" w:rsidRDefault="00340C32" w:rsidP="00515CB1">
            <w:pPr>
              <w:jc w:val="right"/>
            </w:pPr>
            <w:r>
              <w:t>104 798,00</w:t>
            </w:r>
          </w:p>
          <w:p w14:paraId="6D6768F6" w14:textId="24A25085" w:rsidR="00340C32" w:rsidRPr="008A784C" w:rsidRDefault="00340C32" w:rsidP="00515CB1">
            <w:pPr>
              <w:jc w:val="right"/>
            </w:pPr>
            <w:r>
              <w:t>285 653,30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14:paraId="16107604" w14:textId="77777777" w:rsidR="00340C32" w:rsidRDefault="00340C32" w:rsidP="00515CB1">
            <w:pPr>
              <w:jc w:val="right"/>
            </w:pPr>
            <w:r>
              <w:t>970 885,86</w:t>
            </w:r>
          </w:p>
          <w:p w14:paraId="108C36C5" w14:textId="77777777" w:rsidR="00340C32" w:rsidRDefault="00340C32" w:rsidP="00515CB1">
            <w:pPr>
              <w:jc w:val="right"/>
            </w:pPr>
            <w:r>
              <w:t>69 060,21</w:t>
            </w:r>
          </w:p>
          <w:p w14:paraId="6E1DE9B2" w14:textId="77777777" w:rsidR="00340C32" w:rsidRDefault="00340C32" w:rsidP="00515CB1">
            <w:pPr>
              <w:jc w:val="right"/>
            </w:pPr>
            <w:r>
              <w:t>79 498,65</w:t>
            </w:r>
          </w:p>
          <w:p w14:paraId="0C9B5278" w14:textId="77777777" w:rsidR="00340C32" w:rsidRDefault="00340C32" w:rsidP="00515CB1">
            <w:pPr>
              <w:jc w:val="right"/>
            </w:pPr>
            <w:r>
              <w:t>163 294,03</w:t>
            </w:r>
          </w:p>
          <w:p w14:paraId="3DB7825C" w14:textId="77777777" w:rsidR="00340C32" w:rsidRDefault="00340C32" w:rsidP="00515CB1">
            <w:pPr>
              <w:jc w:val="right"/>
            </w:pPr>
            <w:r>
              <w:t>129 250,19</w:t>
            </w:r>
          </w:p>
          <w:p w14:paraId="4410E92D" w14:textId="77777777" w:rsidR="00340C32" w:rsidRDefault="00340C32" w:rsidP="00515CB1">
            <w:pPr>
              <w:jc w:val="right"/>
            </w:pPr>
            <w:r>
              <w:t>100 682,63</w:t>
            </w:r>
          </w:p>
          <w:p w14:paraId="57CE3073" w14:textId="77777777" w:rsidR="00340C32" w:rsidRDefault="00340C32" w:rsidP="00515CB1">
            <w:pPr>
              <w:jc w:val="right"/>
            </w:pPr>
            <w:r>
              <w:t>67 470,07</w:t>
            </w:r>
          </w:p>
          <w:p w14:paraId="1C258219" w14:textId="77777777" w:rsidR="00340C32" w:rsidRDefault="00340C32" w:rsidP="00515CB1">
            <w:pPr>
              <w:jc w:val="right"/>
            </w:pPr>
            <w:r>
              <w:t>151 876,06</w:t>
            </w:r>
          </w:p>
          <w:p w14:paraId="65FCB626" w14:textId="77777777" w:rsidR="00340C32" w:rsidRDefault="00340C32" w:rsidP="00515CB1">
            <w:pPr>
              <w:jc w:val="right"/>
            </w:pPr>
            <w:r>
              <w:t>31 740,10</w:t>
            </w:r>
          </w:p>
          <w:p w14:paraId="2AE4AB12" w14:textId="77777777" w:rsidR="00340C32" w:rsidRDefault="00340C32" w:rsidP="00515CB1">
            <w:pPr>
              <w:jc w:val="right"/>
            </w:pPr>
            <w:r>
              <w:t>30 817,65</w:t>
            </w:r>
          </w:p>
          <w:p w14:paraId="21838E29" w14:textId="77777777" w:rsidR="00340C32" w:rsidRDefault="00340C32" w:rsidP="00515CB1">
            <w:pPr>
              <w:jc w:val="right"/>
            </w:pPr>
            <w:r>
              <w:t>21 874,84</w:t>
            </w:r>
          </w:p>
          <w:p w14:paraId="4EF16C59" w14:textId="77777777" w:rsidR="00340C32" w:rsidRDefault="00340C32" w:rsidP="00515CB1">
            <w:pPr>
              <w:jc w:val="right"/>
            </w:pPr>
            <w:r>
              <w:t>31 344,22</w:t>
            </w:r>
          </w:p>
          <w:p w14:paraId="071B22D7" w14:textId="1ED667AD" w:rsidR="00340C32" w:rsidRPr="008A784C" w:rsidRDefault="00340C32" w:rsidP="00515CB1">
            <w:pPr>
              <w:jc w:val="right"/>
            </w:pPr>
            <w:r>
              <w:t>93 977,21</w:t>
            </w:r>
          </w:p>
        </w:tc>
      </w:tr>
      <w:tr w:rsidR="00340C32" w:rsidRPr="00A6137D" w14:paraId="71D60FD9" w14:textId="77777777" w:rsidTr="00340C3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1E540719" w14:textId="77777777" w:rsidR="00340C32" w:rsidRPr="00DC6FCE" w:rsidRDefault="00340C32" w:rsidP="00515CB1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18A111A4" w14:textId="77777777" w:rsidR="00340C32" w:rsidRPr="008A784C" w:rsidRDefault="00340C32" w:rsidP="00515CB1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762E85F5" w14:textId="77777777" w:rsidR="00340C32" w:rsidRPr="008A784C" w:rsidRDefault="00340C32" w:rsidP="00515CB1">
            <w:pPr>
              <w:jc w:val="right"/>
            </w:pPr>
          </w:p>
        </w:tc>
      </w:tr>
      <w:tr w:rsidR="00340C32" w:rsidRPr="00A6137D" w14:paraId="5C26DEB2" w14:textId="77777777" w:rsidTr="00340C3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C2ADDCF" w14:textId="77777777" w:rsidR="00340C32" w:rsidRPr="00074670" w:rsidRDefault="00340C32" w:rsidP="00515CB1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538C3048" w14:textId="13EE9DE2" w:rsidR="00340C32" w:rsidRPr="008A784C" w:rsidRDefault="00340C32" w:rsidP="00515CB1">
            <w:pPr>
              <w:jc w:val="right"/>
            </w:pPr>
            <w:r>
              <w:t>3 639 578,65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44250B14" w14:textId="6740EC4B" w:rsidR="00340C32" w:rsidRPr="008A784C" w:rsidRDefault="00340C32" w:rsidP="00515CB1">
            <w:pPr>
              <w:jc w:val="right"/>
            </w:pPr>
            <w:r>
              <w:t>3 168 839,95</w:t>
            </w:r>
          </w:p>
        </w:tc>
      </w:tr>
      <w:tr w:rsidR="00340C32" w:rsidRPr="00A6137D" w14:paraId="5D27A236" w14:textId="77777777" w:rsidTr="00340C3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A3A4A19" w14:textId="77777777" w:rsidR="00340C32" w:rsidRPr="00074670" w:rsidRDefault="00340C32" w:rsidP="00515CB1">
            <w:r>
              <w:t>524 - Zákonné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09398F74" w14:textId="6776DADF" w:rsidR="00340C32" w:rsidRPr="008A784C" w:rsidRDefault="00340C32" w:rsidP="00515CB1">
            <w:pPr>
              <w:jc w:val="right"/>
            </w:pPr>
            <w:r>
              <w:t>1 240 349,29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00411DFA" w14:textId="173C19A2" w:rsidR="00340C32" w:rsidRPr="008A784C" w:rsidRDefault="00340C32" w:rsidP="00515CB1">
            <w:pPr>
              <w:jc w:val="right"/>
            </w:pPr>
            <w:r>
              <w:t>1 050 808,26</w:t>
            </w:r>
          </w:p>
        </w:tc>
      </w:tr>
      <w:tr w:rsidR="00340C32" w:rsidRPr="00A6137D" w14:paraId="23F0DE9F" w14:textId="77777777" w:rsidTr="00340C3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486D9C5" w14:textId="77777777" w:rsidR="00340C32" w:rsidRDefault="00340C32" w:rsidP="00515CB1">
            <w:r>
              <w:t>525 - Ostatné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545D2EDC" w14:textId="77777777" w:rsidR="00340C32" w:rsidRPr="008A784C" w:rsidRDefault="00340C32" w:rsidP="00515CB1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15DB9507" w14:textId="77777777" w:rsidR="00340C32" w:rsidRPr="008A784C" w:rsidRDefault="00340C32" w:rsidP="00515CB1">
            <w:pPr>
              <w:jc w:val="right"/>
            </w:pPr>
          </w:p>
        </w:tc>
      </w:tr>
      <w:tr w:rsidR="00340C32" w:rsidRPr="00A6137D" w14:paraId="298A1AF9" w14:textId="77777777" w:rsidTr="00340C3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A9952A0" w14:textId="77777777" w:rsidR="00340C32" w:rsidRDefault="00340C32" w:rsidP="00515CB1">
            <w:r>
              <w:t xml:space="preserve">527 - Zákonné sociálne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1703AE4D" w14:textId="38A60349" w:rsidR="00340C32" w:rsidRPr="008A784C" w:rsidRDefault="00340C32" w:rsidP="00515CB1">
            <w:pPr>
              <w:jc w:val="right"/>
            </w:pPr>
            <w:r>
              <w:t>216 131,29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03428237" w14:textId="5CECE0C0" w:rsidR="00340C32" w:rsidRPr="008A784C" w:rsidRDefault="00340C32" w:rsidP="00515CB1">
            <w:pPr>
              <w:jc w:val="right"/>
            </w:pPr>
            <w:r>
              <w:t>190 701,04</w:t>
            </w:r>
          </w:p>
        </w:tc>
      </w:tr>
      <w:tr w:rsidR="00340C32" w:rsidRPr="00A6137D" w14:paraId="4EF5C379" w14:textId="77777777" w:rsidTr="00340C3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23995A2" w14:textId="77777777" w:rsidR="00340C32" w:rsidRDefault="00340C32" w:rsidP="00515CB1">
            <w:r>
              <w:t>528 – Ostatné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662E23CB" w14:textId="3DEE93F2" w:rsidR="00340C32" w:rsidRPr="008A784C" w:rsidRDefault="00340C32" w:rsidP="00515CB1">
            <w:pPr>
              <w:jc w:val="right"/>
            </w:pPr>
            <w:r>
              <w:t>7 611,07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13200894" w14:textId="06771399" w:rsidR="00340C32" w:rsidRDefault="00340C32" w:rsidP="00515CB1">
            <w:pPr>
              <w:jc w:val="right"/>
            </w:pPr>
            <w:r>
              <w:t>4 089,53</w:t>
            </w:r>
          </w:p>
        </w:tc>
      </w:tr>
      <w:tr w:rsidR="00340C32" w:rsidRPr="00A6137D" w14:paraId="1354C4FB" w14:textId="77777777" w:rsidTr="00340C32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4558CB27" w14:textId="77777777" w:rsidR="00340C32" w:rsidRPr="00DC6FCE" w:rsidRDefault="00340C32" w:rsidP="00515CB1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7A767AF8" w14:textId="77777777" w:rsidR="00340C32" w:rsidRPr="008A784C" w:rsidRDefault="00340C32" w:rsidP="00515CB1">
            <w:pPr>
              <w:jc w:val="right"/>
            </w:pP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14:paraId="2E587A33" w14:textId="77777777" w:rsidR="00340C32" w:rsidRPr="008A784C" w:rsidRDefault="00340C32" w:rsidP="00515CB1">
            <w:pPr>
              <w:jc w:val="right"/>
            </w:pPr>
          </w:p>
        </w:tc>
      </w:tr>
      <w:tr w:rsidR="00340C32" w:rsidRPr="00A6137D" w14:paraId="23A85D5B" w14:textId="77777777" w:rsidTr="00340C32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36158B7B" w14:textId="77777777" w:rsidR="00340C32" w:rsidRPr="00074670" w:rsidRDefault="00340C32" w:rsidP="00515CB1">
            <w:r>
              <w:t>531 - Daň z motorových vozidiel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7394AD4B" w14:textId="40262B65" w:rsidR="00340C32" w:rsidRPr="008A784C" w:rsidRDefault="00340C32" w:rsidP="00515CB1">
            <w:pPr>
              <w:jc w:val="right"/>
            </w:pPr>
            <w:r>
              <w:t>2 405,64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14:paraId="29C91E9E" w14:textId="21379300" w:rsidR="00340C32" w:rsidRPr="008A784C" w:rsidRDefault="00340C32" w:rsidP="00515CB1">
            <w:pPr>
              <w:jc w:val="right"/>
            </w:pPr>
            <w:r>
              <w:t>2 287,02</w:t>
            </w:r>
          </w:p>
        </w:tc>
      </w:tr>
      <w:tr w:rsidR="00340C32" w:rsidRPr="00A6137D" w14:paraId="01B6AE47" w14:textId="77777777" w:rsidTr="00340C3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D122A41" w14:textId="77777777" w:rsidR="00340C32" w:rsidRPr="00074670" w:rsidRDefault="00340C32" w:rsidP="00515CB1">
            <w:r>
              <w:t>538 - Ostatné dane a poplatky: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0CEBA9F4" w14:textId="0056ADCD" w:rsidR="00340C32" w:rsidRPr="008A784C" w:rsidRDefault="00340C32" w:rsidP="00515CB1">
            <w:pPr>
              <w:jc w:val="right"/>
            </w:pPr>
            <w:r>
              <w:t>39 495,56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47E39ACE" w14:textId="6C0F263D" w:rsidR="00340C32" w:rsidRPr="008A784C" w:rsidRDefault="00340C32" w:rsidP="00515CB1">
            <w:pPr>
              <w:jc w:val="right"/>
            </w:pPr>
            <w:r>
              <w:t>29 118,31</w:t>
            </w:r>
          </w:p>
        </w:tc>
      </w:tr>
      <w:tr w:rsidR="00340C32" w:rsidRPr="00A6137D" w14:paraId="2ADC1B05" w14:textId="77777777" w:rsidTr="00340C3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58487A50" w14:textId="77777777" w:rsidR="00340C32" w:rsidRPr="00DC6FCE" w:rsidRDefault="00340C32" w:rsidP="00515CB1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6F892275" w14:textId="77777777" w:rsidR="00340C32" w:rsidRPr="008A784C" w:rsidRDefault="00340C32" w:rsidP="00515CB1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7AFBD9B6" w14:textId="77777777" w:rsidR="00340C32" w:rsidRPr="008A784C" w:rsidRDefault="00340C32" w:rsidP="00515CB1">
            <w:pPr>
              <w:jc w:val="right"/>
            </w:pPr>
          </w:p>
        </w:tc>
      </w:tr>
      <w:tr w:rsidR="00340C32" w:rsidRPr="00A6137D" w14:paraId="43305E67" w14:textId="77777777" w:rsidTr="00340C3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9056B0D" w14:textId="77777777" w:rsidR="00340C32" w:rsidRDefault="00340C32" w:rsidP="00515CB1">
            <w:r>
              <w:t>551 - Odpisy  DNM a DHM z toho:</w:t>
            </w:r>
          </w:p>
          <w:p w14:paraId="3FE8C291" w14:textId="77777777" w:rsidR="00340C32" w:rsidRDefault="00340C32" w:rsidP="00515CB1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odpisy z vlastných zdrojov</w:t>
            </w:r>
          </w:p>
          <w:p w14:paraId="5F7CFD48" w14:textId="77777777" w:rsidR="00340C32" w:rsidRPr="00074670" w:rsidRDefault="00340C32" w:rsidP="00515CB1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odpisy z cudzích zdrojov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590D8D5E" w14:textId="32594C30" w:rsidR="00340C32" w:rsidRDefault="00340C32" w:rsidP="00515CB1">
            <w:pPr>
              <w:jc w:val="right"/>
            </w:pPr>
            <w:r>
              <w:t>3 744 752,90</w:t>
            </w:r>
          </w:p>
          <w:p w14:paraId="77F543A9" w14:textId="0DEB2345" w:rsidR="00340C32" w:rsidRDefault="00340C32" w:rsidP="00515CB1">
            <w:pPr>
              <w:jc w:val="right"/>
            </w:pPr>
            <w:r>
              <w:t>260 229,63</w:t>
            </w:r>
          </w:p>
          <w:p w14:paraId="1731958B" w14:textId="6C157307" w:rsidR="00340C32" w:rsidRPr="008A784C" w:rsidRDefault="00340C32" w:rsidP="00515CB1">
            <w:pPr>
              <w:jc w:val="right"/>
            </w:pPr>
            <w:r>
              <w:t>3 484 523,27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61B86876" w14:textId="77777777" w:rsidR="00340C32" w:rsidRDefault="00340C32" w:rsidP="00515CB1">
            <w:pPr>
              <w:jc w:val="right"/>
            </w:pPr>
            <w:r>
              <w:t>3 758 565,61</w:t>
            </w:r>
          </w:p>
          <w:p w14:paraId="7A8C6DC6" w14:textId="77777777" w:rsidR="00340C32" w:rsidRDefault="00340C32" w:rsidP="00515CB1">
            <w:pPr>
              <w:jc w:val="right"/>
            </w:pPr>
            <w:r>
              <w:t>255 505,12</w:t>
            </w:r>
          </w:p>
          <w:p w14:paraId="1D50E365" w14:textId="785C4F3F" w:rsidR="00340C32" w:rsidRDefault="00340C32" w:rsidP="00515CB1">
            <w:pPr>
              <w:jc w:val="right"/>
            </w:pPr>
            <w:r>
              <w:t>3 503 060,49</w:t>
            </w:r>
          </w:p>
        </w:tc>
      </w:tr>
      <w:tr w:rsidR="00340C32" w:rsidRPr="00A6137D" w14:paraId="21311AAD" w14:textId="77777777" w:rsidTr="00340C3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1A25E8D" w14:textId="77777777" w:rsidR="00340C32" w:rsidRDefault="00340C32" w:rsidP="00515CB1">
            <w:r>
              <w:t>552- Tvorba zákonných rezerv na dovolenky a poistné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3D12057D" w14:textId="73A929A7" w:rsidR="00340C32" w:rsidRDefault="00340C32" w:rsidP="00515CB1">
            <w:pPr>
              <w:jc w:val="right"/>
            </w:pPr>
            <w:r>
              <w:t>84 179,39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77696413" w14:textId="5C6A0A91" w:rsidR="00340C32" w:rsidRDefault="00340C32" w:rsidP="00515CB1">
            <w:pPr>
              <w:jc w:val="right"/>
            </w:pPr>
            <w:r>
              <w:t>82 982,20</w:t>
            </w:r>
          </w:p>
        </w:tc>
      </w:tr>
      <w:tr w:rsidR="00340C32" w:rsidRPr="00A6137D" w14:paraId="603D5A2B" w14:textId="77777777" w:rsidTr="00340C3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3D9165E" w14:textId="77777777" w:rsidR="00340C32" w:rsidRPr="00074670" w:rsidRDefault="00340C32" w:rsidP="00515CB1">
            <w:r>
              <w:t>553 - Tvorba ostatných rezerv: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6A3C04D7" w14:textId="2BDCDFAC" w:rsidR="00340C32" w:rsidRPr="008A784C" w:rsidRDefault="00340C32" w:rsidP="00515CB1">
            <w:pPr>
              <w:jc w:val="right"/>
            </w:pPr>
            <w:r>
              <w:t>102 227,79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1B928D24" w14:textId="59FFEB85" w:rsidR="00340C32" w:rsidRPr="008A784C" w:rsidRDefault="00340C32" w:rsidP="00515CB1">
            <w:pPr>
              <w:jc w:val="right"/>
            </w:pPr>
            <w:r>
              <w:t>756,50</w:t>
            </w:r>
          </w:p>
        </w:tc>
      </w:tr>
      <w:tr w:rsidR="00340C32" w:rsidRPr="00A6137D" w14:paraId="449817E1" w14:textId="77777777" w:rsidTr="00340C3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CB91763" w14:textId="77777777" w:rsidR="00340C32" w:rsidRDefault="00340C32" w:rsidP="00515CB1">
            <w:r>
              <w:t>558 - Tvorba ostatných opravných položiek z toho:</w:t>
            </w:r>
          </w:p>
          <w:p w14:paraId="53C2FCCB" w14:textId="77777777" w:rsidR="00340C32" w:rsidRDefault="00340C32" w:rsidP="00515CB1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k daňovým pohľadávkam</w:t>
            </w:r>
          </w:p>
          <w:p w14:paraId="7A68CAB0" w14:textId="77777777" w:rsidR="00340C32" w:rsidRPr="00074670" w:rsidRDefault="00340C32" w:rsidP="00515CB1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k nedaňovým pohľadávkam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2134C510" w14:textId="340DFF37" w:rsidR="00340C32" w:rsidRDefault="00340C32" w:rsidP="00515CB1">
            <w:pPr>
              <w:jc w:val="right"/>
            </w:pPr>
            <w:r>
              <w:t>37 037,00</w:t>
            </w:r>
          </w:p>
          <w:p w14:paraId="0078CBDC" w14:textId="77777777" w:rsidR="00340C32" w:rsidRDefault="00340C32" w:rsidP="00515CB1">
            <w:pPr>
              <w:jc w:val="right"/>
            </w:pPr>
            <w:r>
              <w:t>0,00</w:t>
            </w:r>
          </w:p>
          <w:p w14:paraId="3531709E" w14:textId="601CFEE3" w:rsidR="00340C32" w:rsidRPr="008A784C" w:rsidRDefault="00340C32" w:rsidP="00515CB1">
            <w:pPr>
              <w:jc w:val="right"/>
            </w:pPr>
            <w:r>
              <w:t>37 037,00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3CD1F7F9" w14:textId="77777777" w:rsidR="00340C32" w:rsidRDefault="00340C32" w:rsidP="00515CB1">
            <w:pPr>
              <w:jc w:val="right"/>
            </w:pPr>
            <w:r>
              <w:t>30 618,88</w:t>
            </w:r>
          </w:p>
          <w:p w14:paraId="5E22D99B" w14:textId="77777777" w:rsidR="00340C32" w:rsidRDefault="00340C32" w:rsidP="00515CB1">
            <w:pPr>
              <w:jc w:val="right"/>
            </w:pPr>
            <w:r>
              <w:t>0,00</w:t>
            </w:r>
          </w:p>
          <w:p w14:paraId="08CD3C89" w14:textId="7A02FA74" w:rsidR="00340C32" w:rsidRPr="008A784C" w:rsidRDefault="00340C32" w:rsidP="00515CB1">
            <w:pPr>
              <w:jc w:val="right"/>
            </w:pPr>
            <w:r>
              <w:t>30 618,88</w:t>
            </w:r>
          </w:p>
        </w:tc>
      </w:tr>
      <w:tr w:rsidR="00340C32" w:rsidRPr="00A6137D" w14:paraId="7A37560C" w14:textId="77777777" w:rsidTr="00340C3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19D8F0DA" w14:textId="77777777" w:rsidR="00340C32" w:rsidRPr="00DC6FCE" w:rsidRDefault="00340C32" w:rsidP="00515CB1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329C9411" w14:textId="77777777" w:rsidR="00340C32" w:rsidRPr="008A784C" w:rsidRDefault="00340C32" w:rsidP="00515CB1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3BE924D8" w14:textId="77777777" w:rsidR="00340C32" w:rsidRPr="008A784C" w:rsidRDefault="00340C32" w:rsidP="00515CB1">
            <w:pPr>
              <w:jc w:val="right"/>
            </w:pPr>
          </w:p>
        </w:tc>
      </w:tr>
      <w:tr w:rsidR="00340C32" w:rsidRPr="00A6137D" w14:paraId="1E3AC22A" w14:textId="77777777" w:rsidTr="00340C3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7ECF38F" w14:textId="77777777" w:rsidR="00340C32" w:rsidRDefault="00340C32" w:rsidP="00515CB1">
            <w:r>
              <w:t>563 -Kurzové straty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18488FB1" w14:textId="1154A322" w:rsidR="00340C32" w:rsidRDefault="00340C32" w:rsidP="00515CB1">
            <w:pPr>
              <w:jc w:val="right"/>
            </w:pPr>
            <w:r>
              <w:t>0,00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32BD2B81" w14:textId="6EAB53AA" w:rsidR="00340C32" w:rsidRPr="00074670" w:rsidRDefault="00340C32" w:rsidP="00515CB1">
            <w:pPr>
              <w:jc w:val="right"/>
            </w:pPr>
            <w:r>
              <w:t>196,52</w:t>
            </w:r>
          </w:p>
        </w:tc>
      </w:tr>
      <w:tr w:rsidR="00340C32" w:rsidRPr="00A6137D" w14:paraId="514C5663" w14:textId="77777777" w:rsidTr="00340C3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F3797FA" w14:textId="77777777" w:rsidR="00340C32" w:rsidRDefault="00340C32" w:rsidP="00515CB1">
            <w:r>
              <w:t>568 - Ostatné finančné náklady z toho:</w:t>
            </w:r>
          </w:p>
          <w:p w14:paraId="22CE400B" w14:textId="77777777" w:rsidR="00340C32" w:rsidRDefault="00340C32" w:rsidP="00515CB1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bankové poplatky</w:t>
            </w:r>
          </w:p>
          <w:p w14:paraId="5D7BA0E3" w14:textId="77777777" w:rsidR="00340C32" w:rsidRPr="00074670" w:rsidRDefault="00340C32" w:rsidP="00515CB1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poistenie majetku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6AD81BD3" w14:textId="4B1A6CC5" w:rsidR="00340C32" w:rsidRDefault="00340C32" w:rsidP="00515CB1">
            <w:pPr>
              <w:jc w:val="right"/>
            </w:pPr>
            <w:r>
              <w:t>30 565,63</w:t>
            </w:r>
          </w:p>
          <w:p w14:paraId="7FB0550D" w14:textId="1053C93C" w:rsidR="00340C32" w:rsidRDefault="00340C32" w:rsidP="00515CB1">
            <w:pPr>
              <w:jc w:val="right"/>
            </w:pPr>
            <w:r>
              <w:t>29 210,49</w:t>
            </w:r>
          </w:p>
          <w:p w14:paraId="2ABBC70A" w14:textId="63E3E6D4" w:rsidR="00340C32" w:rsidRPr="00074670" w:rsidRDefault="00340C32" w:rsidP="00515CB1">
            <w:pPr>
              <w:jc w:val="right"/>
            </w:pPr>
            <w:r>
              <w:t>1 355,14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5D83DC36" w14:textId="77777777" w:rsidR="00340C32" w:rsidRDefault="00340C32" w:rsidP="00515CB1">
            <w:pPr>
              <w:jc w:val="right"/>
            </w:pPr>
            <w:r>
              <w:t>14 747,87</w:t>
            </w:r>
          </w:p>
          <w:p w14:paraId="26A3DEBB" w14:textId="77777777" w:rsidR="00340C32" w:rsidRDefault="00340C32" w:rsidP="00515CB1">
            <w:pPr>
              <w:jc w:val="right"/>
            </w:pPr>
            <w:r>
              <w:t>13 532,85</w:t>
            </w:r>
          </w:p>
          <w:p w14:paraId="68C10E3E" w14:textId="38C63689" w:rsidR="00340C32" w:rsidRPr="00074670" w:rsidRDefault="00340C32" w:rsidP="00515CB1">
            <w:pPr>
              <w:jc w:val="right"/>
            </w:pPr>
            <w:r>
              <w:t>1 215,02</w:t>
            </w:r>
          </w:p>
        </w:tc>
      </w:tr>
      <w:tr w:rsidR="00340C32" w:rsidRPr="00A6137D" w14:paraId="0C28E381" w14:textId="77777777" w:rsidTr="00340C3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789AE316" w14:textId="77777777" w:rsidR="00340C32" w:rsidRPr="00D644DA" w:rsidRDefault="00340C32" w:rsidP="00515CB1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6906BC00" w14:textId="77777777" w:rsidR="00340C32" w:rsidRPr="00074670" w:rsidRDefault="00340C32" w:rsidP="00515CB1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42673354" w14:textId="77777777" w:rsidR="00340C32" w:rsidRPr="00074670" w:rsidRDefault="00340C32" w:rsidP="00515CB1">
            <w:pPr>
              <w:jc w:val="right"/>
            </w:pPr>
          </w:p>
        </w:tc>
      </w:tr>
      <w:tr w:rsidR="00340C32" w:rsidRPr="00A6137D" w14:paraId="694CEDA8" w14:textId="77777777" w:rsidTr="00340C32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242AB66F" w14:textId="6D07894B" w:rsidR="00340C32" w:rsidRDefault="00340C32" w:rsidP="00515CB1">
            <w:r>
              <w:t>544 – Zmluvné pokuty a penále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15A59213" w14:textId="1F4BE8E6" w:rsidR="00340C32" w:rsidRDefault="00340C32" w:rsidP="00515CB1">
            <w:pPr>
              <w:jc w:val="right"/>
            </w:pPr>
            <w:r>
              <w:t>18,77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14:paraId="0BE19CE6" w14:textId="3B64E893" w:rsidR="00340C32" w:rsidRDefault="00340C32" w:rsidP="00515CB1">
            <w:pPr>
              <w:jc w:val="right"/>
            </w:pPr>
            <w:r>
              <w:t>0,00</w:t>
            </w:r>
          </w:p>
        </w:tc>
      </w:tr>
      <w:tr w:rsidR="00340C32" w:rsidRPr="00A6137D" w14:paraId="6D5FBCCF" w14:textId="77777777" w:rsidTr="00340C32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6196BB73" w14:textId="370ABA3A" w:rsidR="00340C32" w:rsidRDefault="00340C32" w:rsidP="00515CB1">
            <w:r>
              <w:t>545 – Ostatné pokuty a penále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6EA21D6A" w14:textId="42FB954C" w:rsidR="00340C32" w:rsidRDefault="00340C32" w:rsidP="00515CB1">
            <w:pPr>
              <w:jc w:val="right"/>
            </w:pPr>
            <w:r>
              <w:t>4 055,00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14:paraId="5C4F6843" w14:textId="03A83652" w:rsidR="00340C32" w:rsidRDefault="00340C32" w:rsidP="00515CB1">
            <w:pPr>
              <w:jc w:val="right"/>
            </w:pPr>
            <w:r>
              <w:t>0,00</w:t>
            </w:r>
          </w:p>
        </w:tc>
      </w:tr>
      <w:tr w:rsidR="00340C32" w:rsidRPr="00A6137D" w14:paraId="0AE78C40" w14:textId="77777777" w:rsidTr="00340C32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17AC7201" w14:textId="77777777" w:rsidR="00340C32" w:rsidRDefault="00340C32" w:rsidP="00515CB1">
            <w:r>
              <w:t>546 - Odpis pohľadávky z toho:</w:t>
            </w:r>
          </w:p>
          <w:p w14:paraId="4D9E554C" w14:textId="77777777" w:rsidR="00340C32" w:rsidRPr="00074670" w:rsidRDefault="00340C32" w:rsidP="00515CB1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Nevymožiteľná pohľadávka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4E3B22A5" w14:textId="10C443A7" w:rsidR="00340C32" w:rsidRDefault="00340C32" w:rsidP="00515CB1">
            <w:pPr>
              <w:jc w:val="right"/>
            </w:pPr>
            <w:r>
              <w:t>0,00</w:t>
            </w:r>
          </w:p>
          <w:p w14:paraId="4DACEC35" w14:textId="1B6590E3" w:rsidR="00340C32" w:rsidRPr="008A784C" w:rsidRDefault="00340C32" w:rsidP="00515CB1">
            <w:pPr>
              <w:jc w:val="right"/>
            </w:pPr>
            <w:r>
              <w:t>0,00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14:paraId="417807E6" w14:textId="77777777" w:rsidR="00340C32" w:rsidRDefault="00340C32" w:rsidP="00515CB1">
            <w:pPr>
              <w:jc w:val="right"/>
            </w:pPr>
            <w:r>
              <w:t>1 133,45</w:t>
            </w:r>
          </w:p>
          <w:p w14:paraId="42993734" w14:textId="34D3E77C" w:rsidR="00340C32" w:rsidRPr="008A784C" w:rsidRDefault="00340C32" w:rsidP="00515CB1">
            <w:pPr>
              <w:jc w:val="right"/>
            </w:pPr>
            <w:r>
              <w:t>1 133,45</w:t>
            </w:r>
          </w:p>
        </w:tc>
      </w:tr>
      <w:tr w:rsidR="00340C32" w:rsidRPr="00A6137D" w14:paraId="1D0E24CC" w14:textId="77777777" w:rsidTr="00340C3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FFC3C3A" w14:textId="77777777" w:rsidR="00340C32" w:rsidRDefault="00340C32" w:rsidP="00515CB1">
            <w:r>
              <w:t>548 - Ostatné náklady na prevádzkovú činnosť z toho:</w:t>
            </w:r>
          </w:p>
          <w:p w14:paraId="3A9F7A20" w14:textId="77777777" w:rsidR="00340C32" w:rsidRDefault="00340C32" w:rsidP="00515CB1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poistné</w:t>
            </w:r>
          </w:p>
          <w:p w14:paraId="131CFD9C" w14:textId="77777777" w:rsidR="00340C32" w:rsidRDefault="00340C32" w:rsidP="00515CB1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členské príspevky</w:t>
            </w:r>
          </w:p>
          <w:p w14:paraId="5A3A174C" w14:textId="77777777" w:rsidR="00340C32" w:rsidRPr="00074670" w:rsidRDefault="00340C32" w:rsidP="00515CB1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ostatné náklady na činnosť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019C9F59" w14:textId="05D858F6" w:rsidR="00340C32" w:rsidRDefault="00340C32" w:rsidP="00515CB1">
            <w:pPr>
              <w:jc w:val="right"/>
            </w:pPr>
            <w:r>
              <w:t>121 632,09</w:t>
            </w:r>
          </w:p>
          <w:p w14:paraId="7099B98C" w14:textId="12534183" w:rsidR="00340C32" w:rsidRDefault="00340C32" w:rsidP="00515CB1">
            <w:pPr>
              <w:jc w:val="right"/>
            </w:pPr>
            <w:r>
              <w:t>66 330,42</w:t>
            </w:r>
          </w:p>
          <w:p w14:paraId="5470341C" w14:textId="4D078E9C" w:rsidR="00340C32" w:rsidRDefault="00340C32" w:rsidP="00515CB1">
            <w:pPr>
              <w:jc w:val="right"/>
            </w:pPr>
            <w:r>
              <w:t>1 735,79</w:t>
            </w:r>
          </w:p>
          <w:p w14:paraId="6F8BEC1D" w14:textId="34DC0D66" w:rsidR="00340C32" w:rsidRPr="008A784C" w:rsidRDefault="00340C32" w:rsidP="00515CB1">
            <w:pPr>
              <w:jc w:val="right"/>
            </w:pPr>
            <w:r>
              <w:t>53 565,88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54E4654F" w14:textId="77777777" w:rsidR="00340C32" w:rsidRDefault="00340C32" w:rsidP="00515CB1">
            <w:pPr>
              <w:jc w:val="right"/>
            </w:pPr>
            <w:r>
              <w:t>68 439,01</w:t>
            </w:r>
          </w:p>
          <w:p w14:paraId="590F7205" w14:textId="77777777" w:rsidR="00340C32" w:rsidRDefault="00340C32" w:rsidP="00515CB1">
            <w:pPr>
              <w:jc w:val="right"/>
            </w:pPr>
            <w:r>
              <w:t>65 208,60</w:t>
            </w:r>
          </w:p>
          <w:p w14:paraId="4096205A" w14:textId="77777777" w:rsidR="00340C32" w:rsidRDefault="00340C32" w:rsidP="00515CB1">
            <w:pPr>
              <w:jc w:val="right"/>
            </w:pPr>
            <w:r>
              <w:t>1 590,79</w:t>
            </w:r>
          </w:p>
          <w:p w14:paraId="4CE58AE4" w14:textId="5A64042C" w:rsidR="00340C32" w:rsidRPr="008A784C" w:rsidRDefault="00340C32" w:rsidP="00515CB1">
            <w:pPr>
              <w:jc w:val="right"/>
            </w:pPr>
            <w:r>
              <w:t>1 639,62</w:t>
            </w:r>
          </w:p>
        </w:tc>
      </w:tr>
      <w:tr w:rsidR="00340C32" w:rsidRPr="00A6137D" w14:paraId="209C9FD2" w14:textId="77777777" w:rsidTr="00340C32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72C8F46A" w14:textId="5F9D61F5" w:rsidR="00340C32" w:rsidRDefault="00340C32" w:rsidP="00515CB1">
            <w:r>
              <w:t>591 – Splatná daň z príjmu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2255812B" w14:textId="597CD4D2" w:rsidR="00340C32" w:rsidRDefault="00340C32" w:rsidP="00515CB1">
            <w:pPr>
              <w:jc w:val="right"/>
            </w:pPr>
            <w:r>
              <w:t>67 620,00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14:paraId="45491AF9" w14:textId="116E2AF7" w:rsidR="00340C32" w:rsidRDefault="00340C32" w:rsidP="00515CB1">
            <w:pPr>
              <w:jc w:val="right"/>
            </w:pPr>
            <w:r>
              <w:t>0,00</w:t>
            </w:r>
          </w:p>
        </w:tc>
      </w:tr>
    </w:tbl>
    <w:p w14:paraId="42A66307" w14:textId="77777777" w:rsidR="000F6D88" w:rsidRDefault="000F6D88" w:rsidP="000F6D88">
      <w:pPr>
        <w:ind w:left="284"/>
        <w:rPr>
          <w:b/>
          <w:sz w:val="24"/>
          <w:szCs w:val="24"/>
        </w:rPr>
      </w:pPr>
    </w:p>
    <w:p w14:paraId="0431D0DF" w14:textId="194C6950" w:rsidR="00716AA3" w:rsidRPr="006B27BD" w:rsidRDefault="00716AA3" w:rsidP="00716AA3">
      <w:pPr>
        <w:ind w:left="284"/>
        <w:jc w:val="both"/>
        <w:rPr>
          <w:sz w:val="24"/>
          <w:szCs w:val="24"/>
        </w:rPr>
      </w:pPr>
      <w:r w:rsidRPr="006B27BD">
        <w:rPr>
          <w:sz w:val="24"/>
          <w:szCs w:val="24"/>
        </w:rPr>
        <w:t>Celková výška nákladov k 31.12.</w:t>
      </w:r>
      <w:r w:rsidR="00115B19" w:rsidRPr="006B27BD">
        <w:rPr>
          <w:sz w:val="24"/>
          <w:szCs w:val="24"/>
        </w:rPr>
        <w:t>202</w:t>
      </w:r>
      <w:r w:rsidR="00C8709D">
        <w:rPr>
          <w:sz w:val="24"/>
          <w:szCs w:val="24"/>
        </w:rPr>
        <w:t>4</w:t>
      </w:r>
      <w:r w:rsidRPr="006B27BD">
        <w:rPr>
          <w:sz w:val="24"/>
          <w:szCs w:val="24"/>
        </w:rPr>
        <w:t xml:space="preserve"> bola vykázaná vo výške</w:t>
      </w:r>
      <w:r w:rsidR="00A5317D" w:rsidRPr="006B27BD">
        <w:rPr>
          <w:sz w:val="24"/>
          <w:szCs w:val="24"/>
        </w:rPr>
        <w:t xml:space="preserve"> </w:t>
      </w:r>
      <w:r w:rsidR="00C8709D">
        <w:rPr>
          <w:sz w:val="24"/>
          <w:szCs w:val="24"/>
        </w:rPr>
        <w:t>14 202 738,04</w:t>
      </w:r>
      <w:r w:rsidRPr="006B27BD">
        <w:rPr>
          <w:sz w:val="24"/>
          <w:szCs w:val="24"/>
        </w:rPr>
        <w:t xml:space="preserve"> €, čo predstavuje nárast nákladov oproti roku </w:t>
      </w:r>
      <w:r w:rsidR="00115B19" w:rsidRPr="006B27BD">
        <w:rPr>
          <w:sz w:val="24"/>
          <w:szCs w:val="24"/>
        </w:rPr>
        <w:t>202</w:t>
      </w:r>
      <w:r w:rsidR="00370D1D">
        <w:rPr>
          <w:sz w:val="24"/>
          <w:szCs w:val="24"/>
        </w:rPr>
        <w:t>3</w:t>
      </w:r>
      <w:r w:rsidRPr="006B27BD">
        <w:rPr>
          <w:sz w:val="24"/>
          <w:szCs w:val="24"/>
        </w:rPr>
        <w:t xml:space="preserve">, keď bola celková výška nákladov vykázaná vo výške </w:t>
      </w:r>
      <w:r w:rsidR="00C8709D">
        <w:rPr>
          <w:sz w:val="24"/>
          <w:szCs w:val="24"/>
        </w:rPr>
        <w:t>13 189 628,70</w:t>
      </w:r>
      <w:r w:rsidR="006B27BD" w:rsidRPr="006B27BD">
        <w:rPr>
          <w:sz w:val="24"/>
          <w:szCs w:val="24"/>
        </w:rPr>
        <w:t xml:space="preserve"> </w:t>
      </w:r>
      <w:r w:rsidRPr="006B27BD">
        <w:rPr>
          <w:sz w:val="24"/>
          <w:szCs w:val="24"/>
        </w:rPr>
        <w:t xml:space="preserve">€. </w:t>
      </w:r>
    </w:p>
    <w:p w14:paraId="0626BFE0" w14:textId="77777777" w:rsidR="00716AA3" w:rsidRPr="00F05331" w:rsidRDefault="00716AA3" w:rsidP="00716AA3">
      <w:pPr>
        <w:ind w:left="284"/>
        <w:jc w:val="both"/>
        <w:rPr>
          <w:sz w:val="24"/>
          <w:szCs w:val="24"/>
        </w:rPr>
      </w:pPr>
      <w:r w:rsidRPr="00F05331">
        <w:rPr>
          <w:sz w:val="24"/>
          <w:szCs w:val="24"/>
        </w:rPr>
        <w:t xml:space="preserve">Najväčší podiel na nákladoch tvorili náklady: </w:t>
      </w:r>
    </w:p>
    <w:p w14:paraId="179BA515" w14:textId="44DD3FE2" w:rsidR="006D1D9B" w:rsidRPr="00F05331" w:rsidRDefault="006D1D9B" w:rsidP="002D6D99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sz w:val="24"/>
          <w:szCs w:val="24"/>
        </w:rPr>
      </w:pPr>
      <w:r w:rsidRPr="00F05331">
        <w:rPr>
          <w:sz w:val="24"/>
          <w:szCs w:val="24"/>
        </w:rPr>
        <w:t>spotreba materiálu</w:t>
      </w:r>
      <w:r w:rsidR="0084538E" w:rsidRPr="00F05331">
        <w:rPr>
          <w:sz w:val="24"/>
          <w:szCs w:val="24"/>
        </w:rPr>
        <w:t xml:space="preserve"> vo výške  </w:t>
      </w:r>
      <w:r w:rsidR="00C8709D">
        <w:rPr>
          <w:sz w:val="24"/>
          <w:szCs w:val="24"/>
        </w:rPr>
        <w:t>535 788,87</w:t>
      </w:r>
      <w:r w:rsidR="0084538E" w:rsidRPr="00F05331">
        <w:rPr>
          <w:sz w:val="24"/>
          <w:szCs w:val="24"/>
        </w:rPr>
        <w:t xml:space="preserve"> €</w:t>
      </w:r>
    </w:p>
    <w:p w14:paraId="4918CCA7" w14:textId="2370E846" w:rsidR="0084538E" w:rsidRPr="00F05331" w:rsidRDefault="0084538E" w:rsidP="002D6D99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sz w:val="24"/>
          <w:szCs w:val="24"/>
        </w:rPr>
      </w:pPr>
      <w:r w:rsidRPr="00F05331">
        <w:rPr>
          <w:sz w:val="24"/>
          <w:szCs w:val="24"/>
        </w:rPr>
        <w:t>náklady za energie vo výške</w:t>
      </w:r>
      <w:r w:rsidR="00C8709D">
        <w:rPr>
          <w:sz w:val="24"/>
          <w:szCs w:val="24"/>
        </w:rPr>
        <w:t xml:space="preserve"> 1 910 654,12</w:t>
      </w:r>
      <w:r w:rsidRPr="00F05331">
        <w:rPr>
          <w:sz w:val="24"/>
          <w:szCs w:val="24"/>
        </w:rPr>
        <w:t xml:space="preserve">. €, </w:t>
      </w:r>
    </w:p>
    <w:p w14:paraId="576FFB15" w14:textId="69DC6228" w:rsidR="00F05331" w:rsidRPr="00F05331" w:rsidRDefault="00F05331" w:rsidP="002D6D99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sz w:val="24"/>
          <w:szCs w:val="24"/>
        </w:rPr>
      </w:pPr>
      <w:r w:rsidRPr="00F05331">
        <w:rPr>
          <w:sz w:val="24"/>
          <w:szCs w:val="24"/>
        </w:rPr>
        <w:t xml:space="preserve">opravy a údržba majetku vo výške </w:t>
      </w:r>
      <w:r w:rsidR="00C8709D">
        <w:rPr>
          <w:sz w:val="24"/>
          <w:szCs w:val="24"/>
        </w:rPr>
        <w:t>903 250,21 €</w:t>
      </w:r>
    </w:p>
    <w:p w14:paraId="7E003B5A" w14:textId="376B81D0" w:rsidR="00F05331" w:rsidRPr="00F05331" w:rsidRDefault="00F05331" w:rsidP="002D6D99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sz w:val="24"/>
          <w:szCs w:val="24"/>
        </w:rPr>
      </w:pPr>
      <w:r w:rsidRPr="00F05331">
        <w:rPr>
          <w:sz w:val="24"/>
          <w:szCs w:val="24"/>
        </w:rPr>
        <w:t xml:space="preserve">služby vo výške </w:t>
      </w:r>
      <w:r w:rsidR="00C8709D">
        <w:rPr>
          <w:sz w:val="24"/>
          <w:szCs w:val="24"/>
        </w:rPr>
        <w:t>1 390 349,90 €</w:t>
      </w:r>
    </w:p>
    <w:p w14:paraId="69F1ED05" w14:textId="07780EAF" w:rsidR="00716AA3" w:rsidRPr="00F05331" w:rsidRDefault="00716AA3" w:rsidP="002D6D99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F05331">
        <w:rPr>
          <w:sz w:val="24"/>
          <w:szCs w:val="24"/>
        </w:rPr>
        <w:t>mzdové náklady vo výške</w:t>
      </w:r>
      <w:r w:rsidR="001426AF">
        <w:rPr>
          <w:sz w:val="24"/>
          <w:szCs w:val="24"/>
        </w:rPr>
        <w:t xml:space="preserve"> </w:t>
      </w:r>
      <w:r w:rsidR="00F05331" w:rsidRPr="00F05331">
        <w:rPr>
          <w:sz w:val="24"/>
          <w:szCs w:val="24"/>
        </w:rPr>
        <w:t>3</w:t>
      </w:r>
      <w:r w:rsidR="00C8709D">
        <w:rPr>
          <w:sz w:val="24"/>
          <w:szCs w:val="24"/>
        </w:rPr>
        <w:t xml:space="preserve"> 639 578,65 </w:t>
      </w:r>
      <w:r w:rsidRPr="00F05331">
        <w:rPr>
          <w:sz w:val="24"/>
          <w:szCs w:val="24"/>
        </w:rPr>
        <w:t>€</w:t>
      </w:r>
    </w:p>
    <w:p w14:paraId="011EC671" w14:textId="48127750" w:rsidR="00716AA3" w:rsidRPr="00F05331" w:rsidRDefault="00716AA3" w:rsidP="006D1D9B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F05331">
        <w:rPr>
          <w:sz w:val="24"/>
          <w:szCs w:val="24"/>
        </w:rPr>
        <w:t>sociálne náklady vo výške</w:t>
      </w:r>
      <w:r w:rsidR="00F05331" w:rsidRPr="00F05331">
        <w:rPr>
          <w:sz w:val="24"/>
          <w:szCs w:val="24"/>
        </w:rPr>
        <w:t xml:space="preserve"> 1</w:t>
      </w:r>
      <w:r w:rsidR="00C8709D">
        <w:rPr>
          <w:sz w:val="24"/>
          <w:szCs w:val="24"/>
        </w:rPr>
        <w:t> 240 349,29</w:t>
      </w:r>
      <w:r w:rsidRPr="00F05331">
        <w:rPr>
          <w:sz w:val="24"/>
          <w:szCs w:val="24"/>
        </w:rPr>
        <w:t xml:space="preserve"> €</w:t>
      </w:r>
    </w:p>
    <w:p w14:paraId="14AF8690" w14:textId="212533CC" w:rsidR="00716AA3" w:rsidRPr="00F05331" w:rsidRDefault="00716AA3" w:rsidP="006D1D9B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F05331">
        <w:rPr>
          <w:sz w:val="24"/>
          <w:szCs w:val="24"/>
        </w:rPr>
        <w:t>odpisy</w:t>
      </w:r>
      <w:r w:rsidR="00453869">
        <w:rPr>
          <w:sz w:val="24"/>
          <w:szCs w:val="24"/>
        </w:rPr>
        <w:t xml:space="preserve"> majetku</w:t>
      </w:r>
      <w:r w:rsidRPr="00F05331">
        <w:rPr>
          <w:sz w:val="24"/>
          <w:szCs w:val="24"/>
        </w:rPr>
        <w:t xml:space="preserve"> vo výške </w:t>
      </w:r>
      <w:r w:rsidR="00F05331" w:rsidRPr="00F05331">
        <w:rPr>
          <w:sz w:val="24"/>
          <w:szCs w:val="24"/>
        </w:rPr>
        <w:t>3</w:t>
      </w:r>
      <w:r w:rsidR="00C8709D">
        <w:rPr>
          <w:sz w:val="24"/>
          <w:szCs w:val="24"/>
        </w:rPr>
        <w:t> 744 752,90</w:t>
      </w:r>
      <w:r w:rsidRPr="00F05331">
        <w:rPr>
          <w:sz w:val="24"/>
          <w:szCs w:val="24"/>
        </w:rPr>
        <w:t xml:space="preserve"> €</w:t>
      </w:r>
    </w:p>
    <w:p w14:paraId="2CCA0DEB" w14:textId="77777777" w:rsidR="00BE2DD8" w:rsidRPr="00000BDE" w:rsidRDefault="00BE2DD8" w:rsidP="00716AA3">
      <w:pPr>
        <w:ind w:left="284"/>
        <w:rPr>
          <w:b/>
          <w:color w:val="FF0000"/>
          <w:sz w:val="24"/>
          <w:szCs w:val="24"/>
        </w:rPr>
      </w:pPr>
    </w:p>
    <w:p w14:paraId="5E84B9E9" w14:textId="77777777" w:rsidR="0084538E" w:rsidRDefault="0084538E" w:rsidP="00A53990">
      <w:pPr>
        <w:jc w:val="center"/>
        <w:rPr>
          <w:b/>
          <w:sz w:val="24"/>
          <w:szCs w:val="24"/>
        </w:rPr>
      </w:pPr>
    </w:p>
    <w:p w14:paraId="24DD176B" w14:textId="77777777" w:rsidR="001525C4" w:rsidRDefault="001525C4" w:rsidP="001525C4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Tržby a výrobné </w:t>
      </w:r>
      <w:r w:rsidRPr="00F12C76">
        <w:rPr>
          <w:b/>
          <w:sz w:val="24"/>
          <w:szCs w:val="24"/>
        </w:rPr>
        <w:t>náklady príspevkových organizácií</w:t>
      </w:r>
      <w:r>
        <w:rPr>
          <w:b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0"/>
        <w:gridCol w:w="4680"/>
        <w:gridCol w:w="880"/>
        <w:gridCol w:w="2000"/>
        <w:gridCol w:w="1926"/>
      </w:tblGrid>
      <w:tr w:rsidR="00CE1383" w:rsidRPr="00A54DF9" w14:paraId="152F90CB" w14:textId="77777777" w:rsidTr="000F01D5">
        <w:tc>
          <w:tcPr>
            <w:tcW w:w="720" w:type="dxa"/>
            <w:shd w:val="clear" w:color="auto" w:fill="F2F2F2"/>
          </w:tcPr>
          <w:p w14:paraId="50D83817" w14:textId="77777777" w:rsidR="00CE1383" w:rsidRPr="00A54DF9" w:rsidRDefault="00CE1383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Číslo</w:t>
            </w:r>
          </w:p>
          <w:p w14:paraId="11ECAA7E" w14:textId="77777777" w:rsidR="00CE1383" w:rsidRPr="00A54DF9" w:rsidRDefault="00CE1383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účtu</w:t>
            </w:r>
          </w:p>
        </w:tc>
        <w:tc>
          <w:tcPr>
            <w:tcW w:w="4680" w:type="dxa"/>
            <w:shd w:val="clear" w:color="auto" w:fill="F2F2F2"/>
          </w:tcPr>
          <w:p w14:paraId="3F5558F9" w14:textId="77777777" w:rsidR="004E4E53" w:rsidRDefault="00CE1383" w:rsidP="004E4E53">
            <w:pPr>
              <w:jc w:val="center"/>
              <w:rPr>
                <w:b/>
              </w:rPr>
            </w:pPr>
            <w:r w:rsidRPr="00A54DF9">
              <w:rPr>
                <w:b/>
              </w:rPr>
              <w:t xml:space="preserve">Tržby a výrobné náklady </w:t>
            </w:r>
          </w:p>
          <w:p w14:paraId="484320F2" w14:textId="77777777" w:rsidR="00CE1383" w:rsidRPr="00A54DF9" w:rsidRDefault="00CE1383" w:rsidP="004E4E53">
            <w:pPr>
              <w:jc w:val="center"/>
              <w:rPr>
                <w:b/>
              </w:rPr>
            </w:pPr>
            <w:r w:rsidRPr="00A54DF9">
              <w:rPr>
                <w:b/>
              </w:rPr>
              <w:t>príspevkových organizácií</w:t>
            </w:r>
          </w:p>
        </w:tc>
        <w:tc>
          <w:tcPr>
            <w:tcW w:w="880" w:type="dxa"/>
            <w:shd w:val="clear" w:color="auto" w:fill="F2F2F2"/>
          </w:tcPr>
          <w:p w14:paraId="5253D19C" w14:textId="77777777" w:rsidR="00CE1383" w:rsidRPr="00A54DF9" w:rsidRDefault="00CE1383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Číslo</w:t>
            </w:r>
          </w:p>
          <w:p w14:paraId="749D2483" w14:textId="77777777" w:rsidR="00CE1383" w:rsidRPr="00A54DF9" w:rsidRDefault="00CE1383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riadku</w:t>
            </w:r>
          </w:p>
        </w:tc>
        <w:tc>
          <w:tcPr>
            <w:tcW w:w="2000" w:type="dxa"/>
            <w:shd w:val="clear" w:color="auto" w:fill="F2F2F2"/>
          </w:tcPr>
          <w:p w14:paraId="4B8EA36F" w14:textId="79D307BC" w:rsidR="00CE1383" w:rsidRPr="004E4E53" w:rsidRDefault="00CE1383" w:rsidP="004E212D">
            <w:pPr>
              <w:jc w:val="center"/>
              <w:rPr>
                <w:b/>
              </w:rPr>
            </w:pPr>
            <w:r w:rsidRPr="004E4E53">
              <w:rPr>
                <w:b/>
              </w:rPr>
              <w:t>Suma k 31.12.</w:t>
            </w:r>
            <w:r w:rsidR="00115B19">
              <w:rPr>
                <w:b/>
              </w:rPr>
              <w:t>202</w:t>
            </w:r>
            <w:r w:rsidR="00515CB1">
              <w:rPr>
                <w:b/>
              </w:rPr>
              <w:t>4</w:t>
            </w:r>
          </w:p>
        </w:tc>
        <w:tc>
          <w:tcPr>
            <w:tcW w:w="1926" w:type="dxa"/>
            <w:shd w:val="clear" w:color="auto" w:fill="F2F2F2"/>
          </w:tcPr>
          <w:p w14:paraId="3A20BE41" w14:textId="481AD0B4" w:rsidR="00CE1383" w:rsidRPr="004E4E53" w:rsidRDefault="00CE1383" w:rsidP="004E212D">
            <w:pPr>
              <w:jc w:val="center"/>
              <w:rPr>
                <w:b/>
              </w:rPr>
            </w:pPr>
            <w:r w:rsidRPr="004E4E53">
              <w:rPr>
                <w:b/>
              </w:rPr>
              <w:t>Suma k 31.12.</w:t>
            </w:r>
            <w:r w:rsidR="00115B19">
              <w:rPr>
                <w:b/>
              </w:rPr>
              <w:t>202</w:t>
            </w:r>
            <w:r w:rsidR="00515CB1">
              <w:rPr>
                <w:b/>
              </w:rPr>
              <w:t>3</w:t>
            </w:r>
          </w:p>
        </w:tc>
      </w:tr>
      <w:tr w:rsidR="001525C4" w:rsidRPr="00A54DF9" w14:paraId="69FE8E49" w14:textId="77777777" w:rsidTr="001525C4">
        <w:tc>
          <w:tcPr>
            <w:tcW w:w="720" w:type="dxa"/>
          </w:tcPr>
          <w:p w14:paraId="5CD272AB" w14:textId="77777777" w:rsidR="001525C4" w:rsidRPr="00A54DF9" w:rsidRDefault="001525C4" w:rsidP="007B4912">
            <w:pPr>
              <w:jc w:val="center"/>
            </w:pPr>
            <w:r w:rsidRPr="00A54DF9">
              <w:t>a</w:t>
            </w:r>
          </w:p>
        </w:tc>
        <w:tc>
          <w:tcPr>
            <w:tcW w:w="4680" w:type="dxa"/>
          </w:tcPr>
          <w:p w14:paraId="1085E96F" w14:textId="77777777" w:rsidR="001525C4" w:rsidRPr="00A54DF9" w:rsidRDefault="001525C4" w:rsidP="007B4912">
            <w:pPr>
              <w:jc w:val="center"/>
            </w:pPr>
            <w:r w:rsidRPr="00A54DF9">
              <w:t>b</w:t>
            </w:r>
          </w:p>
        </w:tc>
        <w:tc>
          <w:tcPr>
            <w:tcW w:w="880" w:type="dxa"/>
          </w:tcPr>
          <w:p w14:paraId="7C58FC98" w14:textId="77777777" w:rsidR="001525C4" w:rsidRPr="00A54DF9" w:rsidRDefault="001525C4" w:rsidP="007B4912">
            <w:pPr>
              <w:jc w:val="center"/>
            </w:pPr>
            <w:r w:rsidRPr="00A54DF9">
              <w:t>c</w:t>
            </w:r>
          </w:p>
        </w:tc>
        <w:tc>
          <w:tcPr>
            <w:tcW w:w="2000" w:type="dxa"/>
          </w:tcPr>
          <w:p w14:paraId="7CDF590A" w14:textId="77777777" w:rsidR="001525C4" w:rsidRPr="00A54DF9" w:rsidRDefault="001525C4" w:rsidP="007B4912">
            <w:pPr>
              <w:jc w:val="center"/>
            </w:pPr>
            <w:r w:rsidRPr="00A54DF9">
              <w:t>1</w:t>
            </w:r>
          </w:p>
        </w:tc>
        <w:tc>
          <w:tcPr>
            <w:tcW w:w="1926" w:type="dxa"/>
          </w:tcPr>
          <w:p w14:paraId="1F67BE5C" w14:textId="77777777" w:rsidR="001525C4" w:rsidRPr="00A54DF9" w:rsidRDefault="001525C4" w:rsidP="007B4912">
            <w:pPr>
              <w:jc w:val="center"/>
            </w:pPr>
            <w:r w:rsidRPr="00A54DF9">
              <w:t>2</w:t>
            </w:r>
          </w:p>
        </w:tc>
      </w:tr>
      <w:tr w:rsidR="00515CB1" w:rsidRPr="00A54DF9" w14:paraId="2DD8C82F" w14:textId="77777777" w:rsidTr="001525C4">
        <w:tc>
          <w:tcPr>
            <w:tcW w:w="720" w:type="dxa"/>
          </w:tcPr>
          <w:p w14:paraId="65A56F91" w14:textId="77777777" w:rsidR="00515CB1" w:rsidRPr="00A54DF9" w:rsidRDefault="00515CB1" w:rsidP="00515CB1">
            <w:pPr>
              <w:jc w:val="center"/>
            </w:pPr>
            <w:r w:rsidRPr="00A54DF9">
              <w:t>601</w:t>
            </w:r>
          </w:p>
        </w:tc>
        <w:tc>
          <w:tcPr>
            <w:tcW w:w="4680" w:type="dxa"/>
          </w:tcPr>
          <w:p w14:paraId="16B600D8" w14:textId="77777777" w:rsidR="00515CB1" w:rsidRPr="00A54DF9" w:rsidRDefault="00515CB1" w:rsidP="00515CB1">
            <w:r w:rsidRPr="00A54DF9">
              <w:t>Tržby za vlastné výrobky</w:t>
            </w:r>
          </w:p>
        </w:tc>
        <w:tc>
          <w:tcPr>
            <w:tcW w:w="880" w:type="dxa"/>
          </w:tcPr>
          <w:p w14:paraId="5F4B18E9" w14:textId="77777777" w:rsidR="00515CB1" w:rsidRPr="00A54DF9" w:rsidRDefault="00515CB1" w:rsidP="00515CB1">
            <w:pPr>
              <w:jc w:val="center"/>
            </w:pPr>
            <w:r w:rsidRPr="00A54DF9">
              <w:t>01</w:t>
            </w:r>
          </w:p>
        </w:tc>
        <w:tc>
          <w:tcPr>
            <w:tcW w:w="2000" w:type="dxa"/>
          </w:tcPr>
          <w:p w14:paraId="5F07968F" w14:textId="77777777" w:rsidR="00515CB1" w:rsidRPr="00A54DF9" w:rsidRDefault="00515CB1" w:rsidP="00515CB1">
            <w:pPr>
              <w:jc w:val="right"/>
            </w:pPr>
            <w:r>
              <w:t>0,00</w:t>
            </w:r>
          </w:p>
        </w:tc>
        <w:tc>
          <w:tcPr>
            <w:tcW w:w="1926" w:type="dxa"/>
          </w:tcPr>
          <w:p w14:paraId="4127C5B7" w14:textId="120DC62D" w:rsidR="00515CB1" w:rsidRPr="00A54DF9" w:rsidRDefault="00515CB1" w:rsidP="00515CB1">
            <w:pPr>
              <w:jc w:val="right"/>
            </w:pPr>
            <w:r>
              <w:t>0,00</w:t>
            </w:r>
          </w:p>
        </w:tc>
      </w:tr>
      <w:tr w:rsidR="00515CB1" w:rsidRPr="00A54DF9" w14:paraId="6F796041" w14:textId="77777777" w:rsidTr="001525C4">
        <w:tc>
          <w:tcPr>
            <w:tcW w:w="720" w:type="dxa"/>
          </w:tcPr>
          <w:p w14:paraId="70849095" w14:textId="77777777" w:rsidR="00515CB1" w:rsidRPr="00A54DF9" w:rsidRDefault="00515CB1" w:rsidP="00515CB1">
            <w:pPr>
              <w:jc w:val="center"/>
            </w:pPr>
            <w:r w:rsidRPr="00A54DF9">
              <w:t>602</w:t>
            </w:r>
          </w:p>
        </w:tc>
        <w:tc>
          <w:tcPr>
            <w:tcW w:w="4680" w:type="dxa"/>
          </w:tcPr>
          <w:p w14:paraId="28AB9858" w14:textId="77777777" w:rsidR="00515CB1" w:rsidRPr="00A54DF9" w:rsidRDefault="00515CB1" w:rsidP="00515CB1">
            <w:r w:rsidRPr="00A54DF9">
              <w:t>Tržby z predaja služieb</w:t>
            </w:r>
          </w:p>
        </w:tc>
        <w:tc>
          <w:tcPr>
            <w:tcW w:w="880" w:type="dxa"/>
          </w:tcPr>
          <w:p w14:paraId="5A003751" w14:textId="77777777" w:rsidR="00515CB1" w:rsidRPr="00A54DF9" w:rsidRDefault="00515CB1" w:rsidP="00515CB1">
            <w:pPr>
              <w:jc w:val="center"/>
            </w:pPr>
            <w:r w:rsidRPr="00A54DF9">
              <w:t>02</w:t>
            </w:r>
          </w:p>
        </w:tc>
        <w:tc>
          <w:tcPr>
            <w:tcW w:w="2000" w:type="dxa"/>
          </w:tcPr>
          <w:p w14:paraId="555705FA" w14:textId="216CEA53" w:rsidR="00515CB1" w:rsidRPr="00A54DF9" w:rsidRDefault="00212D78" w:rsidP="00515CB1">
            <w:pPr>
              <w:jc w:val="right"/>
            </w:pPr>
            <w:r>
              <w:t>5 784 601,38</w:t>
            </w:r>
          </w:p>
        </w:tc>
        <w:tc>
          <w:tcPr>
            <w:tcW w:w="1926" w:type="dxa"/>
          </w:tcPr>
          <w:p w14:paraId="068D22B6" w14:textId="35786D63" w:rsidR="00515CB1" w:rsidRPr="00A54DF9" w:rsidRDefault="00515CB1" w:rsidP="00515CB1">
            <w:pPr>
              <w:jc w:val="right"/>
            </w:pPr>
            <w:r>
              <w:t>4 356 020,19</w:t>
            </w:r>
          </w:p>
        </w:tc>
      </w:tr>
      <w:tr w:rsidR="00515CB1" w:rsidRPr="00A54DF9" w14:paraId="77E36F06" w14:textId="77777777" w:rsidTr="001525C4">
        <w:tc>
          <w:tcPr>
            <w:tcW w:w="720" w:type="dxa"/>
          </w:tcPr>
          <w:p w14:paraId="1E6E8A09" w14:textId="77777777" w:rsidR="00515CB1" w:rsidRPr="00A54DF9" w:rsidRDefault="00515CB1" w:rsidP="00515CB1">
            <w:pPr>
              <w:jc w:val="center"/>
            </w:pPr>
            <w:r w:rsidRPr="00A54DF9">
              <w:t>604</w:t>
            </w:r>
          </w:p>
        </w:tc>
        <w:tc>
          <w:tcPr>
            <w:tcW w:w="4680" w:type="dxa"/>
          </w:tcPr>
          <w:p w14:paraId="11B24ED1" w14:textId="77777777" w:rsidR="00515CB1" w:rsidRPr="00A54DF9" w:rsidRDefault="00515CB1" w:rsidP="00515CB1">
            <w:r w:rsidRPr="00A54DF9">
              <w:t>Tržby za tovar</w:t>
            </w:r>
          </w:p>
        </w:tc>
        <w:tc>
          <w:tcPr>
            <w:tcW w:w="880" w:type="dxa"/>
          </w:tcPr>
          <w:p w14:paraId="00866FB6" w14:textId="77777777" w:rsidR="00515CB1" w:rsidRPr="00A54DF9" w:rsidRDefault="00515CB1" w:rsidP="00515CB1">
            <w:pPr>
              <w:jc w:val="center"/>
            </w:pPr>
            <w:r w:rsidRPr="00A54DF9">
              <w:t>03</w:t>
            </w:r>
          </w:p>
        </w:tc>
        <w:tc>
          <w:tcPr>
            <w:tcW w:w="2000" w:type="dxa"/>
          </w:tcPr>
          <w:p w14:paraId="40784D0B" w14:textId="3DBD7DB9" w:rsidR="00515CB1" w:rsidRPr="00A54DF9" w:rsidRDefault="00212D78" w:rsidP="00515CB1">
            <w:pPr>
              <w:jc w:val="right"/>
            </w:pPr>
            <w:r>
              <w:t>465 120,49</w:t>
            </w:r>
          </w:p>
        </w:tc>
        <w:tc>
          <w:tcPr>
            <w:tcW w:w="1926" w:type="dxa"/>
          </w:tcPr>
          <w:p w14:paraId="6230741D" w14:textId="68093BEA" w:rsidR="00515CB1" w:rsidRPr="00A54DF9" w:rsidRDefault="00515CB1" w:rsidP="00515CB1">
            <w:pPr>
              <w:jc w:val="right"/>
            </w:pPr>
            <w:r>
              <w:t>2 085,98</w:t>
            </w:r>
          </w:p>
        </w:tc>
      </w:tr>
      <w:tr w:rsidR="00515CB1" w:rsidRPr="00A54DF9" w14:paraId="2EAC9203" w14:textId="77777777" w:rsidTr="001525C4">
        <w:tc>
          <w:tcPr>
            <w:tcW w:w="720" w:type="dxa"/>
          </w:tcPr>
          <w:p w14:paraId="6B2727FF" w14:textId="77777777" w:rsidR="00515CB1" w:rsidRPr="00A54DF9" w:rsidRDefault="00515CB1" w:rsidP="00515CB1">
            <w:pPr>
              <w:jc w:val="center"/>
            </w:pPr>
            <w:r w:rsidRPr="00A54DF9">
              <w:t>504</w:t>
            </w:r>
          </w:p>
        </w:tc>
        <w:tc>
          <w:tcPr>
            <w:tcW w:w="4680" w:type="dxa"/>
          </w:tcPr>
          <w:p w14:paraId="5836545A" w14:textId="77777777" w:rsidR="00515CB1" w:rsidRPr="00A54DF9" w:rsidRDefault="00515CB1" w:rsidP="00515CB1">
            <w:r w:rsidRPr="00A54DF9">
              <w:t xml:space="preserve">Predaný tovar </w:t>
            </w:r>
          </w:p>
        </w:tc>
        <w:tc>
          <w:tcPr>
            <w:tcW w:w="880" w:type="dxa"/>
          </w:tcPr>
          <w:p w14:paraId="374EDE22" w14:textId="77777777" w:rsidR="00515CB1" w:rsidRPr="00A54DF9" w:rsidRDefault="00515CB1" w:rsidP="00515CB1">
            <w:pPr>
              <w:jc w:val="center"/>
            </w:pPr>
            <w:r w:rsidRPr="00A54DF9">
              <w:t>04</w:t>
            </w:r>
          </w:p>
        </w:tc>
        <w:tc>
          <w:tcPr>
            <w:tcW w:w="2000" w:type="dxa"/>
          </w:tcPr>
          <w:p w14:paraId="67AC853B" w14:textId="1DB8983C" w:rsidR="00515CB1" w:rsidRPr="00A54DF9" w:rsidRDefault="00212D78" w:rsidP="00515CB1">
            <w:pPr>
              <w:jc w:val="right"/>
            </w:pPr>
            <w:r>
              <w:t>121 113,63</w:t>
            </w:r>
          </w:p>
        </w:tc>
        <w:tc>
          <w:tcPr>
            <w:tcW w:w="1926" w:type="dxa"/>
          </w:tcPr>
          <w:p w14:paraId="60802231" w14:textId="454C6EC0" w:rsidR="00515CB1" w:rsidRPr="00A54DF9" w:rsidRDefault="00515CB1" w:rsidP="00515CB1">
            <w:pPr>
              <w:jc w:val="right"/>
            </w:pPr>
            <w:r>
              <w:t>1 097,19</w:t>
            </w:r>
          </w:p>
        </w:tc>
      </w:tr>
      <w:tr w:rsidR="00515CB1" w:rsidRPr="00A54DF9" w14:paraId="0639B865" w14:textId="77777777" w:rsidTr="000F01D5">
        <w:tc>
          <w:tcPr>
            <w:tcW w:w="720" w:type="dxa"/>
            <w:shd w:val="clear" w:color="auto" w:fill="F2F2F2"/>
          </w:tcPr>
          <w:p w14:paraId="2D6A3942" w14:textId="77777777" w:rsidR="00515CB1" w:rsidRPr="00A54DF9" w:rsidRDefault="00515CB1" w:rsidP="00515CB1">
            <w:pPr>
              <w:rPr>
                <w:b/>
              </w:rPr>
            </w:pPr>
          </w:p>
        </w:tc>
        <w:tc>
          <w:tcPr>
            <w:tcW w:w="4680" w:type="dxa"/>
            <w:shd w:val="clear" w:color="auto" w:fill="F2F2F2"/>
          </w:tcPr>
          <w:p w14:paraId="5F236D58" w14:textId="77777777" w:rsidR="00515CB1" w:rsidRPr="00A54DF9" w:rsidRDefault="00515CB1" w:rsidP="00515CB1">
            <w:pPr>
              <w:rPr>
                <w:b/>
              </w:rPr>
            </w:pPr>
            <w:r w:rsidRPr="00A54DF9">
              <w:rPr>
                <w:b/>
              </w:rPr>
              <w:t>Tržby celkom /01+02+03-04/</w:t>
            </w:r>
          </w:p>
        </w:tc>
        <w:tc>
          <w:tcPr>
            <w:tcW w:w="880" w:type="dxa"/>
            <w:shd w:val="clear" w:color="auto" w:fill="F2F2F2"/>
          </w:tcPr>
          <w:p w14:paraId="6D26B709" w14:textId="77777777" w:rsidR="00515CB1" w:rsidRPr="00A54DF9" w:rsidRDefault="00515CB1" w:rsidP="00515CB1">
            <w:pPr>
              <w:jc w:val="center"/>
            </w:pPr>
            <w:r w:rsidRPr="00A54DF9">
              <w:t>05</w:t>
            </w:r>
          </w:p>
        </w:tc>
        <w:tc>
          <w:tcPr>
            <w:tcW w:w="2000" w:type="dxa"/>
            <w:shd w:val="clear" w:color="auto" w:fill="F2F2F2"/>
          </w:tcPr>
          <w:p w14:paraId="0148CDF5" w14:textId="578CE861" w:rsidR="00515CB1" w:rsidRPr="00A54DF9" w:rsidRDefault="00212D78" w:rsidP="00515CB1">
            <w:pPr>
              <w:jc w:val="right"/>
              <w:rPr>
                <w:b/>
              </w:rPr>
            </w:pPr>
            <w:r>
              <w:rPr>
                <w:b/>
              </w:rPr>
              <w:t>6 128 608,24</w:t>
            </w:r>
          </w:p>
        </w:tc>
        <w:tc>
          <w:tcPr>
            <w:tcW w:w="1926" w:type="dxa"/>
            <w:shd w:val="clear" w:color="auto" w:fill="F2F2F2"/>
          </w:tcPr>
          <w:p w14:paraId="6111E2E1" w14:textId="2041A76D" w:rsidR="00515CB1" w:rsidRPr="00A54DF9" w:rsidRDefault="00515CB1" w:rsidP="00515CB1">
            <w:pPr>
              <w:jc w:val="right"/>
              <w:rPr>
                <w:b/>
              </w:rPr>
            </w:pPr>
            <w:r>
              <w:rPr>
                <w:b/>
              </w:rPr>
              <w:t>4 357 008,98</w:t>
            </w:r>
          </w:p>
        </w:tc>
      </w:tr>
      <w:tr w:rsidR="00515CB1" w:rsidRPr="00A54DF9" w14:paraId="3607B113" w14:textId="77777777" w:rsidTr="001525C4">
        <w:tc>
          <w:tcPr>
            <w:tcW w:w="720" w:type="dxa"/>
          </w:tcPr>
          <w:p w14:paraId="6F63B3C9" w14:textId="77777777" w:rsidR="00515CB1" w:rsidRPr="00A54DF9" w:rsidRDefault="00515CB1" w:rsidP="00515CB1">
            <w:pPr>
              <w:jc w:val="center"/>
            </w:pPr>
            <w:r w:rsidRPr="00A54DF9">
              <w:t>501</w:t>
            </w:r>
          </w:p>
        </w:tc>
        <w:tc>
          <w:tcPr>
            <w:tcW w:w="4680" w:type="dxa"/>
          </w:tcPr>
          <w:p w14:paraId="5EF50F98" w14:textId="77777777" w:rsidR="00515CB1" w:rsidRPr="00A54DF9" w:rsidRDefault="00515CB1" w:rsidP="00515CB1">
            <w:r w:rsidRPr="00A54DF9">
              <w:t>Spotreba materiálu</w:t>
            </w:r>
          </w:p>
        </w:tc>
        <w:tc>
          <w:tcPr>
            <w:tcW w:w="880" w:type="dxa"/>
          </w:tcPr>
          <w:p w14:paraId="7A641182" w14:textId="77777777" w:rsidR="00515CB1" w:rsidRPr="00A54DF9" w:rsidRDefault="00515CB1" w:rsidP="00515CB1">
            <w:pPr>
              <w:jc w:val="center"/>
            </w:pPr>
            <w:r w:rsidRPr="00A54DF9">
              <w:t>06</w:t>
            </w:r>
          </w:p>
        </w:tc>
        <w:tc>
          <w:tcPr>
            <w:tcW w:w="2000" w:type="dxa"/>
          </w:tcPr>
          <w:p w14:paraId="6C009984" w14:textId="3458CB19" w:rsidR="00515CB1" w:rsidRPr="00A54DF9" w:rsidRDefault="00212D78" w:rsidP="00515CB1">
            <w:pPr>
              <w:jc w:val="right"/>
            </w:pPr>
            <w:r>
              <w:t>535 788,87</w:t>
            </w:r>
          </w:p>
        </w:tc>
        <w:tc>
          <w:tcPr>
            <w:tcW w:w="1926" w:type="dxa"/>
          </w:tcPr>
          <w:p w14:paraId="6E0E4F5E" w14:textId="11C0B4C0" w:rsidR="00515CB1" w:rsidRPr="00A54DF9" w:rsidRDefault="00515CB1" w:rsidP="00515CB1">
            <w:pPr>
              <w:jc w:val="right"/>
            </w:pPr>
            <w:r>
              <w:t>289 192,73</w:t>
            </w:r>
          </w:p>
        </w:tc>
      </w:tr>
      <w:tr w:rsidR="00515CB1" w:rsidRPr="00A54DF9" w14:paraId="0A5A4CCB" w14:textId="77777777" w:rsidTr="001525C4">
        <w:tc>
          <w:tcPr>
            <w:tcW w:w="720" w:type="dxa"/>
          </w:tcPr>
          <w:p w14:paraId="6020FD58" w14:textId="77777777" w:rsidR="00515CB1" w:rsidRPr="00A54DF9" w:rsidRDefault="00515CB1" w:rsidP="00515CB1">
            <w:pPr>
              <w:jc w:val="center"/>
            </w:pPr>
            <w:r w:rsidRPr="00A54DF9">
              <w:t>502</w:t>
            </w:r>
          </w:p>
        </w:tc>
        <w:tc>
          <w:tcPr>
            <w:tcW w:w="4680" w:type="dxa"/>
          </w:tcPr>
          <w:p w14:paraId="6CA3F1D5" w14:textId="77777777" w:rsidR="00515CB1" w:rsidRPr="00A54DF9" w:rsidRDefault="00515CB1" w:rsidP="00515CB1">
            <w:r w:rsidRPr="00A54DF9">
              <w:t>Spotreba energie</w:t>
            </w:r>
          </w:p>
        </w:tc>
        <w:tc>
          <w:tcPr>
            <w:tcW w:w="880" w:type="dxa"/>
          </w:tcPr>
          <w:p w14:paraId="6881628D" w14:textId="77777777" w:rsidR="00515CB1" w:rsidRPr="00A54DF9" w:rsidRDefault="00515CB1" w:rsidP="00515CB1">
            <w:pPr>
              <w:jc w:val="center"/>
            </w:pPr>
            <w:r w:rsidRPr="00A54DF9">
              <w:t>07</w:t>
            </w:r>
          </w:p>
        </w:tc>
        <w:tc>
          <w:tcPr>
            <w:tcW w:w="2000" w:type="dxa"/>
          </w:tcPr>
          <w:p w14:paraId="46AEA3E6" w14:textId="1216D25F" w:rsidR="00515CB1" w:rsidRPr="00A54DF9" w:rsidRDefault="00212D78" w:rsidP="00515CB1">
            <w:pPr>
              <w:jc w:val="right"/>
            </w:pPr>
            <w:r>
              <w:t>1 910 654,12</w:t>
            </w:r>
          </w:p>
        </w:tc>
        <w:tc>
          <w:tcPr>
            <w:tcW w:w="1926" w:type="dxa"/>
          </w:tcPr>
          <w:p w14:paraId="34D27EE1" w14:textId="28E2ED69" w:rsidR="00515CB1" w:rsidRPr="00A54DF9" w:rsidRDefault="00515CB1" w:rsidP="00515CB1">
            <w:pPr>
              <w:jc w:val="right"/>
            </w:pPr>
            <w:r>
              <w:t>2 953 335,52</w:t>
            </w:r>
          </w:p>
        </w:tc>
      </w:tr>
      <w:tr w:rsidR="00515CB1" w:rsidRPr="00A54DF9" w14:paraId="4A05BF75" w14:textId="77777777" w:rsidTr="001525C4">
        <w:tc>
          <w:tcPr>
            <w:tcW w:w="720" w:type="dxa"/>
          </w:tcPr>
          <w:p w14:paraId="4540AD0F" w14:textId="77777777" w:rsidR="00515CB1" w:rsidRPr="00A54DF9" w:rsidRDefault="00515CB1" w:rsidP="00515CB1">
            <w:pPr>
              <w:jc w:val="center"/>
            </w:pPr>
            <w:r w:rsidRPr="00A54DF9">
              <w:t>511</w:t>
            </w:r>
          </w:p>
        </w:tc>
        <w:tc>
          <w:tcPr>
            <w:tcW w:w="4680" w:type="dxa"/>
          </w:tcPr>
          <w:p w14:paraId="5D3C03D2" w14:textId="77777777" w:rsidR="00515CB1" w:rsidRPr="00A54DF9" w:rsidRDefault="00515CB1" w:rsidP="00515CB1">
            <w:r w:rsidRPr="00A54DF9">
              <w:t>Oprava a udržiavanie</w:t>
            </w:r>
          </w:p>
        </w:tc>
        <w:tc>
          <w:tcPr>
            <w:tcW w:w="880" w:type="dxa"/>
          </w:tcPr>
          <w:p w14:paraId="626B744A" w14:textId="77777777" w:rsidR="00515CB1" w:rsidRPr="00A54DF9" w:rsidRDefault="00515CB1" w:rsidP="00515CB1">
            <w:pPr>
              <w:jc w:val="center"/>
            </w:pPr>
            <w:r w:rsidRPr="00A54DF9">
              <w:t>09</w:t>
            </w:r>
          </w:p>
        </w:tc>
        <w:tc>
          <w:tcPr>
            <w:tcW w:w="2000" w:type="dxa"/>
          </w:tcPr>
          <w:p w14:paraId="4F593564" w14:textId="5EB37CCE" w:rsidR="00515CB1" w:rsidRPr="00A54DF9" w:rsidRDefault="00212D78" w:rsidP="00515CB1">
            <w:pPr>
              <w:jc w:val="right"/>
            </w:pPr>
            <w:r>
              <w:t>903 250,21</w:t>
            </w:r>
          </w:p>
        </w:tc>
        <w:tc>
          <w:tcPr>
            <w:tcW w:w="1926" w:type="dxa"/>
          </w:tcPr>
          <w:p w14:paraId="2C62167F" w14:textId="24BAAFCF" w:rsidR="00515CB1" w:rsidRPr="00A54DF9" w:rsidRDefault="00515CB1" w:rsidP="00515CB1">
            <w:pPr>
              <w:jc w:val="right"/>
            </w:pPr>
            <w:r>
              <w:t>571 179,52</w:t>
            </w:r>
          </w:p>
        </w:tc>
      </w:tr>
      <w:tr w:rsidR="00515CB1" w:rsidRPr="00A54DF9" w14:paraId="181544A1" w14:textId="77777777" w:rsidTr="001525C4">
        <w:tc>
          <w:tcPr>
            <w:tcW w:w="720" w:type="dxa"/>
          </w:tcPr>
          <w:p w14:paraId="598EC39E" w14:textId="77777777" w:rsidR="00515CB1" w:rsidRPr="00A54DF9" w:rsidRDefault="00515CB1" w:rsidP="00515CB1">
            <w:pPr>
              <w:jc w:val="center"/>
            </w:pPr>
            <w:r w:rsidRPr="00A54DF9">
              <w:t>512</w:t>
            </w:r>
          </w:p>
        </w:tc>
        <w:tc>
          <w:tcPr>
            <w:tcW w:w="4680" w:type="dxa"/>
          </w:tcPr>
          <w:p w14:paraId="54F3759D" w14:textId="77777777" w:rsidR="00515CB1" w:rsidRPr="00A54DF9" w:rsidRDefault="00515CB1" w:rsidP="00515CB1">
            <w:r w:rsidRPr="00A54DF9">
              <w:t>Cestovné</w:t>
            </w:r>
          </w:p>
        </w:tc>
        <w:tc>
          <w:tcPr>
            <w:tcW w:w="880" w:type="dxa"/>
          </w:tcPr>
          <w:p w14:paraId="1AF3F37C" w14:textId="77777777" w:rsidR="00515CB1" w:rsidRPr="00A54DF9" w:rsidRDefault="00515CB1" w:rsidP="00515CB1">
            <w:pPr>
              <w:jc w:val="center"/>
            </w:pPr>
            <w:r w:rsidRPr="00A54DF9">
              <w:t>10</w:t>
            </w:r>
          </w:p>
        </w:tc>
        <w:tc>
          <w:tcPr>
            <w:tcW w:w="2000" w:type="dxa"/>
          </w:tcPr>
          <w:p w14:paraId="1BD0A1A8" w14:textId="411D2DBB" w:rsidR="00515CB1" w:rsidRPr="00A54DF9" w:rsidRDefault="00212D78" w:rsidP="00515CB1">
            <w:pPr>
              <w:jc w:val="right"/>
            </w:pPr>
            <w:r>
              <w:t>175,39</w:t>
            </w:r>
          </w:p>
        </w:tc>
        <w:tc>
          <w:tcPr>
            <w:tcW w:w="1926" w:type="dxa"/>
          </w:tcPr>
          <w:p w14:paraId="2DD67A0E" w14:textId="28F769CC" w:rsidR="00515CB1" w:rsidRPr="00A54DF9" w:rsidRDefault="00515CB1" w:rsidP="00515CB1">
            <w:pPr>
              <w:jc w:val="right"/>
            </w:pPr>
            <w:r>
              <w:t>72,05</w:t>
            </w:r>
          </w:p>
        </w:tc>
      </w:tr>
      <w:tr w:rsidR="00515CB1" w:rsidRPr="00A54DF9" w14:paraId="4B264F35" w14:textId="77777777" w:rsidTr="001525C4">
        <w:tc>
          <w:tcPr>
            <w:tcW w:w="720" w:type="dxa"/>
          </w:tcPr>
          <w:p w14:paraId="02F68A4A" w14:textId="77777777" w:rsidR="00515CB1" w:rsidRPr="00A54DF9" w:rsidRDefault="00515CB1" w:rsidP="00515CB1">
            <w:pPr>
              <w:jc w:val="center"/>
            </w:pPr>
            <w:r w:rsidRPr="00A54DF9">
              <w:t>513</w:t>
            </w:r>
          </w:p>
        </w:tc>
        <w:tc>
          <w:tcPr>
            <w:tcW w:w="4680" w:type="dxa"/>
          </w:tcPr>
          <w:p w14:paraId="4723FC65" w14:textId="77777777" w:rsidR="00515CB1" w:rsidRPr="00A54DF9" w:rsidRDefault="00515CB1" w:rsidP="00515CB1">
            <w:r w:rsidRPr="00A54DF9">
              <w:t xml:space="preserve">Náklady na reprezentáciu </w:t>
            </w:r>
          </w:p>
        </w:tc>
        <w:tc>
          <w:tcPr>
            <w:tcW w:w="880" w:type="dxa"/>
          </w:tcPr>
          <w:p w14:paraId="4A967B6C" w14:textId="77777777" w:rsidR="00515CB1" w:rsidRPr="00A54DF9" w:rsidRDefault="00515CB1" w:rsidP="00515CB1">
            <w:pPr>
              <w:jc w:val="center"/>
            </w:pPr>
            <w:r w:rsidRPr="00A54DF9">
              <w:t>11</w:t>
            </w:r>
          </w:p>
        </w:tc>
        <w:tc>
          <w:tcPr>
            <w:tcW w:w="2000" w:type="dxa"/>
          </w:tcPr>
          <w:p w14:paraId="0A09A8B7" w14:textId="169EAF51" w:rsidR="00515CB1" w:rsidRPr="00A54DF9" w:rsidRDefault="00212D78" w:rsidP="00515CB1">
            <w:pPr>
              <w:jc w:val="right"/>
            </w:pPr>
            <w:r>
              <w:t>3 745,85</w:t>
            </w:r>
          </w:p>
        </w:tc>
        <w:tc>
          <w:tcPr>
            <w:tcW w:w="1926" w:type="dxa"/>
          </w:tcPr>
          <w:p w14:paraId="2F9A3D16" w14:textId="36A28988" w:rsidR="00515CB1" w:rsidRPr="00A54DF9" w:rsidRDefault="00515CB1" w:rsidP="00515CB1">
            <w:pPr>
              <w:jc w:val="right"/>
            </w:pPr>
            <w:r>
              <w:t>581,68</w:t>
            </w:r>
          </w:p>
        </w:tc>
      </w:tr>
      <w:tr w:rsidR="00515CB1" w:rsidRPr="00A54DF9" w14:paraId="3AAE8BD2" w14:textId="77777777" w:rsidTr="001525C4">
        <w:tc>
          <w:tcPr>
            <w:tcW w:w="720" w:type="dxa"/>
          </w:tcPr>
          <w:p w14:paraId="17B97268" w14:textId="77777777" w:rsidR="00515CB1" w:rsidRPr="00A54DF9" w:rsidRDefault="00515CB1" w:rsidP="00515CB1">
            <w:pPr>
              <w:jc w:val="center"/>
            </w:pPr>
            <w:r w:rsidRPr="00A54DF9">
              <w:t>518</w:t>
            </w:r>
          </w:p>
        </w:tc>
        <w:tc>
          <w:tcPr>
            <w:tcW w:w="4680" w:type="dxa"/>
          </w:tcPr>
          <w:p w14:paraId="4066C491" w14:textId="77777777" w:rsidR="00515CB1" w:rsidRPr="00A54DF9" w:rsidRDefault="00515CB1" w:rsidP="00515CB1">
            <w:r w:rsidRPr="00A54DF9">
              <w:t>Ostatné služby</w:t>
            </w:r>
          </w:p>
        </w:tc>
        <w:tc>
          <w:tcPr>
            <w:tcW w:w="880" w:type="dxa"/>
          </w:tcPr>
          <w:p w14:paraId="418FBEC6" w14:textId="77777777" w:rsidR="00515CB1" w:rsidRPr="00A54DF9" w:rsidRDefault="00515CB1" w:rsidP="00515CB1">
            <w:pPr>
              <w:jc w:val="center"/>
            </w:pPr>
            <w:r w:rsidRPr="00A54DF9">
              <w:t>12</w:t>
            </w:r>
          </w:p>
        </w:tc>
        <w:tc>
          <w:tcPr>
            <w:tcW w:w="2000" w:type="dxa"/>
          </w:tcPr>
          <w:p w14:paraId="42969270" w14:textId="027F3234" w:rsidR="00515CB1" w:rsidRPr="00A54DF9" w:rsidRDefault="00212D78" w:rsidP="00515CB1">
            <w:pPr>
              <w:jc w:val="right"/>
            </w:pPr>
            <w:r>
              <w:t>1 390 349,90</w:t>
            </w:r>
          </w:p>
        </w:tc>
        <w:tc>
          <w:tcPr>
            <w:tcW w:w="1926" w:type="dxa"/>
          </w:tcPr>
          <w:p w14:paraId="257CAABB" w14:textId="1482F8C1" w:rsidR="00515CB1" w:rsidRPr="00A54DF9" w:rsidRDefault="00515CB1" w:rsidP="00515CB1">
            <w:pPr>
              <w:jc w:val="right"/>
            </w:pPr>
            <w:r>
              <w:t>970 885,86</w:t>
            </w:r>
          </w:p>
        </w:tc>
      </w:tr>
      <w:tr w:rsidR="00515CB1" w:rsidRPr="00A54DF9" w14:paraId="3F6FC753" w14:textId="77777777" w:rsidTr="001525C4">
        <w:tc>
          <w:tcPr>
            <w:tcW w:w="720" w:type="dxa"/>
          </w:tcPr>
          <w:p w14:paraId="5536C07E" w14:textId="77777777" w:rsidR="00515CB1" w:rsidRPr="00A54DF9" w:rsidRDefault="00515CB1" w:rsidP="00515CB1">
            <w:pPr>
              <w:jc w:val="center"/>
            </w:pPr>
            <w:r w:rsidRPr="00A54DF9">
              <w:t>521</w:t>
            </w:r>
          </w:p>
        </w:tc>
        <w:tc>
          <w:tcPr>
            <w:tcW w:w="4680" w:type="dxa"/>
          </w:tcPr>
          <w:p w14:paraId="30838D5F" w14:textId="77777777" w:rsidR="00515CB1" w:rsidRPr="00A54DF9" w:rsidRDefault="00515CB1" w:rsidP="00515CB1">
            <w:r w:rsidRPr="00A54DF9">
              <w:t>Mzdové náklady</w:t>
            </w:r>
          </w:p>
        </w:tc>
        <w:tc>
          <w:tcPr>
            <w:tcW w:w="880" w:type="dxa"/>
          </w:tcPr>
          <w:p w14:paraId="41D3490F" w14:textId="77777777" w:rsidR="00515CB1" w:rsidRPr="00A54DF9" w:rsidRDefault="00515CB1" w:rsidP="00515CB1">
            <w:pPr>
              <w:jc w:val="center"/>
            </w:pPr>
            <w:r w:rsidRPr="00A54DF9">
              <w:t>13</w:t>
            </w:r>
          </w:p>
        </w:tc>
        <w:tc>
          <w:tcPr>
            <w:tcW w:w="2000" w:type="dxa"/>
          </w:tcPr>
          <w:p w14:paraId="61A68C3B" w14:textId="5D662243" w:rsidR="00515CB1" w:rsidRPr="00A54DF9" w:rsidRDefault="00515CB1" w:rsidP="00515CB1">
            <w:pPr>
              <w:jc w:val="right"/>
            </w:pPr>
            <w:r>
              <w:t>3</w:t>
            </w:r>
            <w:r w:rsidR="00212D78">
              <w:t> 639 578,65</w:t>
            </w:r>
          </w:p>
        </w:tc>
        <w:tc>
          <w:tcPr>
            <w:tcW w:w="1926" w:type="dxa"/>
          </w:tcPr>
          <w:p w14:paraId="4D5E8DB9" w14:textId="7F8DCF7D" w:rsidR="00515CB1" w:rsidRPr="00A54DF9" w:rsidRDefault="00515CB1" w:rsidP="00515CB1">
            <w:pPr>
              <w:jc w:val="right"/>
            </w:pPr>
            <w:r>
              <w:t>3 168 839,95</w:t>
            </w:r>
          </w:p>
        </w:tc>
      </w:tr>
      <w:tr w:rsidR="00515CB1" w:rsidRPr="00A54DF9" w14:paraId="7BA86BC2" w14:textId="77777777" w:rsidTr="001525C4">
        <w:tc>
          <w:tcPr>
            <w:tcW w:w="720" w:type="dxa"/>
          </w:tcPr>
          <w:p w14:paraId="3E3EA22E" w14:textId="77777777" w:rsidR="00515CB1" w:rsidRPr="00A54DF9" w:rsidRDefault="00515CB1" w:rsidP="00515CB1">
            <w:pPr>
              <w:jc w:val="center"/>
            </w:pPr>
            <w:r w:rsidRPr="00A54DF9">
              <w:t>524</w:t>
            </w:r>
          </w:p>
        </w:tc>
        <w:tc>
          <w:tcPr>
            <w:tcW w:w="4680" w:type="dxa"/>
          </w:tcPr>
          <w:p w14:paraId="03E08F30" w14:textId="77777777" w:rsidR="00515CB1" w:rsidRPr="00A54DF9" w:rsidRDefault="00515CB1" w:rsidP="00515CB1">
            <w:r w:rsidRPr="00A54DF9">
              <w:t>Zákonné sociálne poistenie</w:t>
            </w:r>
          </w:p>
        </w:tc>
        <w:tc>
          <w:tcPr>
            <w:tcW w:w="880" w:type="dxa"/>
          </w:tcPr>
          <w:p w14:paraId="58E1DB0F" w14:textId="77777777" w:rsidR="00515CB1" w:rsidRPr="00A54DF9" w:rsidRDefault="00515CB1" w:rsidP="00515CB1">
            <w:pPr>
              <w:jc w:val="center"/>
            </w:pPr>
            <w:r w:rsidRPr="00A54DF9">
              <w:t>14</w:t>
            </w:r>
          </w:p>
        </w:tc>
        <w:tc>
          <w:tcPr>
            <w:tcW w:w="2000" w:type="dxa"/>
          </w:tcPr>
          <w:p w14:paraId="6B9DB83F" w14:textId="3BD744FA" w:rsidR="00515CB1" w:rsidRPr="00A54DF9" w:rsidRDefault="00515CB1" w:rsidP="00515CB1">
            <w:pPr>
              <w:jc w:val="right"/>
            </w:pPr>
            <w:r>
              <w:t>1</w:t>
            </w:r>
            <w:r w:rsidR="00212D78">
              <w:t> 240 349,29</w:t>
            </w:r>
          </w:p>
        </w:tc>
        <w:tc>
          <w:tcPr>
            <w:tcW w:w="1926" w:type="dxa"/>
          </w:tcPr>
          <w:p w14:paraId="1CB23503" w14:textId="7E5DE445" w:rsidR="00515CB1" w:rsidRPr="00A54DF9" w:rsidRDefault="00515CB1" w:rsidP="00515CB1">
            <w:pPr>
              <w:jc w:val="right"/>
            </w:pPr>
            <w:r>
              <w:t>1 050 808,26</w:t>
            </w:r>
          </w:p>
        </w:tc>
      </w:tr>
      <w:tr w:rsidR="00515CB1" w:rsidRPr="00A54DF9" w14:paraId="441880B9" w14:textId="77777777" w:rsidTr="001525C4">
        <w:tc>
          <w:tcPr>
            <w:tcW w:w="720" w:type="dxa"/>
          </w:tcPr>
          <w:p w14:paraId="073AF01C" w14:textId="77777777" w:rsidR="00515CB1" w:rsidRPr="00A54DF9" w:rsidRDefault="00515CB1" w:rsidP="00515CB1">
            <w:pPr>
              <w:jc w:val="center"/>
            </w:pPr>
            <w:r w:rsidRPr="00A54DF9">
              <w:t>527</w:t>
            </w:r>
          </w:p>
        </w:tc>
        <w:tc>
          <w:tcPr>
            <w:tcW w:w="4680" w:type="dxa"/>
          </w:tcPr>
          <w:p w14:paraId="7B1A14BF" w14:textId="77777777" w:rsidR="00515CB1" w:rsidRPr="00A54DF9" w:rsidRDefault="00515CB1" w:rsidP="00515CB1">
            <w:r w:rsidRPr="00A54DF9">
              <w:t xml:space="preserve">Zákonné sociálne náklady </w:t>
            </w:r>
          </w:p>
        </w:tc>
        <w:tc>
          <w:tcPr>
            <w:tcW w:w="880" w:type="dxa"/>
          </w:tcPr>
          <w:p w14:paraId="329AD488" w14:textId="77777777" w:rsidR="00515CB1" w:rsidRPr="00A54DF9" w:rsidRDefault="00515CB1" w:rsidP="00515CB1">
            <w:pPr>
              <w:jc w:val="center"/>
            </w:pPr>
            <w:r w:rsidRPr="00A54DF9">
              <w:t>16</w:t>
            </w:r>
          </w:p>
        </w:tc>
        <w:tc>
          <w:tcPr>
            <w:tcW w:w="2000" w:type="dxa"/>
          </w:tcPr>
          <w:p w14:paraId="78D823AB" w14:textId="57A5EAB3" w:rsidR="00515CB1" w:rsidRPr="00A54DF9" w:rsidRDefault="00212D78" w:rsidP="00515CB1">
            <w:pPr>
              <w:jc w:val="right"/>
            </w:pPr>
            <w:r>
              <w:t>216 131,29</w:t>
            </w:r>
          </w:p>
        </w:tc>
        <w:tc>
          <w:tcPr>
            <w:tcW w:w="1926" w:type="dxa"/>
          </w:tcPr>
          <w:p w14:paraId="16DD5527" w14:textId="730B20A0" w:rsidR="00515CB1" w:rsidRPr="00A54DF9" w:rsidRDefault="00515CB1" w:rsidP="00515CB1">
            <w:pPr>
              <w:jc w:val="right"/>
            </w:pPr>
            <w:r>
              <w:t>190 701,04</w:t>
            </w:r>
          </w:p>
        </w:tc>
      </w:tr>
      <w:tr w:rsidR="00515CB1" w:rsidRPr="00A54DF9" w14:paraId="753A2DF4" w14:textId="77777777" w:rsidTr="001525C4">
        <w:tc>
          <w:tcPr>
            <w:tcW w:w="720" w:type="dxa"/>
          </w:tcPr>
          <w:p w14:paraId="7B0F24F3" w14:textId="77777777" w:rsidR="00515CB1" w:rsidRPr="00A54DF9" w:rsidRDefault="00515CB1" w:rsidP="00515CB1">
            <w:pPr>
              <w:jc w:val="center"/>
            </w:pPr>
            <w:r w:rsidRPr="00A54DF9">
              <w:t>528</w:t>
            </w:r>
          </w:p>
        </w:tc>
        <w:tc>
          <w:tcPr>
            <w:tcW w:w="4680" w:type="dxa"/>
          </w:tcPr>
          <w:p w14:paraId="0F098620" w14:textId="55B1DFE3" w:rsidR="00515CB1" w:rsidRPr="00A54DF9" w:rsidRDefault="00515CB1" w:rsidP="00515CB1">
            <w:r w:rsidRPr="00A54DF9">
              <w:t>Osta</w:t>
            </w:r>
            <w:ins w:id="13" w:author="Jana Dravecka" w:date="2025-02-25T16:41:00Z" w16du:dateUtc="2025-02-25T15:41:00Z">
              <w:r w:rsidR="00340C32">
                <w:t>t</w:t>
              </w:r>
            </w:ins>
            <w:r w:rsidRPr="00A54DF9">
              <w:t xml:space="preserve">né sociálne náklady </w:t>
            </w:r>
          </w:p>
        </w:tc>
        <w:tc>
          <w:tcPr>
            <w:tcW w:w="880" w:type="dxa"/>
          </w:tcPr>
          <w:p w14:paraId="7B6B393C" w14:textId="77777777" w:rsidR="00515CB1" w:rsidRPr="00A54DF9" w:rsidRDefault="00515CB1" w:rsidP="00515CB1">
            <w:pPr>
              <w:jc w:val="center"/>
            </w:pPr>
            <w:r w:rsidRPr="00A54DF9">
              <w:t>17</w:t>
            </w:r>
          </w:p>
        </w:tc>
        <w:tc>
          <w:tcPr>
            <w:tcW w:w="2000" w:type="dxa"/>
          </w:tcPr>
          <w:p w14:paraId="5B7FBB2A" w14:textId="6DD1417D" w:rsidR="00515CB1" w:rsidRPr="00A54DF9" w:rsidRDefault="00212D78" w:rsidP="00515CB1">
            <w:pPr>
              <w:jc w:val="right"/>
            </w:pPr>
            <w:r>
              <w:t>7 611,07</w:t>
            </w:r>
          </w:p>
        </w:tc>
        <w:tc>
          <w:tcPr>
            <w:tcW w:w="1926" w:type="dxa"/>
          </w:tcPr>
          <w:p w14:paraId="4E3C2A93" w14:textId="0CEF9A2E" w:rsidR="00515CB1" w:rsidRPr="00A54DF9" w:rsidRDefault="00515CB1" w:rsidP="00515CB1">
            <w:pPr>
              <w:jc w:val="right"/>
            </w:pPr>
            <w:r>
              <w:t>4 089,53</w:t>
            </w:r>
          </w:p>
        </w:tc>
      </w:tr>
      <w:tr w:rsidR="00515CB1" w:rsidRPr="00A54DF9" w14:paraId="599106C1" w14:textId="77777777" w:rsidTr="001525C4">
        <w:tc>
          <w:tcPr>
            <w:tcW w:w="720" w:type="dxa"/>
          </w:tcPr>
          <w:p w14:paraId="5401E0B3" w14:textId="77777777" w:rsidR="00515CB1" w:rsidRPr="00A54DF9" w:rsidRDefault="00515CB1" w:rsidP="00515CB1">
            <w:pPr>
              <w:jc w:val="center"/>
            </w:pPr>
            <w:r w:rsidRPr="00A54DF9">
              <w:t>531</w:t>
            </w:r>
          </w:p>
        </w:tc>
        <w:tc>
          <w:tcPr>
            <w:tcW w:w="4680" w:type="dxa"/>
          </w:tcPr>
          <w:p w14:paraId="671624FE" w14:textId="77777777" w:rsidR="00515CB1" w:rsidRPr="00A54DF9" w:rsidRDefault="00515CB1" w:rsidP="00515CB1">
            <w:r w:rsidRPr="00A54DF9">
              <w:t>Daň z motorových vozidiel</w:t>
            </w:r>
          </w:p>
        </w:tc>
        <w:tc>
          <w:tcPr>
            <w:tcW w:w="880" w:type="dxa"/>
          </w:tcPr>
          <w:p w14:paraId="579608AD" w14:textId="77777777" w:rsidR="00515CB1" w:rsidRPr="00A54DF9" w:rsidRDefault="00515CB1" w:rsidP="00515CB1">
            <w:pPr>
              <w:jc w:val="center"/>
            </w:pPr>
            <w:r w:rsidRPr="00A54DF9">
              <w:t>18</w:t>
            </w:r>
          </w:p>
        </w:tc>
        <w:tc>
          <w:tcPr>
            <w:tcW w:w="2000" w:type="dxa"/>
          </w:tcPr>
          <w:p w14:paraId="31D7BDF9" w14:textId="61C8F1C6" w:rsidR="00515CB1" w:rsidRPr="00A54DF9" w:rsidRDefault="00212D78" w:rsidP="00515CB1">
            <w:pPr>
              <w:jc w:val="right"/>
            </w:pPr>
            <w:r>
              <w:t>2 405,64</w:t>
            </w:r>
          </w:p>
        </w:tc>
        <w:tc>
          <w:tcPr>
            <w:tcW w:w="1926" w:type="dxa"/>
          </w:tcPr>
          <w:p w14:paraId="3C9FCD3A" w14:textId="5EFA9A85" w:rsidR="00515CB1" w:rsidRPr="00A54DF9" w:rsidRDefault="00515CB1" w:rsidP="00515CB1">
            <w:pPr>
              <w:jc w:val="right"/>
            </w:pPr>
            <w:r>
              <w:t>2 287,02</w:t>
            </w:r>
          </w:p>
        </w:tc>
      </w:tr>
      <w:tr w:rsidR="00515CB1" w:rsidRPr="00A54DF9" w14:paraId="374B3FDF" w14:textId="77777777" w:rsidTr="001525C4">
        <w:tc>
          <w:tcPr>
            <w:tcW w:w="720" w:type="dxa"/>
          </w:tcPr>
          <w:p w14:paraId="2BBD0E67" w14:textId="77777777" w:rsidR="00515CB1" w:rsidRPr="00A54DF9" w:rsidRDefault="00515CB1" w:rsidP="00515CB1">
            <w:pPr>
              <w:jc w:val="center"/>
            </w:pPr>
            <w:r w:rsidRPr="00A54DF9">
              <w:t>538</w:t>
            </w:r>
          </w:p>
        </w:tc>
        <w:tc>
          <w:tcPr>
            <w:tcW w:w="4680" w:type="dxa"/>
          </w:tcPr>
          <w:p w14:paraId="0EDE5BAA" w14:textId="77777777" w:rsidR="00515CB1" w:rsidRPr="00A54DF9" w:rsidRDefault="00515CB1" w:rsidP="00515CB1">
            <w:r w:rsidRPr="00A54DF9">
              <w:t>Ostatné dane a poplatky</w:t>
            </w:r>
          </w:p>
        </w:tc>
        <w:tc>
          <w:tcPr>
            <w:tcW w:w="880" w:type="dxa"/>
          </w:tcPr>
          <w:p w14:paraId="036F3EDC" w14:textId="77777777" w:rsidR="00515CB1" w:rsidRPr="00A54DF9" w:rsidRDefault="00515CB1" w:rsidP="00515CB1">
            <w:pPr>
              <w:jc w:val="center"/>
            </w:pPr>
            <w:r w:rsidRPr="00A54DF9">
              <w:t>20</w:t>
            </w:r>
          </w:p>
        </w:tc>
        <w:tc>
          <w:tcPr>
            <w:tcW w:w="2000" w:type="dxa"/>
          </w:tcPr>
          <w:p w14:paraId="5DCB36F1" w14:textId="75D1326A" w:rsidR="00515CB1" w:rsidRPr="00A54DF9" w:rsidRDefault="00212D78" w:rsidP="00515CB1">
            <w:pPr>
              <w:jc w:val="right"/>
            </w:pPr>
            <w:r>
              <w:t>39 495,56</w:t>
            </w:r>
          </w:p>
        </w:tc>
        <w:tc>
          <w:tcPr>
            <w:tcW w:w="1926" w:type="dxa"/>
          </w:tcPr>
          <w:p w14:paraId="58079E28" w14:textId="4F06C8EA" w:rsidR="00515CB1" w:rsidRPr="00A54DF9" w:rsidRDefault="00515CB1" w:rsidP="00515CB1">
            <w:pPr>
              <w:jc w:val="right"/>
            </w:pPr>
            <w:r>
              <w:t>29 118,31</w:t>
            </w:r>
          </w:p>
        </w:tc>
      </w:tr>
      <w:tr w:rsidR="00515CB1" w:rsidRPr="00A54DF9" w14:paraId="6DD352C2" w14:textId="77777777" w:rsidTr="001525C4">
        <w:tc>
          <w:tcPr>
            <w:tcW w:w="720" w:type="dxa"/>
          </w:tcPr>
          <w:p w14:paraId="5CDE1198" w14:textId="77777777" w:rsidR="00515CB1" w:rsidRPr="00A54DF9" w:rsidRDefault="00515CB1" w:rsidP="00515CB1">
            <w:pPr>
              <w:jc w:val="center"/>
            </w:pPr>
            <w:r w:rsidRPr="00A54DF9">
              <w:t>551</w:t>
            </w:r>
          </w:p>
        </w:tc>
        <w:tc>
          <w:tcPr>
            <w:tcW w:w="4680" w:type="dxa"/>
          </w:tcPr>
          <w:p w14:paraId="4E55EE47" w14:textId="77777777" w:rsidR="00515CB1" w:rsidRPr="00A54DF9" w:rsidRDefault="00515CB1" w:rsidP="00515CB1">
            <w:r w:rsidRPr="00A54DF9">
              <w:t xml:space="preserve">Odpisy dlhodobého nehmotného majetku a dlhodobého hmotného majetku  </w:t>
            </w:r>
          </w:p>
        </w:tc>
        <w:tc>
          <w:tcPr>
            <w:tcW w:w="880" w:type="dxa"/>
          </w:tcPr>
          <w:p w14:paraId="51A2EF83" w14:textId="77777777" w:rsidR="00515CB1" w:rsidRPr="00A54DF9" w:rsidRDefault="00515CB1" w:rsidP="00515CB1">
            <w:pPr>
              <w:jc w:val="center"/>
            </w:pPr>
            <w:r w:rsidRPr="00A54DF9">
              <w:t>21</w:t>
            </w:r>
          </w:p>
        </w:tc>
        <w:tc>
          <w:tcPr>
            <w:tcW w:w="2000" w:type="dxa"/>
          </w:tcPr>
          <w:p w14:paraId="72CB46A2" w14:textId="4F273EB7" w:rsidR="00515CB1" w:rsidRPr="00A54DF9" w:rsidRDefault="00515CB1" w:rsidP="00515CB1">
            <w:pPr>
              <w:jc w:val="right"/>
            </w:pPr>
            <w:r>
              <w:t>3</w:t>
            </w:r>
            <w:r w:rsidR="00212D78">
              <w:t> 744 752,90</w:t>
            </w:r>
          </w:p>
        </w:tc>
        <w:tc>
          <w:tcPr>
            <w:tcW w:w="1926" w:type="dxa"/>
          </w:tcPr>
          <w:p w14:paraId="7B61B114" w14:textId="5256A8BA" w:rsidR="00515CB1" w:rsidRPr="00A54DF9" w:rsidRDefault="00515CB1" w:rsidP="00515CB1">
            <w:pPr>
              <w:jc w:val="right"/>
            </w:pPr>
            <w:r>
              <w:t>3 758 565,61</w:t>
            </w:r>
          </w:p>
        </w:tc>
      </w:tr>
      <w:tr w:rsidR="00515CB1" w:rsidRPr="00A54DF9" w14:paraId="1FC52737" w14:textId="77777777" w:rsidTr="000F01D5">
        <w:tc>
          <w:tcPr>
            <w:tcW w:w="720" w:type="dxa"/>
            <w:shd w:val="clear" w:color="auto" w:fill="F2F2F2"/>
          </w:tcPr>
          <w:p w14:paraId="5F1ADE7A" w14:textId="77777777" w:rsidR="00515CB1" w:rsidRPr="00A54DF9" w:rsidRDefault="00515CB1" w:rsidP="00515CB1"/>
        </w:tc>
        <w:tc>
          <w:tcPr>
            <w:tcW w:w="4680" w:type="dxa"/>
            <w:shd w:val="clear" w:color="auto" w:fill="F2F2F2"/>
          </w:tcPr>
          <w:p w14:paraId="24D5CDDB" w14:textId="77777777" w:rsidR="00515CB1" w:rsidRPr="00A54DF9" w:rsidRDefault="00515CB1" w:rsidP="00515CB1">
            <w:pPr>
              <w:rPr>
                <w:b/>
              </w:rPr>
            </w:pPr>
            <w:r w:rsidRPr="00A54DF9">
              <w:rPr>
                <w:b/>
              </w:rPr>
              <w:t>Výrobné náklady celkom /r.06 až r.21/</w:t>
            </w:r>
          </w:p>
        </w:tc>
        <w:tc>
          <w:tcPr>
            <w:tcW w:w="880" w:type="dxa"/>
            <w:shd w:val="clear" w:color="auto" w:fill="F2F2F2"/>
          </w:tcPr>
          <w:p w14:paraId="394714BD" w14:textId="77777777" w:rsidR="00515CB1" w:rsidRPr="00A54DF9" w:rsidRDefault="00515CB1" w:rsidP="00515CB1">
            <w:pPr>
              <w:jc w:val="center"/>
            </w:pPr>
            <w:r w:rsidRPr="00A54DF9">
              <w:t>22</w:t>
            </w:r>
          </w:p>
        </w:tc>
        <w:tc>
          <w:tcPr>
            <w:tcW w:w="2000" w:type="dxa"/>
            <w:shd w:val="clear" w:color="auto" w:fill="F2F2F2"/>
          </w:tcPr>
          <w:p w14:paraId="76F369C1" w14:textId="67B2993D" w:rsidR="00515CB1" w:rsidRPr="00A54DF9" w:rsidRDefault="00212D78" w:rsidP="00515CB1">
            <w:pPr>
              <w:jc w:val="right"/>
              <w:rPr>
                <w:b/>
              </w:rPr>
            </w:pPr>
            <w:r>
              <w:rPr>
                <w:b/>
              </w:rPr>
              <w:t>13 634 288,7</w:t>
            </w:r>
            <w:r w:rsidR="00A24949">
              <w:rPr>
                <w:b/>
              </w:rPr>
              <w:t>4</w:t>
            </w:r>
          </w:p>
        </w:tc>
        <w:tc>
          <w:tcPr>
            <w:tcW w:w="1926" w:type="dxa"/>
            <w:shd w:val="clear" w:color="auto" w:fill="F2F2F2"/>
          </w:tcPr>
          <w:p w14:paraId="732CFBCF" w14:textId="6193BABD" w:rsidR="00515CB1" w:rsidRPr="00A54DF9" w:rsidRDefault="00515CB1" w:rsidP="00515CB1">
            <w:pPr>
              <w:jc w:val="right"/>
              <w:rPr>
                <w:b/>
              </w:rPr>
            </w:pPr>
            <w:r>
              <w:rPr>
                <w:b/>
              </w:rPr>
              <w:t>12 989 657,08</w:t>
            </w:r>
          </w:p>
        </w:tc>
      </w:tr>
    </w:tbl>
    <w:p w14:paraId="697E3BED" w14:textId="77777777" w:rsidR="001525C4" w:rsidRPr="00A54DF9" w:rsidRDefault="001525C4" w:rsidP="001525C4">
      <w:pPr>
        <w:jc w:val="center"/>
        <w:rPr>
          <w:b/>
        </w:rPr>
      </w:pPr>
    </w:p>
    <w:p w14:paraId="2ACDCFDC" w14:textId="77777777" w:rsidR="009C79FD" w:rsidRPr="00F12C76" w:rsidRDefault="00E224FD" w:rsidP="00E224FD">
      <w:pPr>
        <w:pStyle w:val="Pismenka"/>
        <w:tabs>
          <w:tab w:val="clear" w:pos="426"/>
        </w:tabs>
        <w:ind w:left="0" w:firstLine="0"/>
        <w:rPr>
          <w:b w:val="0"/>
          <w:bCs/>
          <w:sz w:val="24"/>
          <w:szCs w:val="24"/>
        </w:rPr>
      </w:pPr>
      <w:r w:rsidRPr="00F12C76">
        <w:rPr>
          <w:b w:val="0"/>
          <w:sz w:val="24"/>
          <w:szCs w:val="24"/>
        </w:rPr>
        <w:t xml:space="preserve">Príspevková organizácia spĺňa podmienky podľa § 21 ods. 2 zákona č.523/2004 </w:t>
      </w:r>
      <w:proofErr w:type="spellStart"/>
      <w:r w:rsidRPr="00F12C76">
        <w:rPr>
          <w:b w:val="0"/>
          <w:sz w:val="24"/>
          <w:szCs w:val="24"/>
        </w:rPr>
        <w:t>Z.z</w:t>
      </w:r>
      <w:proofErr w:type="spellEnd"/>
      <w:r w:rsidRPr="00F12C76">
        <w:rPr>
          <w:b w:val="0"/>
          <w:sz w:val="24"/>
          <w:szCs w:val="24"/>
        </w:rPr>
        <w:t xml:space="preserve">. </w:t>
      </w:r>
      <w:r w:rsidRPr="00F12C76">
        <w:rPr>
          <w:b w:val="0"/>
          <w:bCs/>
          <w:sz w:val="24"/>
          <w:szCs w:val="24"/>
        </w:rPr>
        <w:t>o rozpočtových pravidlách verejnej správy a o zmene a doplnení niektorých zákonov</w:t>
      </w:r>
      <w:r w:rsidR="009C79FD" w:rsidRPr="00F12C76">
        <w:rPr>
          <w:b w:val="0"/>
          <w:bCs/>
          <w:sz w:val="24"/>
          <w:szCs w:val="24"/>
        </w:rPr>
        <w:t>.</w:t>
      </w:r>
    </w:p>
    <w:p w14:paraId="34ABFFD1" w14:textId="77777777" w:rsidR="009C79FD" w:rsidRDefault="009C79FD" w:rsidP="00E224FD">
      <w:pPr>
        <w:pStyle w:val="Pismenka"/>
        <w:tabs>
          <w:tab w:val="clear" w:pos="426"/>
        </w:tabs>
        <w:ind w:left="0" w:firstLine="0"/>
        <w:rPr>
          <w:b w:val="0"/>
          <w:bCs/>
          <w:color w:val="FF0000"/>
          <w:sz w:val="24"/>
          <w:szCs w:val="24"/>
        </w:rPr>
      </w:pPr>
    </w:p>
    <w:p w14:paraId="4581C70C" w14:textId="77777777" w:rsidR="00A53990" w:rsidRPr="00FC435A" w:rsidRDefault="00A53990" w:rsidP="00A5399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14:paraId="1EBDF433" w14:textId="77777777" w:rsidR="00A53990" w:rsidRDefault="00A53990" w:rsidP="00A53990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14:paraId="784DFE06" w14:textId="77777777" w:rsidR="00151F82" w:rsidRPr="00FC435A" w:rsidRDefault="00151F82" w:rsidP="00A53990">
      <w:pPr>
        <w:jc w:val="center"/>
        <w:rPr>
          <w:b/>
          <w:sz w:val="24"/>
          <w:szCs w:val="24"/>
        </w:rPr>
      </w:pPr>
    </w:p>
    <w:p w14:paraId="6317208B" w14:textId="77777777"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3119"/>
        <w:gridCol w:w="2835"/>
      </w:tblGrid>
      <w:tr w:rsidR="00F973D6" w:rsidRPr="00F813E7" w14:paraId="32625C9C" w14:textId="77777777" w:rsidTr="00D809EC">
        <w:tc>
          <w:tcPr>
            <w:tcW w:w="4111" w:type="dxa"/>
            <w:shd w:val="clear" w:color="auto" w:fill="F2F2F2"/>
          </w:tcPr>
          <w:p w14:paraId="094851C9" w14:textId="77777777" w:rsidR="00F973D6" w:rsidRPr="00F973D6" w:rsidRDefault="00B122A0" w:rsidP="009C632E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14:paraId="367644F7" w14:textId="77777777"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14:paraId="7240935D" w14:textId="77777777"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B122A0" w:rsidRPr="00A6137D" w14:paraId="6174EE54" w14:textId="77777777" w:rsidTr="00F973D6">
        <w:tc>
          <w:tcPr>
            <w:tcW w:w="4111" w:type="dxa"/>
          </w:tcPr>
          <w:p w14:paraId="02879009" w14:textId="45BFD33F" w:rsidR="00B122A0" w:rsidRPr="00B352C8" w:rsidRDefault="0070292D" w:rsidP="009C632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Cudzí</w:t>
            </w:r>
            <w:r w:rsidR="00B122A0" w:rsidRPr="00B352C8">
              <w:rPr>
                <w:sz w:val="18"/>
                <w:szCs w:val="18"/>
              </w:rPr>
              <w:t xml:space="preserve"> majetok</w:t>
            </w:r>
            <w:r w:rsidR="009B1CF0">
              <w:rPr>
                <w:sz w:val="18"/>
                <w:szCs w:val="18"/>
              </w:rPr>
              <w:t xml:space="preserve"> – pozemky nezverené do správy</w:t>
            </w:r>
          </w:p>
        </w:tc>
        <w:tc>
          <w:tcPr>
            <w:tcW w:w="3119" w:type="dxa"/>
          </w:tcPr>
          <w:p w14:paraId="25AD6810" w14:textId="77777777" w:rsidR="00B122A0" w:rsidRPr="00170EDE" w:rsidRDefault="008A5EA8" w:rsidP="008A5EA8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279 559,12</w:t>
            </w:r>
          </w:p>
        </w:tc>
        <w:tc>
          <w:tcPr>
            <w:tcW w:w="2835" w:type="dxa"/>
          </w:tcPr>
          <w:p w14:paraId="087DE989" w14:textId="77777777" w:rsidR="00B122A0" w:rsidRPr="00170EDE" w:rsidRDefault="008A5EA8" w:rsidP="008A5EA8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791</w:t>
            </w:r>
          </w:p>
        </w:tc>
      </w:tr>
      <w:tr w:rsidR="00F973D6" w:rsidRPr="00A6137D" w14:paraId="2476E481" w14:textId="77777777" w:rsidTr="00F973D6">
        <w:tc>
          <w:tcPr>
            <w:tcW w:w="4111" w:type="dxa"/>
          </w:tcPr>
          <w:p w14:paraId="5DE80A3E" w14:textId="77777777" w:rsidR="00F973D6" w:rsidRPr="008A5EA8" w:rsidRDefault="008A5EA8" w:rsidP="009C632E">
            <w:pPr>
              <w:rPr>
                <w:sz w:val="18"/>
                <w:szCs w:val="18"/>
              </w:rPr>
            </w:pPr>
            <w:r w:rsidRPr="008A5EA8">
              <w:rPr>
                <w:sz w:val="18"/>
                <w:szCs w:val="18"/>
              </w:rPr>
              <w:t>Ostatné pohľadávky</w:t>
            </w:r>
          </w:p>
        </w:tc>
        <w:tc>
          <w:tcPr>
            <w:tcW w:w="3119" w:type="dxa"/>
          </w:tcPr>
          <w:p w14:paraId="29DDE4C9" w14:textId="77777777" w:rsidR="00F973D6" w:rsidRPr="00170EDE" w:rsidRDefault="008A5EA8" w:rsidP="008A5EA8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976 885,89</w:t>
            </w:r>
          </w:p>
        </w:tc>
        <w:tc>
          <w:tcPr>
            <w:tcW w:w="2835" w:type="dxa"/>
          </w:tcPr>
          <w:p w14:paraId="409EBAF3" w14:textId="77777777" w:rsidR="00F973D6" w:rsidRPr="00170EDE" w:rsidRDefault="008A5EA8" w:rsidP="008A5EA8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792</w:t>
            </w:r>
          </w:p>
        </w:tc>
      </w:tr>
      <w:tr w:rsidR="00F973D6" w:rsidRPr="00A6137D" w14:paraId="50E0C46C" w14:textId="77777777" w:rsidTr="00F973D6">
        <w:tc>
          <w:tcPr>
            <w:tcW w:w="4111" w:type="dxa"/>
          </w:tcPr>
          <w:p w14:paraId="0028F5BE" w14:textId="507A1CF0" w:rsidR="00F973D6" w:rsidRPr="00B352C8" w:rsidRDefault="0070292D" w:rsidP="009C632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</w:t>
            </w:r>
            <w:r w:rsidR="00F973D6" w:rsidRPr="00B352C8">
              <w:rPr>
                <w:sz w:val="18"/>
                <w:szCs w:val="18"/>
              </w:rPr>
              <w:t>účtovateľné tlačivá</w:t>
            </w:r>
          </w:p>
        </w:tc>
        <w:tc>
          <w:tcPr>
            <w:tcW w:w="3119" w:type="dxa"/>
          </w:tcPr>
          <w:p w14:paraId="3E683B70" w14:textId="206E5E2D" w:rsidR="00F973D6" w:rsidRPr="00170EDE" w:rsidRDefault="00A24949" w:rsidP="008A5EA8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17 551,25</w:t>
            </w:r>
          </w:p>
        </w:tc>
        <w:tc>
          <w:tcPr>
            <w:tcW w:w="2835" w:type="dxa"/>
          </w:tcPr>
          <w:p w14:paraId="3FBD011E" w14:textId="77777777" w:rsidR="00F973D6" w:rsidRPr="00170EDE" w:rsidRDefault="008A5EA8" w:rsidP="008A5EA8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795</w:t>
            </w:r>
          </w:p>
        </w:tc>
      </w:tr>
      <w:tr w:rsidR="00F973D6" w:rsidRPr="00A6137D" w14:paraId="722C9D52" w14:textId="77777777" w:rsidTr="00F973D6">
        <w:tc>
          <w:tcPr>
            <w:tcW w:w="4111" w:type="dxa"/>
          </w:tcPr>
          <w:p w14:paraId="59DC4BFC" w14:textId="77777777" w:rsidR="00F973D6" w:rsidRPr="00B352C8" w:rsidRDefault="00F973D6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Materiál v skladoch civilnej ochrany</w:t>
            </w:r>
          </w:p>
        </w:tc>
        <w:tc>
          <w:tcPr>
            <w:tcW w:w="3119" w:type="dxa"/>
          </w:tcPr>
          <w:p w14:paraId="735BD9D6" w14:textId="77777777" w:rsidR="00F973D6" w:rsidRPr="00170EDE" w:rsidRDefault="008A5EA8" w:rsidP="008A5EA8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2 035,04</w:t>
            </w:r>
          </w:p>
        </w:tc>
        <w:tc>
          <w:tcPr>
            <w:tcW w:w="2835" w:type="dxa"/>
          </w:tcPr>
          <w:p w14:paraId="25C0D809" w14:textId="77777777" w:rsidR="00F973D6" w:rsidRPr="00170EDE" w:rsidRDefault="008A5EA8" w:rsidP="008A5EA8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790</w:t>
            </w:r>
          </w:p>
        </w:tc>
      </w:tr>
      <w:tr w:rsidR="00F973D6" w:rsidRPr="00A6137D" w14:paraId="7A164C71" w14:textId="77777777" w:rsidTr="00F973D6">
        <w:tc>
          <w:tcPr>
            <w:tcW w:w="4111" w:type="dxa"/>
          </w:tcPr>
          <w:p w14:paraId="349C3AA4" w14:textId="77777777" w:rsidR="00F973D6" w:rsidRPr="008A5EA8" w:rsidRDefault="00572F93" w:rsidP="009C632E">
            <w:pPr>
              <w:rPr>
                <w:sz w:val="18"/>
                <w:szCs w:val="18"/>
              </w:rPr>
            </w:pPr>
            <w:r w:rsidRPr="008A5EA8">
              <w:rPr>
                <w:sz w:val="18"/>
                <w:szCs w:val="18"/>
              </w:rPr>
              <w:t>D</w:t>
            </w:r>
            <w:r w:rsidR="006D2BFA" w:rsidRPr="008A5EA8">
              <w:rPr>
                <w:sz w:val="18"/>
                <w:szCs w:val="18"/>
              </w:rPr>
              <w:t xml:space="preserve">robný nehmotný majetok </w:t>
            </w:r>
          </w:p>
        </w:tc>
        <w:tc>
          <w:tcPr>
            <w:tcW w:w="3119" w:type="dxa"/>
          </w:tcPr>
          <w:p w14:paraId="68827620" w14:textId="5DEDC3EC" w:rsidR="00F973D6" w:rsidRPr="00170EDE" w:rsidRDefault="00A24949" w:rsidP="008A5EA8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6 836,89</w:t>
            </w:r>
          </w:p>
        </w:tc>
        <w:tc>
          <w:tcPr>
            <w:tcW w:w="2835" w:type="dxa"/>
          </w:tcPr>
          <w:p w14:paraId="6FFA8D94" w14:textId="77777777" w:rsidR="00F973D6" w:rsidRPr="00170EDE" w:rsidRDefault="008A5EA8" w:rsidP="008A5EA8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755</w:t>
            </w:r>
          </w:p>
        </w:tc>
      </w:tr>
      <w:tr w:rsidR="006D2BFA" w:rsidRPr="00A6137D" w14:paraId="323510A3" w14:textId="77777777" w:rsidTr="00F973D6">
        <w:tc>
          <w:tcPr>
            <w:tcW w:w="4111" w:type="dxa"/>
          </w:tcPr>
          <w:p w14:paraId="447F779F" w14:textId="77777777" w:rsidR="006D2BFA" w:rsidRPr="008A5EA8" w:rsidRDefault="00572F93" w:rsidP="009C632E">
            <w:pPr>
              <w:rPr>
                <w:sz w:val="18"/>
                <w:szCs w:val="18"/>
              </w:rPr>
            </w:pPr>
            <w:r w:rsidRPr="008A5EA8">
              <w:rPr>
                <w:sz w:val="18"/>
                <w:szCs w:val="18"/>
              </w:rPr>
              <w:t>Dr</w:t>
            </w:r>
            <w:r w:rsidR="00D50785" w:rsidRPr="008A5EA8">
              <w:rPr>
                <w:sz w:val="18"/>
                <w:szCs w:val="18"/>
              </w:rPr>
              <w:t>obný hmotný majetok</w:t>
            </w:r>
          </w:p>
        </w:tc>
        <w:tc>
          <w:tcPr>
            <w:tcW w:w="3119" w:type="dxa"/>
          </w:tcPr>
          <w:p w14:paraId="691CF03E" w14:textId="1B93DCA1" w:rsidR="006D2BFA" w:rsidRPr="00170EDE" w:rsidRDefault="00A24949" w:rsidP="008A5EA8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1 087 594,79</w:t>
            </w:r>
          </w:p>
        </w:tc>
        <w:tc>
          <w:tcPr>
            <w:tcW w:w="2835" w:type="dxa"/>
          </w:tcPr>
          <w:p w14:paraId="1639606E" w14:textId="77777777" w:rsidR="006D2BFA" w:rsidRPr="00170EDE" w:rsidRDefault="008A5EA8" w:rsidP="008A5EA8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755</w:t>
            </w:r>
          </w:p>
        </w:tc>
      </w:tr>
    </w:tbl>
    <w:p w14:paraId="38CC0B4A" w14:textId="77777777" w:rsidR="00B122A0" w:rsidRDefault="00B122A0" w:rsidP="00B352C8">
      <w:pPr>
        <w:jc w:val="center"/>
        <w:rPr>
          <w:b/>
          <w:sz w:val="24"/>
          <w:szCs w:val="24"/>
        </w:rPr>
      </w:pPr>
    </w:p>
    <w:p w14:paraId="06D9FA11" w14:textId="77777777" w:rsidR="00B352C8" w:rsidRPr="000C38A4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Čl. VII</w:t>
      </w:r>
    </w:p>
    <w:p w14:paraId="735B0C07" w14:textId="77777777" w:rsidR="00B352C8" w:rsidRPr="00FC435A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14:paraId="06E96F0B" w14:textId="77777777" w:rsidR="00B352C8" w:rsidRDefault="00B352C8" w:rsidP="00B352C8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4455AE45" w14:textId="77777777" w:rsidR="00B352C8" w:rsidRDefault="00B352C8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14:paraId="260B6C87" w14:textId="77777777" w:rsidR="00A26AFA" w:rsidRPr="00C15D77" w:rsidRDefault="00B352C8" w:rsidP="00C15D77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>opis a hodnota iných aktív</w:t>
      </w:r>
      <w:r w:rsidR="00DF2094" w:rsidRPr="003255A0">
        <w:rPr>
          <w:b w:val="0"/>
          <w:sz w:val="24"/>
          <w:szCs w:val="24"/>
        </w:rPr>
        <w:t>, ktorými sa rozumie možný majetok, ktorý vznikol v dôsledku minulých udalostí a ktorého existencia alebo vlastníctvo závisí od toho, či nastane alebo nenastane jedna alebo viac neistých udalostí v budúcnosti, ktorých vznik nezávisí od účtovnej jednotky</w:t>
      </w:r>
      <w:r w:rsidR="003255A0" w:rsidRPr="003255A0">
        <w:rPr>
          <w:b w:val="0"/>
          <w:sz w:val="24"/>
          <w:szCs w:val="24"/>
        </w:rPr>
        <w:t xml:space="preserve"> </w:t>
      </w:r>
      <w:r w:rsidR="003255A0">
        <w:rPr>
          <w:b w:val="0"/>
          <w:sz w:val="24"/>
          <w:szCs w:val="24"/>
        </w:rPr>
        <w:t xml:space="preserve">- </w:t>
      </w:r>
      <w:r w:rsidR="009B73DA" w:rsidRPr="003255A0">
        <w:rPr>
          <w:b w:val="0"/>
          <w:sz w:val="24"/>
          <w:szCs w:val="24"/>
        </w:rPr>
        <w:t>tabuľka č.1</w:t>
      </w:r>
      <w:r w:rsidR="00B122A0">
        <w:rPr>
          <w:b w:val="0"/>
          <w:sz w:val="24"/>
          <w:szCs w:val="24"/>
        </w:rPr>
        <w:t>0</w:t>
      </w:r>
      <w:r w:rsidR="000C446E">
        <w:rPr>
          <w:b w:val="0"/>
          <w:sz w:val="24"/>
          <w:szCs w:val="24"/>
        </w:rPr>
        <w:t xml:space="preserve">. </w:t>
      </w:r>
    </w:p>
    <w:p w14:paraId="1F4F3A42" w14:textId="77777777" w:rsidR="00A4699C" w:rsidRDefault="00341C28" w:rsidP="00A4699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F12C76">
        <w:rPr>
          <w:b w:val="0"/>
          <w:sz w:val="24"/>
          <w:szCs w:val="24"/>
        </w:rPr>
        <w:t>Textová časť k tabuľke č.1</w:t>
      </w:r>
      <w:r w:rsidR="009F5A97" w:rsidRPr="00F12C76">
        <w:rPr>
          <w:b w:val="0"/>
          <w:sz w:val="24"/>
          <w:szCs w:val="24"/>
        </w:rPr>
        <w:t>0</w:t>
      </w:r>
      <w:r w:rsidR="00A4699C" w:rsidRPr="00F12C76">
        <w:rPr>
          <w:b w:val="0"/>
          <w:sz w:val="24"/>
          <w:szCs w:val="24"/>
        </w:rPr>
        <w:t xml:space="preserve"> </w:t>
      </w:r>
    </w:p>
    <w:p w14:paraId="3D7AA6D5" w14:textId="1283DAA4" w:rsidR="00F12C76" w:rsidRPr="00F12C76" w:rsidRDefault="00740013" w:rsidP="00A4699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Pri zverení do správy budovy Plavárne Pasienky neboli organizácii zverené pozemky pod touto budovou vedené na LV č. 5876 v KÚ Nové mesto- Bratislava.  </w:t>
      </w:r>
      <w:r w:rsidR="003866BD">
        <w:rPr>
          <w:b w:val="0"/>
          <w:sz w:val="24"/>
          <w:szCs w:val="24"/>
        </w:rPr>
        <w:t>Ta</w:t>
      </w:r>
      <w:r w:rsidR="00A24949">
        <w:rPr>
          <w:b w:val="0"/>
          <w:sz w:val="24"/>
          <w:szCs w:val="24"/>
        </w:rPr>
        <w:t>k</w:t>
      </w:r>
      <w:r w:rsidR="003866BD">
        <w:rPr>
          <w:b w:val="0"/>
          <w:sz w:val="24"/>
          <w:szCs w:val="24"/>
        </w:rPr>
        <w:t xml:space="preserve"> isto pri zverení LK Rosnička neboli zverené pozemky do sp</w:t>
      </w:r>
      <w:r w:rsidR="001B415D">
        <w:rPr>
          <w:b w:val="0"/>
          <w:sz w:val="24"/>
          <w:szCs w:val="24"/>
        </w:rPr>
        <w:t>rá</w:t>
      </w:r>
      <w:r w:rsidR="003866BD">
        <w:rPr>
          <w:b w:val="0"/>
          <w:sz w:val="24"/>
          <w:szCs w:val="24"/>
        </w:rPr>
        <w:t>vy vedené na LV č. 847 v</w:t>
      </w:r>
      <w:r w:rsidR="001B415D">
        <w:rPr>
          <w:b w:val="0"/>
          <w:sz w:val="24"/>
          <w:szCs w:val="24"/>
        </w:rPr>
        <w:t> </w:t>
      </w:r>
      <w:r w:rsidR="003866BD">
        <w:rPr>
          <w:b w:val="0"/>
          <w:sz w:val="24"/>
          <w:szCs w:val="24"/>
        </w:rPr>
        <w:t>KÚ</w:t>
      </w:r>
      <w:r w:rsidR="001B415D">
        <w:rPr>
          <w:b w:val="0"/>
          <w:sz w:val="24"/>
          <w:szCs w:val="24"/>
        </w:rPr>
        <w:t xml:space="preserve"> Dúbravka</w:t>
      </w:r>
      <w:r w:rsidR="008E4A22">
        <w:rPr>
          <w:b w:val="0"/>
          <w:sz w:val="24"/>
          <w:szCs w:val="24"/>
        </w:rPr>
        <w:t>.</w:t>
      </w:r>
    </w:p>
    <w:p w14:paraId="255EFD57" w14:textId="75CEC20A" w:rsidR="00A4699C" w:rsidRPr="00F12C76" w:rsidRDefault="00A4699C" w:rsidP="00A4699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9378BA">
        <w:rPr>
          <w:b w:val="0"/>
          <w:sz w:val="24"/>
          <w:szCs w:val="24"/>
        </w:rPr>
        <w:t>O</w:t>
      </w:r>
      <w:r w:rsidR="002B562F" w:rsidRPr="009378BA">
        <w:rPr>
          <w:b w:val="0"/>
          <w:sz w:val="24"/>
          <w:szCs w:val="24"/>
        </w:rPr>
        <w:t>rganizáci</w:t>
      </w:r>
      <w:r w:rsidR="0070292D" w:rsidRPr="009378BA">
        <w:rPr>
          <w:b w:val="0"/>
          <w:sz w:val="24"/>
          <w:szCs w:val="24"/>
        </w:rPr>
        <w:t>a</w:t>
      </w:r>
      <w:r w:rsidR="002B562F" w:rsidRPr="009378BA">
        <w:rPr>
          <w:b w:val="0"/>
          <w:sz w:val="24"/>
          <w:szCs w:val="24"/>
        </w:rPr>
        <w:t xml:space="preserve"> </w:t>
      </w:r>
      <w:r w:rsidRPr="009378BA">
        <w:rPr>
          <w:b w:val="0"/>
          <w:sz w:val="24"/>
          <w:szCs w:val="24"/>
        </w:rPr>
        <w:t xml:space="preserve"> vedie súdny spor </w:t>
      </w:r>
      <w:r w:rsidR="002B562F" w:rsidRPr="009378BA">
        <w:rPr>
          <w:b w:val="0"/>
          <w:sz w:val="24"/>
          <w:szCs w:val="24"/>
        </w:rPr>
        <w:t xml:space="preserve">spis 50C/63/2020 </w:t>
      </w:r>
      <w:r w:rsidRPr="009378BA">
        <w:rPr>
          <w:b w:val="0"/>
          <w:sz w:val="24"/>
          <w:szCs w:val="24"/>
        </w:rPr>
        <w:t xml:space="preserve">s bývalým </w:t>
      </w:r>
      <w:r w:rsidR="002B562F" w:rsidRPr="009378BA">
        <w:rPr>
          <w:b w:val="0"/>
          <w:sz w:val="24"/>
          <w:szCs w:val="24"/>
        </w:rPr>
        <w:t>nájomcom</w:t>
      </w:r>
      <w:r w:rsidRPr="009378BA">
        <w:rPr>
          <w:b w:val="0"/>
          <w:sz w:val="24"/>
          <w:szCs w:val="24"/>
        </w:rPr>
        <w:t xml:space="preserve"> za</w:t>
      </w:r>
      <w:r w:rsidR="002B562F" w:rsidRPr="009378BA">
        <w:rPr>
          <w:b w:val="0"/>
          <w:sz w:val="24"/>
          <w:szCs w:val="24"/>
        </w:rPr>
        <w:t xml:space="preserve"> bezdôvodné obohatenie </w:t>
      </w:r>
      <w:r w:rsidRPr="009378BA">
        <w:rPr>
          <w:b w:val="0"/>
          <w:sz w:val="24"/>
          <w:szCs w:val="24"/>
        </w:rPr>
        <w:t xml:space="preserve"> </w:t>
      </w:r>
      <w:r w:rsidR="002B562F" w:rsidRPr="009378BA">
        <w:rPr>
          <w:b w:val="0"/>
          <w:sz w:val="24"/>
          <w:szCs w:val="24"/>
        </w:rPr>
        <w:t xml:space="preserve">v sume 827 731,91 Eur a ušlý zisk v sume </w:t>
      </w:r>
      <w:r w:rsidR="00C15D77" w:rsidRPr="009378BA">
        <w:rPr>
          <w:b w:val="0"/>
          <w:sz w:val="24"/>
          <w:szCs w:val="24"/>
        </w:rPr>
        <w:t>149 153,98 Eur.</w:t>
      </w:r>
    </w:p>
    <w:p w14:paraId="4829C2C7" w14:textId="77777777" w:rsidR="0078180B" w:rsidRPr="00F12C76" w:rsidRDefault="0078180B" w:rsidP="003756DE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</w:p>
    <w:p w14:paraId="052233C6" w14:textId="77777777" w:rsidR="00193097" w:rsidRDefault="00193097" w:rsidP="008A5EA8">
      <w:pPr>
        <w:rPr>
          <w:b/>
          <w:sz w:val="24"/>
          <w:szCs w:val="24"/>
        </w:rPr>
      </w:pPr>
    </w:p>
    <w:p w14:paraId="0C28E07D" w14:textId="77777777"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Čl. </w:t>
      </w:r>
      <w:r w:rsidR="0078180B" w:rsidRPr="000C6B6E">
        <w:rPr>
          <w:b/>
          <w:sz w:val="24"/>
          <w:szCs w:val="24"/>
        </w:rPr>
        <w:t>VIII</w:t>
      </w:r>
    </w:p>
    <w:p w14:paraId="1738DFAC" w14:textId="77777777"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14:paraId="7BE98F2A" w14:textId="77777777"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</w:p>
    <w:p w14:paraId="4A263B9D" w14:textId="77777777"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 </w:t>
      </w:r>
    </w:p>
    <w:p w14:paraId="37C9CB87" w14:textId="77777777" w:rsidR="00643ADF" w:rsidRDefault="00643ADF" w:rsidP="0053470B">
      <w:pPr>
        <w:numPr>
          <w:ilvl w:val="0"/>
          <w:numId w:val="23"/>
        </w:numPr>
        <w:ind w:left="284" w:hanging="284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> spriaznených osobách a o ekonomických vzťahoch účtovnej jednotky a spriaznených osôb</w:t>
      </w:r>
      <w:r w:rsidR="001D4A65">
        <w:rPr>
          <w:b/>
          <w:sz w:val="24"/>
          <w:szCs w:val="24"/>
        </w:rPr>
        <w:t xml:space="preserve"> </w:t>
      </w:r>
    </w:p>
    <w:p w14:paraId="5391DD8C" w14:textId="77777777" w:rsidR="00823CF7" w:rsidRPr="00FE2B6C" w:rsidRDefault="00FE2B6C" w:rsidP="00823CF7">
      <w:pPr>
        <w:numPr>
          <w:ilvl w:val="0"/>
          <w:numId w:val="33"/>
        </w:numPr>
        <w:ind w:left="284" w:hanging="284"/>
        <w:rPr>
          <w:bCs/>
          <w:sz w:val="24"/>
          <w:szCs w:val="24"/>
        </w:rPr>
      </w:pPr>
      <w:r>
        <w:rPr>
          <w:bCs/>
          <w:sz w:val="24"/>
          <w:szCs w:val="24"/>
        </w:rPr>
        <w:t>z</w:t>
      </w:r>
      <w:r w:rsidRPr="00FE2B6C">
        <w:rPr>
          <w:bCs/>
          <w:sz w:val="24"/>
          <w:szCs w:val="24"/>
        </w:rPr>
        <w:t>oznam obchodov</w:t>
      </w:r>
      <w:r w:rsidR="00C60DCF">
        <w:rPr>
          <w:bCs/>
          <w:sz w:val="24"/>
          <w:szCs w:val="24"/>
        </w:rPr>
        <w:t xml:space="preserve">, ktoré sa uskutočnili medzi účtovnou jednotkou a spriaznenými osobami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552"/>
        <w:gridCol w:w="1701"/>
        <w:gridCol w:w="1843"/>
        <w:gridCol w:w="2126"/>
        <w:gridCol w:w="1842"/>
      </w:tblGrid>
      <w:tr w:rsidR="004D0EA9" w:rsidRPr="00F51D43" w14:paraId="60BC6EF1" w14:textId="77777777" w:rsidTr="00AE4C0A">
        <w:tc>
          <w:tcPr>
            <w:tcW w:w="2552" w:type="dxa"/>
            <w:shd w:val="clear" w:color="auto" w:fill="F2F2F2"/>
          </w:tcPr>
          <w:p w14:paraId="1DED2618" w14:textId="77777777" w:rsidR="004D0EA9" w:rsidRPr="000C6B6E" w:rsidRDefault="004D0EA9" w:rsidP="004C71DE">
            <w:pPr>
              <w:jc w:val="center"/>
              <w:rPr>
                <w:b/>
              </w:rPr>
            </w:pPr>
          </w:p>
          <w:p w14:paraId="2DDB1F37" w14:textId="77777777" w:rsidR="004D0EA9" w:rsidRPr="000C6B6E" w:rsidRDefault="004D0EA9" w:rsidP="004C71DE">
            <w:pPr>
              <w:jc w:val="center"/>
              <w:rPr>
                <w:b/>
              </w:rPr>
            </w:pPr>
          </w:p>
          <w:p w14:paraId="4A49592C" w14:textId="77777777" w:rsidR="004D0EA9" w:rsidRPr="000C6B6E" w:rsidRDefault="004D0EA9" w:rsidP="004C71DE">
            <w:pPr>
              <w:jc w:val="center"/>
              <w:rPr>
                <w:b/>
              </w:rPr>
            </w:pPr>
          </w:p>
          <w:p w14:paraId="7AEEBECE" w14:textId="77777777" w:rsidR="004D0EA9" w:rsidRPr="000C6B6E" w:rsidRDefault="004D0EA9" w:rsidP="004C71DE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1701" w:type="dxa"/>
            <w:shd w:val="clear" w:color="auto" w:fill="F2F2F2"/>
          </w:tcPr>
          <w:p w14:paraId="341ACC2A" w14:textId="77777777" w:rsidR="004D0EA9" w:rsidRPr="000C6B6E" w:rsidRDefault="004D0EA9" w:rsidP="004C71DE">
            <w:pPr>
              <w:jc w:val="center"/>
              <w:rPr>
                <w:b/>
              </w:rPr>
            </w:pPr>
          </w:p>
          <w:p w14:paraId="03172D52" w14:textId="77777777" w:rsidR="004D0EA9" w:rsidRPr="000C6B6E" w:rsidRDefault="004D0EA9" w:rsidP="004C71DE">
            <w:pPr>
              <w:jc w:val="center"/>
              <w:rPr>
                <w:b/>
              </w:rPr>
            </w:pPr>
          </w:p>
          <w:p w14:paraId="2B324FE6" w14:textId="77777777" w:rsidR="004D0EA9" w:rsidRPr="000C6B6E" w:rsidRDefault="004D0EA9" w:rsidP="004C71DE">
            <w:pPr>
              <w:jc w:val="center"/>
              <w:rPr>
                <w:b/>
              </w:rPr>
            </w:pPr>
          </w:p>
          <w:p w14:paraId="442FEB5F" w14:textId="77777777" w:rsidR="004D0EA9" w:rsidRDefault="004D0EA9" w:rsidP="004C71DE">
            <w:pPr>
              <w:jc w:val="center"/>
              <w:rPr>
                <w:b/>
              </w:rPr>
            </w:pPr>
            <w:r w:rsidRPr="000C6B6E">
              <w:rPr>
                <w:b/>
              </w:rPr>
              <w:t>Druh obchodu</w:t>
            </w:r>
            <w:r w:rsidR="0052674C">
              <w:rPr>
                <w:b/>
              </w:rPr>
              <w:t>/</w:t>
            </w:r>
          </w:p>
          <w:p w14:paraId="7D656A8F" w14:textId="77777777" w:rsidR="0052674C" w:rsidRPr="000C6B6E" w:rsidRDefault="0052674C" w:rsidP="004C71DE">
            <w:pPr>
              <w:jc w:val="center"/>
              <w:rPr>
                <w:b/>
              </w:rPr>
            </w:pPr>
            <w:r>
              <w:rPr>
                <w:b/>
              </w:rPr>
              <w:t>druh transakcie</w:t>
            </w:r>
          </w:p>
        </w:tc>
        <w:tc>
          <w:tcPr>
            <w:tcW w:w="1843" w:type="dxa"/>
            <w:shd w:val="clear" w:color="auto" w:fill="F2F2F2"/>
          </w:tcPr>
          <w:p w14:paraId="36B5E1FE" w14:textId="77777777" w:rsidR="004D0EA9" w:rsidRPr="00AE4C0A" w:rsidRDefault="004D0EA9" w:rsidP="004C71DE">
            <w:pPr>
              <w:jc w:val="center"/>
              <w:rPr>
                <w:sz w:val="16"/>
                <w:szCs w:val="16"/>
              </w:rPr>
            </w:pPr>
            <w:r w:rsidRPr="00AE4C0A">
              <w:rPr>
                <w:sz w:val="16"/>
                <w:szCs w:val="16"/>
              </w:rPr>
              <w:t>Hodnotové vyjadrenie obchodu</w:t>
            </w:r>
            <w:r w:rsidR="0052674C" w:rsidRPr="00AE4C0A">
              <w:rPr>
                <w:sz w:val="16"/>
                <w:szCs w:val="16"/>
              </w:rPr>
              <w:t>/transakcie</w:t>
            </w:r>
            <w:r w:rsidRPr="00AE4C0A">
              <w:rPr>
                <w:sz w:val="16"/>
                <w:szCs w:val="16"/>
              </w:rPr>
              <w:t xml:space="preserve"> </w:t>
            </w:r>
          </w:p>
          <w:p w14:paraId="7AAB926E" w14:textId="77777777" w:rsidR="004D0EA9" w:rsidRPr="00AE4C0A" w:rsidRDefault="004D0EA9" w:rsidP="004C71DE">
            <w:pPr>
              <w:jc w:val="center"/>
              <w:rPr>
                <w:sz w:val="16"/>
                <w:szCs w:val="16"/>
              </w:rPr>
            </w:pPr>
            <w:r w:rsidRPr="00AE4C0A">
              <w:rPr>
                <w:sz w:val="16"/>
                <w:szCs w:val="16"/>
              </w:rPr>
              <w:t>alebo percentuálne vyjadrenie obchodu</w:t>
            </w:r>
            <w:r w:rsidR="0052674C" w:rsidRPr="00AE4C0A">
              <w:rPr>
                <w:sz w:val="16"/>
                <w:szCs w:val="16"/>
              </w:rPr>
              <w:t xml:space="preserve">/transakcie </w:t>
            </w:r>
            <w:r w:rsidRPr="00AE4C0A">
              <w:rPr>
                <w:sz w:val="16"/>
                <w:szCs w:val="16"/>
              </w:rPr>
              <w:t xml:space="preserve"> k celkovému objemu obchodov</w:t>
            </w:r>
            <w:r w:rsidR="0052674C" w:rsidRPr="00AE4C0A">
              <w:rPr>
                <w:sz w:val="16"/>
                <w:szCs w:val="16"/>
              </w:rPr>
              <w:t xml:space="preserve">/transakcií </w:t>
            </w:r>
            <w:r w:rsidRPr="00AE4C0A">
              <w:rPr>
                <w:sz w:val="16"/>
                <w:szCs w:val="16"/>
              </w:rPr>
              <w:t xml:space="preserve"> realizovaných ÚJ</w:t>
            </w:r>
          </w:p>
        </w:tc>
        <w:tc>
          <w:tcPr>
            <w:tcW w:w="2126" w:type="dxa"/>
            <w:shd w:val="clear" w:color="auto" w:fill="F2F2F2"/>
          </w:tcPr>
          <w:p w14:paraId="231D78E7" w14:textId="77777777" w:rsidR="004D0EA9" w:rsidRPr="00AE4C0A" w:rsidRDefault="004D0EA9" w:rsidP="00DE4ADF">
            <w:pPr>
              <w:jc w:val="center"/>
              <w:rPr>
                <w:sz w:val="16"/>
                <w:szCs w:val="16"/>
              </w:rPr>
            </w:pPr>
            <w:r w:rsidRPr="00AE4C0A">
              <w:rPr>
                <w:sz w:val="16"/>
                <w:szCs w:val="16"/>
              </w:rPr>
              <w:t>Informácia o neukončených obchodoch</w:t>
            </w:r>
            <w:r w:rsidR="0052674C" w:rsidRPr="00AE4C0A">
              <w:rPr>
                <w:sz w:val="16"/>
                <w:szCs w:val="16"/>
              </w:rPr>
              <w:t>/transakciách</w:t>
            </w:r>
            <w:r w:rsidRPr="00AE4C0A">
              <w:rPr>
                <w:sz w:val="16"/>
                <w:szCs w:val="16"/>
              </w:rPr>
              <w:t xml:space="preserve"> v hodnotovom vyjadrení obchodu</w:t>
            </w:r>
            <w:r w:rsidR="0052674C" w:rsidRPr="00AE4C0A">
              <w:rPr>
                <w:sz w:val="16"/>
                <w:szCs w:val="16"/>
              </w:rPr>
              <w:t>/transakcie</w:t>
            </w:r>
            <w:r w:rsidRPr="00AE4C0A">
              <w:rPr>
                <w:sz w:val="16"/>
                <w:szCs w:val="16"/>
              </w:rPr>
              <w:t xml:space="preserve"> alebo percentuálnom vyjadrení obchodu</w:t>
            </w:r>
            <w:r w:rsidR="0052674C" w:rsidRPr="00AE4C0A">
              <w:rPr>
                <w:sz w:val="16"/>
                <w:szCs w:val="16"/>
              </w:rPr>
              <w:t>/transakcie</w:t>
            </w:r>
            <w:r w:rsidRPr="00AE4C0A">
              <w:rPr>
                <w:sz w:val="16"/>
                <w:szCs w:val="16"/>
              </w:rPr>
              <w:t xml:space="preserve"> k celkovému objemu obchodov</w:t>
            </w:r>
            <w:r w:rsidR="0052674C" w:rsidRPr="00AE4C0A">
              <w:rPr>
                <w:sz w:val="16"/>
                <w:szCs w:val="16"/>
              </w:rPr>
              <w:t xml:space="preserve">/transakcií </w:t>
            </w:r>
            <w:r w:rsidRPr="00AE4C0A">
              <w:rPr>
                <w:sz w:val="16"/>
                <w:szCs w:val="16"/>
              </w:rPr>
              <w:t xml:space="preserve"> realizovaných ÚJ</w:t>
            </w:r>
          </w:p>
        </w:tc>
        <w:tc>
          <w:tcPr>
            <w:tcW w:w="1842" w:type="dxa"/>
            <w:shd w:val="clear" w:color="auto" w:fill="F2F2F2"/>
          </w:tcPr>
          <w:p w14:paraId="3CB401F9" w14:textId="77777777" w:rsidR="004D0EA9" w:rsidRPr="00AE4C0A" w:rsidRDefault="004D0EA9" w:rsidP="0052674C">
            <w:pPr>
              <w:jc w:val="center"/>
              <w:rPr>
                <w:sz w:val="16"/>
                <w:szCs w:val="16"/>
              </w:rPr>
            </w:pPr>
            <w:r w:rsidRPr="00AE4C0A">
              <w:rPr>
                <w:sz w:val="16"/>
                <w:szCs w:val="16"/>
              </w:rPr>
              <w:t>Informácia o</w:t>
            </w:r>
            <w:r w:rsidR="0052674C" w:rsidRPr="00AE4C0A">
              <w:rPr>
                <w:sz w:val="16"/>
                <w:szCs w:val="16"/>
              </w:rPr>
              <w:t> </w:t>
            </w:r>
            <w:r w:rsidRPr="00AE4C0A">
              <w:rPr>
                <w:sz w:val="16"/>
                <w:szCs w:val="16"/>
              </w:rPr>
              <w:t>cenách</w:t>
            </w:r>
            <w:r w:rsidR="0052674C" w:rsidRPr="00AE4C0A">
              <w:rPr>
                <w:sz w:val="16"/>
                <w:szCs w:val="16"/>
              </w:rPr>
              <w:t>/hodnotách</w:t>
            </w:r>
            <w:r w:rsidRPr="00AE4C0A">
              <w:rPr>
                <w:sz w:val="16"/>
                <w:szCs w:val="16"/>
              </w:rPr>
              <w:t xml:space="preserve"> realizovaných obchodov</w:t>
            </w:r>
            <w:r w:rsidR="0052674C" w:rsidRPr="00AE4C0A">
              <w:rPr>
                <w:sz w:val="16"/>
                <w:szCs w:val="16"/>
              </w:rPr>
              <w:t xml:space="preserve">/transakcií </w:t>
            </w:r>
            <w:r w:rsidRPr="00AE4C0A">
              <w:rPr>
                <w:sz w:val="16"/>
                <w:szCs w:val="16"/>
              </w:rPr>
              <w:t xml:space="preserve"> medzi účtovnou jednotkou a spriaznenými osobami </w:t>
            </w:r>
          </w:p>
        </w:tc>
      </w:tr>
      <w:tr w:rsidR="004D0EA9" w:rsidRPr="00F51D43" w14:paraId="654E0C78" w14:textId="77777777" w:rsidTr="00AE4C0A">
        <w:tc>
          <w:tcPr>
            <w:tcW w:w="2552" w:type="dxa"/>
          </w:tcPr>
          <w:p w14:paraId="37F90A50" w14:textId="77777777" w:rsidR="004D0EA9" w:rsidRPr="000C6B6E" w:rsidRDefault="00740013" w:rsidP="004C71DE">
            <w:r>
              <w:t>Hlavné mesto SR Bratislava</w:t>
            </w:r>
          </w:p>
        </w:tc>
        <w:tc>
          <w:tcPr>
            <w:tcW w:w="1701" w:type="dxa"/>
          </w:tcPr>
          <w:p w14:paraId="680D7514" w14:textId="77777777" w:rsidR="004D0EA9" w:rsidRPr="000C6B6E" w:rsidRDefault="00740013" w:rsidP="004C71D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Prijatý transfer na bežnú prevádzku</w:t>
            </w:r>
          </w:p>
        </w:tc>
        <w:tc>
          <w:tcPr>
            <w:tcW w:w="1843" w:type="dxa"/>
          </w:tcPr>
          <w:p w14:paraId="67516E2F" w14:textId="20F53CD4" w:rsidR="004D0EA9" w:rsidRPr="000C6B6E" w:rsidRDefault="00740013" w:rsidP="00B82584">
            <w:pPr>
              <w:jc w:val="right"/>
            </w:pPr>
            <w:r>
              <w:t>3</w:t>
            </w:r>
            <w:r w:rsidR="00A24949">
              <w:t> 479 616,94</w:t>
            </w:r>
          </w:p>
        </w:tc>
        <w:tc>
          <w:tcPr>
            <w:tcW w:w="2126" w:type="dxa"/>
          </w:tcPr>
          <w:p w14:paraId="39FCECD2" w14:textId="77777777" w:rsidR="004D0EA9" w:rsidRPr="000C6B6E" w:rsidRDefault="004D0EA9" w:rsidP="00CD3D41"/>
        </w:tc>
        <w:tc>
          <w:tcPr>
            <w:tcW w:w="1842" w:type="dxa"/>
          </w:tcPr>
          <w:p w14:paraId="371615C6" w14:textId="77777777" w:rsidR="004D0EA9" w:rsidRPr="000C6B6E" w:rsidRDefault="004D0EA9" w:rsidP="00CD3D41"/>
        </w:tc>
      </w:tr>
      <w:tr w:rsidR="004D0EA9" w:rsidRPr="00F51D43" w14:paraId="75730BAC" w14:textId="77777777" w:rsidTr="00AE4C0A">
        <w:tc>
          <w:tcPr>
            <w:tcW w:w="2552" w:type="dxa"/>
          </w:tcPr>
          <w:p w14:paraId="7E4132A1" w14:textId="77777777" w:rsidR="004D0EA9" w:rsidRPr="000C6B6E" w:rsidRDefault="00740013" w:rsidP="004C71DE">
            <w:r>
              <w:t>Hlavné mesto SR Bratislava</w:t>
            </w:r>
          </w:p>
        </w:tc>
        <w:tc>
          <w:tcPr>
            <w:tcW w:w="1701" w:type="dxa"/>
          </w:tcPr>
          <w:p w14:paraId="26403EEE" w14:textId="77777777" w:rsidR="004D0EA9" w:rsidRPr="000C6B6E" w:rsidRDefault="00740013" w:rsidP="004C71D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Prijatý transfer na kapitálové výdavky</w:t>
            </w:r>
          </w:p>
        </w:tc>
        <w:tc>
          <w:tcPr>
            <w:tcW w:w="1843" w:type="dxa"/>
          </w:tcPr>
          <w:p w14:paraId="09BAEE6E" w14:textId="761CC4E6" w:rsidR="004D0EA9" w:rsidRPr="000C6B6E" w:rsidRDefault="00A24949" w:rsidP="00B82584">
            <w:pPr>
              <w:jc w:val="right"/>
            </w:pPr>
            <w:r>
              <w:t>1 849 999,54</w:t>
            </w:r>
          </w:p>
        </w:tc>
        <w:tc>
          <w:tcPr>
            <w:tcW w:w="2126" w:type="dxa"/>
          </w:tcPr>
          <w:p w14:paraId="6359ADC0" w14:textId="77777777" w:rsidR="004D0EA9" w:rsidRPr="000C6B6E" w:rsidRDefault="004D0EA9" w:rsidP="00CD3D41"/>
        </w:tc>
        <w:tc>
          <w:tcPr>
            <w:tcW w:w="1842" w:type="dxa"/>
          </w:tcPr>
          <w:p w14:paraId="026B9D02" w14:textId="77777777" w:rsidR="004D0EA9" w:rsidRPr="000C6B6E" w:rsidRDefault="004D0EA9" w:rsidP="00CD3D41"/>
        </w:tc>
      </w:tr>
      <w:tr w:rsidR="004D0EA9" w:rsidRPr="00F51D43" w14:paraId="241F1993" w14:textId="77777777" w:rsidTr="00AE4C0A">
        <w:tc>
          <w:tcPr>
            <w:tcW w:w="2552" w:type="dxa"/>
          </w:tcPr>
          <w:p w14:paraId="5993BD4C" w14:textId="77777777" w:rsidR="004D0EA9" w:rsidRPr="000C6B6E" w:rsidRDefault="00740013" w:rsidP="004C71DE">
            <w:r>
              <w:t>Hlavné mesto SR Bratislava</w:t>
            </w:r>
          </w:p>
        </w:tc>
        <w:tc>
          <w:tcPr>
            <w:tcW w:w="1701" w:type="dxa"/>
          </w:tcPr>
          <w:p w14:paraId="13D1E81A" w14:textId="77777777" w:rsidR="004D0EA9" w:rsidRPr="000C6B6E" w:rsidRDefault="00740013" w:rsidP="004C71D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Prijaté služby</w:t>
            </w:r>
          </w:p>
        </w:tc>
        <w:tc>
          <w:tcPr>
            <w:tcW w:w="1843" w:type="dxa"/>
          </w:tcPr>
          <w:p w14:paraId="76C1D89A" w14:textId="61CCFD55" w:rsidR="004D0EA9" w:rsidRPr="000C6B6E" w:rsidRDefault="00CA23F7" w:rsidP="00B82584">
            <w:pPr>
              <w:jc w:val="right"/>
            </w:pPr>
            <w:r>
              <w:t>16</w:t>
            </w:r>
            <w:r w:rsidR="006B7876">
              <w:t xml:space="preserve"> </w:t>
            </w:r>
            <w:r>
              <w:t>331,57</w:t>
            </w:r>
          </w:p>
        </w:tc>
        <w:tc>
          <w:tcPr>
            <w:tcW w:w="2126" w:type="dxa"/>
          </w:tcPr>
          <w:p w14:paraId="059F7DC4" w14:textId="77777777" w:rsidR="004D0EA9" w:rsidRPr="000C6B6E" w:rsidRDefault="004D0EA9" w:rsidP="00CD3D41"/>
        </w:tc>
        <w:tc>
          <w:tcPr>
            <w:tcW w:w="1842" w:type="dxa"/>
          </w:tcPr>
          <w:p w14:paraId="52A87862" w14:textId="77777777" w:rsidR="004D0EA9" w:rsidRPr="000C6B6E" w:rsidRDefault="004D0EA9" w:rsidP="00CD3D41"/>
        </w:tc>
      </w:tr>
      <w:tr w:rsidR="004D0EA9" w:rsidRPr="00F51D43" w14:paraId="6E3B4C23" w14:textId="77777777" w:rsidTr="00AE4C0A">
        <w:tc>
          <w:tcPr>
            <w:tcW w:w="2552" w:type="dxa"/>
          </w:tcPr>
          <w:p w14:paraId="5824EB4D" w14:textId="77777777" w:rsidR="004D0EA9" w:rsidRPr="000C6B6E" w:rsidRDefault="00740013" w:rsidP="004C71DE">
            <w:r>
              <w:t>Hlavné mesto SR Bratislava</w:t>
            </w:r>
          </w:p>
        </w:tc>
        <w:tc>
          <w:tcPr>
            <w:tcW w:w="1701" w:type="dxa"/>
          </w:tcPr>
          <w:p w14:paraId="1B63CD14" w14:textId="77777777" w:rsidR="004D0EA9" w:rsidRPr="000C6B6E" w:rsidRDefault="00740013" w:rsidP="000C49A0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Dane a poplatky </w:t>
            </w:r>
          </w:p>
        </w:tc>
        <w:tc>
          <w:tcPr>
            <w:tcW w:w="1843" w:type="dxa"/>
          </w:tcPr>
          <w:p w14:paraId="5EBF4584" w14:textId="4EBBB8A4" w:rsidR="004D0EA9" w:rsidRPr="000C6B6E" w:rsidRDefault="00CA23F7" w:rsidP="00B82584">
            <w:pPr>
              <w:jc w:val="right"/>
            </w:pPr>
            <w:r>
              <w:t>14 142,42</w:t>
            </w:r>
          </w:p>
        </w:tc>
        <w:tc>
          <w:tcPr>
            <w:tcW w:w="2126" w:type="dxa"/>
          </w:tcPr>
          <w:p w14:paraId="6ADABD34" w14:textId="77777777" w:rsidR="004D0EA9" w:rsidRPr="000C6B6E" w:rsidRDefault="004D0EA9" w:rsidP="00CD3D41"/>
        </w:tc>
        <w:tc>
          <w:tcPr>
            <w:tcW w:w="1842" w:type="dxa"/>
          </w:tcPr>
          <w:p w14:paraId="64997571" w14:textId="77777777" w:rsidR="004D0EA9" w:rsidRPr="000C6B6E" w:rsidRDefault="004D0EA9" w:rsidP="00CD3D41"/>
        </w:tc>
      </w:tr>
      <w:tr w:rsidR="006B7876" w:rsidRPr="00F51D43" w14:paraId="10A3F157" w14:textId="77777777" w:rsidTr="00AE4C0A">
        <w:tc>
          <w:tcPr>
            <w:tcW w:w="2552" w:type="dxa"/>
          </w:tcPr>
          <w:p w14:paraId="33AD6EE8" w14:textId="41497E53" w:rsidR="006B7876" w:rsidRDefault="006B7876" w:rsidP="004C71DE">
            <w:r>
              <w:t>Hlavné mesto SR Bratislava</w:t>
            </w:r>
          </w:p>
        </w:tc>
        <w:tc>
          <w:tcPr>
            <w:tcW w:w="1701" w:type="dxa"/>
          </w:tcPr>
          <w:p w14:paraId="1F848835" w14:textId="6BB9D0FA" w:rsidR="006B7876" w:rsidRDefault="006B7876" w:rsidP="004C71D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Poskytnuté služby</w:t>
            </w:r>
          </w:p>
        </w:tc>
        <w:tc>
          <w:tcPr>
            <w:tcW w:w="1843" w:type="dxa"/>
          </w:tcPr>
          <w:p w14:paraId="3A6A2F7F" w14:textId="140F2329" w:rsidR="006B7876" w:rsidRDefault="006B7876" w:rsidP="00B82584">
            <w:pPr>
              <w:jc w:val="right"/>
            </w:pPr>
            <w:r>
              <w:t>2 015,00</w:t>
            </w:r>
          </w:p>
        </w:tc>
        <w:tc>
          <w:tcPr>
            <w:tcW w:w="2126" w:type="dxa"/>
          </w:tcPr>
          <w:p w14:paraId="16ACF79A" w14:textId="77777777" w:rsidR="006B7876" w:rsidRPr="000C6B6E" w:rsidRDefault="006B7876" w:rsidP="00CD3D41"/>
        </w:tc>
        <w:tc>
          <w:tcPr>
            <w:tcW w:w="1842" w:type="dxa"/>
          </w:tcPr>
          <w:p w14:paraId="04A387F8" w14:textId="77777777" w:rsidR="006B7876" w:rsidRPr="000C6B6E" w:rsidRDefault="006B7876" w:rsidP="00CD3D41"/>
        </w:tc>
      </w:tr>
      <w:tr w:rsidR="004D0EA9" w:rsidRPr="00F51D43" w14:paraId="1ED5545A" w14:textId="77777777" w:rsidTr="00AE4C0A">
        <w:tc>
          <w:tcPr>
            <w:tcW w:w="2552" w:type="dxa"/>
          </w:tcPr>
          <w:p w14:paraId="73E4BD9E" w14:textId="77777777" w:rsidR="004D0EA9" w:rsidRPr="000C6B6E" w:rsidRDefault="00740013" w:rsidP="004C71DE">
            <w:r>
              <w:t>BVS</w:t>
            </w:r>
          </w:p>
        </w:tc>
        <w:tc>
          <w:tcPr>
            <w:tcW w:w="1701" w:type="dxa"/>
          </w:tcPr>
          <w:p w14:paraId="294B4D9C" w14:textId="77777777" w:rsidR="004D0EA9" w:rsidRPr="000C6B6E" w:rsidRDefault="00740013" w:rsidP="004C71D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Prijaté služby</w:t>
            </w:r>
          </w:p>
        </w:tc>
        <w:tc>
          <w:tcPr>
            <w:tcW w:w="1843" w:type="dxa"/>
          </w:tcPr>
          <w:p w14:paraId="48ED3336" w14:textId="647F150B" w:rsidR="004D0EA9" w:rsidRPr="000C6B6E" w:rsidRDefault="00CA23F7" w:rsidP="00B82584">
            <w:pPr>
              <w:jc w:val="right"/>
            </w:pPr>
            <w:r>
              <w:t>256 361,29</w:t>
            </w:r>
          </w:p>
        </w:tc>
        <w:tc>
          <w:tcPr>
            <w:tcW w:w="2126" w:type="dxa"/>
          </w:tcPr>
          <w:p w14:paraId="4ED27AC7" w14:textId="77777777" w:rsidR="004D0EA9" w:rsidRPr="000C6B6E" w:rsidRDefault="004D0EA9" w:rsidP="00CD3D41"/>
        </w:tc>
        <w:tc>
          <w:tcPr>
            <w:tcW w:w="1842" w:type="dxa"/>
          </w:tcPr>
          <w:p w14:paraId="7BBD0E2A" w14:textId="77777777" w:rsidR="004D0EA9" w:rsidRPr="000C6B6E" w:rsidRDefault="004D0EA9" w:rsidP="00CD3D41"/>
        </w:tc>
      </w:tr>
      <w:tr w:rsidR="006B7876" w:rsidRPr="00F51D43" w14:paraId="50E2DD5A" w14:textId="77777777" w:rsidTr="00AE4C0A">
        <w:tc>
          <w:tcPr>
            <w:tcW w:w="2552" w:type="dxa"/>
          </w:tcPr>
          <w:p w14:paraId="77DCF370" w14:textId="5A49EB5E" w:rsidR="006B7876" w:rsidRDefault="006B7876" w:rsidP="006B7876">
            <w:r>
              <w:t>BVS</w:t>
            </w:r>
          </w:p>
        </w:tc>
        <w:tc>
          <w:tcPr>
            <w:tcW w:w="1701" w:type="dxa"/>
          </w:tcPr>
          <w:p w14:paraId="7273FB0F" w14:textId="731C0956" w:rsidR="006B7876" w:rsidRDefault="006B7876" w:rsidP="006B787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Poskytnuté služby</w:t>
            </w:r>
          </w:p>
        </w:tc>
        <w:tc>
          <w:tcPr>
            <w:tcW w:w="1843" w:type="dxa"/>
          </w:tcPr>
          <w:p w14:paraId="66735387" w14:textId="676FBFF9" w:rsidR="006B7876" w:rsidRDefault="006B7876" w:rsidP="006B7876">
            <w:pPr>
              <w:jc w:val="right"/>
            </w:pPr>
            <w:r>
              <w:t>2 700,00</w:t>
            </w:r>
          </w:p>
        </w:tc>
        <w:tc>
          <w:tcPr>
            <w:tcW w:w="2126" w:type="dxa"/>
          </w:tcPr>
          <w:p w14:paraId="71583D3A" w14:textId="77777777" w:rsidR="006B7876" w:rsidRPr="000C6B6E" w:rsidRDefault="006B7876" w:rsidP="006B7876"/>
        </w:tc>
        <w:tc>
          <w:tcPr>
            <w:tcW w:w="1842" w:type="dxa"/>
          </w:tcPr>
          <w:p w14:paraId="6131DC72" w14:textId="77777777" w:rsidR="006B7876" w:rsidRPr="000C6B6E" w:rsidRDefault="006B7876" w:rsidP="006B7876"/>
        </w:tc>
      </w:tr>
      <w:tr w:rsidR="006B7876" w:rsidRPr="00F51D43" w14:paraId="1B90B226" w14:textId="77777777" w:rsidTr="00AE4C0A">
        <w:tc>
          <w:tcPr>
            <w:tcW w:w="2552" w:type="dxa"/>
          </w:tcPr>
          <w:p w14:paraId="7911B42B" w14:textId="77777777" w:rsidR="006B7876" w:rsidRPr="000C6B6E" w:rsidRDefault="006B7876" w:rsidP="006B7876">
            <w:r>
              <w:t>Dopravný podnik Bratislava</w:t>
            </w:r>
          </w:p>
        </w:tc>
        <w:tc>
          <w:tcPr>
            <w:tcW w:w="1701" w:type="dxa"/>
          </w:tcPr>
          <w:p w14:paraId="3739CDA8" w14:textId="77777777" w:rsidR="006B7876" w:rsidRPr="000C6B6E" w:rsidRDefault="006B7876" w:rsidP="006B787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Prijaté služby</w:t>
            </w:r>
          </w:p>
        </w:tc>
        <w:tc>
          <w:tcPr>
            <w:tcW w:w="1843" w:type="dxa"/>
          </w:tcPr>
          <w:p w14:paraId="3F937F92" w14:textId="34DCE77B" w:rsidR="006B7876" w:rsidRPr="000C6B6E" w:rsidRDefault="006B7876" w:rsidP="006B7876">
            <w:pPr>
              <w:jc w:val="right"/>
            </w:pPr>
            <w:r>
              <w:t>4 112,95</w:t>
            </w:r>
          </w:p>
        </w:tc>
        <w:tc>
          <w:tcPr>
            <w:tcW w:w="2126" w:type="dxa"/>
          </w:tcPr>
          <w:p w14:paraId="1891E034" w14:textId="77777777" w:rsidR="006B7876" w:rsidRPr="000C6B6E" w:rsidRDefault="006B7876" w:rsidP="006B7876"/>
        </w:tc>
        <w:tc>
          <w:tcPr>
            <w:tcW w:w="1842" w:type="dxa"/>
          </w:tcPr>
          <w:p w14:paraId="2F52EE67" w14:textId="77777777" w:rsidR="006B7876" w:rsidRPr="000C6B6E" w:rsidRDefault="006B7876" w:rsidP="006B7876"/>
        </w:tc>
      </w:tr>
      <w:tr w:rsidR="006B7876" w:rsidRPr="00F51D43" w14:paraId="593C8D21" w14:textId="77777777" w:rsidTr="00AE4C0A">
        <w:tc>
          <w:tcPr>
            <w:tcW w:w="2552" w:type="dxa"/>
          </w:tcPr>
          <w:p w14:paraId="33957062" w14:textId="0CEA64DF" w:rsidR="006B7876" w:rsidRDefault="006B7876" w:rsidP="006B7876">
            <w:r>
              <w:t>Dopravný podnik Bratislava</w:t>
            </w:r>
          </w:p>
        </w:tc>
        <w:tc>
          <w:tcPr>
            <w:tcW w:w="1701" w:type="dxa"/>
          </w:tcPr>
          <w:p w14:paraId="07051DA5" w14:textId="5E07432E" w:rsidR="006B7876" w:rsidRDefault="006B7876" w:rsidP="006B787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Dane a poplatky</w:t>
            </w:r>
          </w:p>
        </w:tc>
        <w:tc>
          <w:tcPr>
            <w:tcW w:w="1843" w:type="dxa"/>
          </w:tcPr>
          <w:p w14:paraId="6A4F05B3" w14:textId="6FC744E6" w:rsidR="006B7876" w:rsidRDefault="006B7876" w:rsidP="006B7876">
            <w:pPr>
              <w:jc w:val="right"/>
            </w:pPr>
            <w:r>
              <w:t>5,36</w:t>
            </w:r>
          </w:p>
        </w:tc>
        <w:tc>
          <w:tcPr>
            <w:tcW w:w="2126" w:type="dxa"/>
          </w:tcPr>
          <w:p w14:paraId="749A9E28" w14:textId="77777777" w:rsidR="006B7876" w:rsidRPr="000C6B6E" w:rsidRDefault="006B7876" w:rsidP="006B7876"/>
        </w:tc>
        <w:tc>
          <w:tcPr>
            <w:tcW w:w="1842" w:type="dxa"/>
          </w:tcPr>
          <w:p w14:paraId="6AB26794" w14:textId="77777777" w:rsidR="006B7876" w:rsidRPr="000C6B6E" w:rsidRDefault="006B7876" w:rsidP="006B7876"/>
        </w:tc>
      </w:tr>
      <w:tr w:rsidR="006B7876" w:rsidRPr="00F51D43" w14:paraId="3489E366" w14:textId="77777777" w:rsidTr="00AE4C0A">
        <w:tc>
          <w:tcPr>
            <w:tcW w:w="2552" w:type="dxa"/>
          </w:tcPr>
          <w:p w14:paraId="3BD39F0F" w14:textId="31FCDE44" w:rsidR="006B7876" w:rsidRDefault="006B7876" w:rsidP="006B7876">
            <w:r>
              <w:t>Dopravný podnik Bratislava</w:t>
            </w:r>
          </w:p>
        </w:tc>
        <w:tc>
          <w:tcPr>
            <w:tcW w:w="1701" w:type="dxa"/>
          </w:tcPr>
          <w:p w14:paraId="4089CBCE" w14:textId="73182D84" w:rsidR="006B7876" w:rsidRDefault="006B7876" w:rsidP="006B787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Poskytnuté služby</w:t>
            </w:r>
          </w:p>
        </w:tc>
        <w:tc>
          <w:tcPr>
            <w:tcW w:w="1843" w:type="dxa"/>
          </w:tcPr>
          <w:p w14:paraId="015C7103" w14:textId="27CFDD04" w:rsidR="006B7876" w:rsidRDefault="006B7876" w:rsidP="006B7876">
            <w:pPr>
              <w:jc w:val="right"/>
            </w:pPr>
            <w:r>
              <w:t>120,00</w:t>
            </w:r>
          </w:p>
        </w:tc>
        <w:tc>
          <w:tcPr>
            <w:tcW w:w="2126" w:type="dxa"/>
          </w:tcPr>
          <w:p w14:paraId="52682507" w14:textId="77777777" w:rsidR="006B7876" w:rsidRPr="000C6B6E" w:rsidRDefault="006B7876" w:rsidP="006B7876"/>
        </w:tc>
        <w:tc>
          <w:tcPr>
            <w:tcW w:w="1842" w:type="dxa"/>
          </w:tcPr>
          <w:p w14:paraId="00616C71" w14:textId="77777777" w:rsidR="006B7876" w:rsidRPr="000C6B6E" w:rsidRDefault="006B7876" w:rsidP="006B7876"/>
        </w:tc>
      </w:tr>
      <w:tr w:rsidR="006B7876" w:rsidRPr="00F51D43" w14:paraId="38BF446C" w14:textId="77777777" w:rsidTr="00AE4C0A">
        <w:tc>
          <w:tcPr>
            <w:tcW w:w="2552" w:type="dxa"/>
          </w:tcPr>
          <w:p w14:paraId="190F0F48" w14:textId="77777777" w:rsidR="006B7876" w:rsidRPr="000C6B6E" w:rsidRDefault="006B7876" w:rsidP="006B7876">
            <w:r>
              <w:t>OLO</w:t>
            </w:r>
          </w:p>
        </w:tc>
        <w:tc>
          <w:tcPr>
            <w:tcW w:w="1701" w:type="dxa"/>
          </w:tcPr>
          <w:p w14:paraId="71CA0ED3" w14:textId="77777777" w:rsidR="006B7876" w:rsidRPr="000C6B6E" w:rsidRDefault="006B7876" w:rsidP="006B787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Prijaté služby</w:t>
            </w:r>
          </w:p>
        </w:tc>
        <w:tc>
          <w:tcPr>
            <w:tcW w:w="1843" w:type="dxa"/>
          </w:tcPr>
          <w:p w14:paraId="6FA7B467" w14:textId="0DC983F8" w:rsidR="006B7876" w:rsidRPr="000C6B6E" w:rsidRDefault="006B7876" w:rsidP="006B7876">
            <w:pPr>
              <w:jc w:val="right"/>
            </w:pPr>
            <w:r>
              <w:t>23 210,08</w:t>
            </w:r>
          </w:p>
        </w:tc>
        <w:tc>
          <w:tcPr>
            <w:tcW w:w="2126" w:type="dxa"/>
          </w:tcPr>
          <w:p w14:paraId="0FC0C816" w14:textId="77777777" w:rsidR="006B7876" w:rsidRPr="000C6B6E" w:rsidRDefault="006B7876" w:rsidP="006B7876"/>
        </w:tc>
        <w:tc>
          <w:tcPr>
            <w:tcW w:w="1842" w:type="dxa"/>
          </w:tcPr>
          <w:p w14:paraId="71C8A06C" w14:textId="77777777" w:rsidR="006B7876" w:rsidRPr="000C6B6E" w:rsidRDefault="006B7876" w:rsidP="006B7876"/>
        </w:tc>
      </w:tr>
      <w:tr w:rsidR="006B7876" w:rsidRPr="00F51D43" w14:paraId="0AFF937F" w14:textId="77777777" w:rsidTr="00AE4C0A">
        <w:tc>
          <w:tcPr>
            <w:tcW w:w="2552" w:type="dxa"/>
          </w:tcPr>
          <w:p w14:paraId="40B43097" w14:textId="2353BF15" w:rsidR="006B7876" w:rsidRDefault="006B7876" w:rsidP="006B7876">
            <w:r>
              <w:t>OLO</w:t>
            </w:r>
          </w:p>
        </w:tc>
        <w:tc>
          <w:tcPr>
            <w:tcW w:w="1701" w:type="dxa"/>
          </w:tcPr>
          <w:p w14:paraId="5BB8DCFB" w14:textId="79E92ACC" w:rsidR="006B7876" w:rsidRDefault="006B7876" w:rsidP="006B787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Poskytnuté služby</w:t>
            </w:r>
          </w:p>
        </w:tc>
        <w:tc>
          <w:tcPr>
            <w:tcW w:w="1843" w:type="dxa"/>
          </w:tcPr>
          <w:p w14:paraId="5E027800" w14:textId="0F16C6D3" w:rsidR="006B7876" w:rsidRDefault="006B7876" w:rsidP="006B7876">
            <w:pPr>
              <w:jc w:val="right"/>
            </w:pPr>
            <w:r>
              <w:t>1,66</w:t>
            </w:r>
          </w:p>
        </w:tc>
        <w:tc>
          <w:tcPr>
            <w:tcW w:w="2126" w:type="dxa"/>
          </w:tcPr>
          <w:p w14:paraId="1FC28AA4" w14:textId="77777777" w:rsidR="006B7876" w:rsidRPr="000C6B6E" w:rsidRDefault="006B7876" w:rsidP="006B7876"/>
        </w:tc>
        <w:tc>
          <w:tcPr>
            <w:tcW w:w="1842" w:type="dxa"/>
          </w:tcPr>
          <w:p w14:paraId="054D8BF9" w14:textId="77777777" w:rsidR="006B7876" w:rsidRPr="000C6B6E" w:rsidRDefault="006B7876" w:rsidP="006B7876"/>
        </w:tc>
      </w:tr>
      <w:tr w:rsidR="006B7876" w:rsidRPr="00F51D43" w14:paraId="3D29316D" w14:textId="77777777" w:rsidTr="00AE4C0A">
        <w:tc>
          <w:tcPr>
            <w:tcW w:w="2552" w:type="dxa"/>
          </w:tcPr>
          <w:p w14:paraId="1924F5E6" w14:textId="77777777" w:rsidR="006B7876" w:rsidRPr="000C6B6E" w:rsidRDefault="006B7876" w:rsidP="006B7876">
            <w:r>
              <w:t>Mestský parkovací systém</w:t>
            </w:r>
          </w:p>
        </w:tc>
        <w:tc>
          <w:tcPr>
            <w:tcW w:w="1701" w:type="dxa"/>
          </w:tcPr>
          <w:p w14:paraId="39FA45A8" w14:textId="77777777" w:rsidR="006B7876" w:rsidRPr="000C6B6E" w:rsidRDefault="006B7876" w:rsidP="006B787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Prijaté tovary</w:t>
            </w:r>
          </w:p>
        </w:tc>
        <w:tc>
          <w:tcPr>
            <w:tcW w:w="1843" w:type="dxa"/>
          </w:tcPr>
          <w:p w14:paraId="514F1459" w14:textId="72BD5E99" w:rsidR="006B7876" w:rsidRPr="000C6B6E" w:rsidRDefault="006B7876" w:rsidP="006B7876">
            <w:pPr>
              <w:jc w:val="right"/>
            </w:pPr>
            <w:r>
              <w:t>103 519,71</w:t>
            </w:r>
          </w:p>
        </w:tc>
        <w:tc>
          <w:tcPr>
            <w:tcW w:w="2126" w:type="dxa"/>
          </w:tcPr>
          <w:p w14:paraId="61CC7DC3" w14:textId="77777777" w:rsidR="006B7876" w:rsidRPr="000C6B6E" w:rsidRDefault="006B7876" w:rsidP="006B7876"/>
        </w:tc>
        <w:tc>
          <w:tcPr>
            <w:tcW w:w="1842" w:type="dxa"/>
          </w:tcPr>
          <w:p w14:paraId="7D017D19" w14:textId="77777777" w:rsidR="006B7876" w:rsidRPr="000C6B6E" w:rsidRDefault="006B7876" w:rsidP="006B7876"/>
        </w:tc>
      </w:tr>
      <w:tr w:rsidR="006B7876" w:rsidRPr="00F51D43" w14:paraId="1FCA1D21" w14:textId="77777777" w:rsidTr="00AE4C0A">
        <w:tc>
          <w:tcPr>
            <w:tcW w:w="2552" w:type="dxa"/>
          </w:tcPr>
          <w:p w14:paraId="7059FA7C" w14:textId="101F9F6A" w:rsidR="006B7876" w:rsidRPr="000C6B6E" w:rsidRDefault="006B7876" w:rsidP="006B7876">
            <w:r>
              <w:t>Mestský parkovací systém</w:t>
            </w:r>
          </w:p>
        </w:tc>
        <w:tc>
          <w:tcPr>
            <w:tcW w:w="1701" w:type="dxa"/>
          </w:tcPr>
          <w:p w14:paraId="46EB69B9" w14:textId="77777777" w:rsidR="006B7876" w:rsidRPr="000C6B6E" w:rsidRDefault="006B7876" w:rsidP="006B787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Poskytnuté služby</w:t>
            </w:r>
          </w:p>
        </w:tc>
        <w:tc>
          <w:tcPr>
            <w:tcW w:w="1843" w:type="dxa"/>
          </w:tcPr>
          <w:p w14:paraId="5043AFA7" w14:textId="20BD1D0D" w:rsidR="006B7876" w:rsidRPr="000C6B6E" w:rsidRDefault="006B7876" w:rsidP="006B7876">
            <w:pPr>
              <w:jc w:val="right"/>
            </w:pPr>
            <w:r>
              <w:t>34 144,7</w:t>
            </w:r>
            <w:r w:rsidR="0074663E">
              <w:t>4</w:t>
            </w:r>
          </w:p>
        </w:tc>
        <w:tc>
          <w:tcPr>
            <w:tcW w:w="2126" w:type="dxa"/>
          </w:tcPr>
          <w:p w14:paraId="4FB68484" w14:textId="77777777" w:rsidR="006B7876" w:rsidRPr="000C6B6E" w:rsidRDefault="006B7876" w:rsidP="006B7876"/>
        </w:tc>
        <w:tc>
          <w:tcPr>
            <w:tcW w:w="1842" w:type="dxa"/>
          </w:tcPr>
          <w:p w14:paraId="2806968B" w14:textId="77777777" w:rsidR="006B7876" w:rsidRPr="000C6B6E" w:rsidRDefault="006B7876" w:rsidP="006B7876"/>
        </w:tc>
      </w:tr>
      <w:tr w:rsidR="006B7876" w:rsidRPr="00F51D43" w14:paraId="01D0DD5E" w14:textId="77777777" w:rsidTr="00AE4C0A">
        <w:tc>
          <w:tcPr>
            <w:tcW w:w="2552" w:type="dxa"/>
          </w:tcPr>
          <w:p w14:paraId="27CC2B2B" w14:textId="77777777" w:rsidR="006B7876" w:rsidRPr="000C6B6E" w:rsidRDefault="006B7876" w:rsidP="006B7876">
            <w:r>
              <w:t>Komunálny podnik Bratislava</w:t>
            </w:r>
          </w:p>
        </w:tc>
        <w:tc>
          <w:tcPr>
            <w:tcW w:w="1701" w:type="dxa"/>
          </w:tcPr>
          <w:p w14:paraId="5EA0E297" w14:textId="77777777" w:rsidR="006B7876" w:rsidRPr="000C6B6E" w:rsidRDefault="006B7876" w:rsidP="006B787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Prijaté služby</w:t>
            </w:r>
            <w:r w:rsidRPr="000C6B6E">
              <w:rPr>
                <w:sz w:val="18"/>
                <w:szCs w:val="18"/>
              </w:rPr>
              <w:t xml:space="preserve"> </w:t>
            </w:r>
          </w:p>
        </w:tc>
        <w:tc>
          <w:tcPr>
            <w:tcW w:w="1843" w:type="dxa"/>
          </w:tcPr>
          <w:p w14:paraId="5D21B01E" w14:textId="2D1A96EA" w:rsidR="006B7876" w:rsidRPr="000C6B6E" w:rsidRDefault="006B7876" w:rsidP="006B7876">
            <w:pPr>
              <w:jc w:val="right"/>
            </w:pPr>
            <w:r>
              <w:t>21 835,60</w:t>
            </w:r>
          </w:p>
        </w:tc>
        <w:tc>
          <w:tcPr>
            <w:tcW w:w="2126" w:type="dxa"/>
          </w:tcPr>
          <w:p w14:paraId="706E5300" w14:textId="77777777" w:rsidR="006B7876" w:rsidRPr="000C6B6E" w:rsidRDefault="006B7876" w:rsidP="006B7876"/>
        </w:tc>
        <w:tc>
          <w:tcPr>
            <w:tcW w:w="1842" w:type="dxa"/>
          </w:tcPr>
          <w:p w14:paraId="53731A9D" w14:textId="77777777" w:rsidR="006B7876" w:rsidRPr="000C6B6E" w:rsidRDefault="006B7876" w:rsidP="006B7876"/>
        </w:tc>
      </w:tr>
      <w:tr w:rsidR="006B7876" w:rsidRPr="00F51D43" w14:paraId="5004F1AD" w14:textId="77777777" w:rsidTr="00AE4C0A">
        <w:tc>
          <w:tcPr>
            <w:tcW w:w="2552" w:type="dxa"/>
          </w:tcPr>
          <w:p w14:paraId="0CB98DD3" w14:textId="68482221" w:rsidR="006B7876" w:rsidRPr="00BE1E81" w:rsidRDefault="006B7876" w:rsidP="006B7876">
            <w:r>
              <w:t>Komunálny podnik Bratislava</w:t>
            </w:r>
          </w:p>
        </w:tc>
        <w:tc>
          <w:tcPr>
            <w:tcW w:w="1701" w:type="dxa"/>
          </w:tcPr>
          <w:p w14:paraId="45828AE8" w14:textId="68B86106" w:rsidR="006B7876" w:rsidRDefault="006B7876" w:rsidP="006B787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Poskytnuté služby</w:t>
            </w:r>
          </w:p>
        </w:tc>
        <w:tc>
          <w:tcPr>
            <w:tcW w:w="1843" w:type="dxa"/>
          </w:tcPr>
          <w:p w14:paraId="3C17AE8D" w14:textId="4D630251" w:rsidR="006B7876" w:rsidRDefault="006B7876" w:rsidP="006B7876">
            <w:pPr>
              <w:jc w:val="right"/>
            </w:pPr>
            <w:r>
              <w:t>4 622,73</w:t>
            </w:r>
          </w:p>
        </w:tc>
        <w:tc>
          <w:tcPr>
            <w:tcW w:w="2126" w:type="dxa"/>
          </w:tcPr>
          <w:p w14:paraId="7390254C" w14:textId="77777777" w:rsidR="006B7876" w:rsidRPr="000C6B6E" w:rsidRDefault="006B7876" w:rsidP="006B7876"/>
        </w:tc>
        <w:tc>
          <w:tcPr>
            <w:tcW w:w="1842" w:type="dxa"/>
          </w:tcPr>
          <w:p w14:paraId="7BF3B8C9" w14:textId="77777777" w:rsidR="006B7876" w:rsidRPr="000C6B6E" w:rsidRDefault="006B7876" w:rsidP="006B7876"/>
        </w:tc>
      </w:tr>
      <w:tr w:rsidR="006B7876" w:rsidRPr="00F51D43" w14:paraId="45114DE2" w14:textId="77777777" w:rsidTr="00AE4C0A">
        <w:tc>
          <w:tcPr>
            <w:tcW w:w="2552" w:type="dxa"/>
          </w:tcPr>
          <w:p w14:paraId="44C91AF1" w14:textId="1C50FF9B" w:rsidR="006B7876" w:rsidRPr="00BE1E81" w:rsidRDefault="006B7876" w:rsidP="006B7876">
            <w:r w:rsidRPr="00BE1E81">
              <w:t>BKIS</w:t>
            </w:r>
          </w:p>
        </w:tc>
        <w:tc>
          <w:tcPr>
            <w:tcW w:w="1701" w:type="dxa"/>
          </w:tcPr>
          <w:p w14:paraId="721B6771" w14:textId="5B3C694F" w:rsidR="006B7876" w:rsidRPr="000C6B6E" w:rsidRDefault="006B7876" w:rsidP="006B787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Prijaté služby</w:t>
            </w:r>
          </w:p>
        </w:tc>
        <w:tc>
          <w:tcPr>
            <w:tcW w:w="1843" w:type="dxa"/>
          </w:tcPr>
          <w:p w14:paraId="205C4D5E" w14:textId="3D2DDDC3" w:rsidR="006B7876" w:rsidRPr="000C6B6E" w:rsidRDefault="006B7876" w:rsidP="006B7876">
            <w:pPr>
              <w:jc w:val="right"/>
            </w:pPr>
            <w:r>
              <w:t>9 737,20</w:t>
            </w:r>
          </w:p>
        </w:tc>
        <w:tc>
          <w:tcPr>
            <w:tcW w:w="2126" w:type="dxa"/>
          </w:tcPr>
          <w:p w14:paraId="1010D79B" w14:textId="77777777" w:rsidR="006B7876" w:rsidRPr="000C6B6E" w:rsidRDefault="006B7876" w:rsidP="006B7876"/>
        </w:tc>
        <w:tc>
          <w:tcPr>
            <w:tcW w:w="1842" w:type="dxa"/>
          </w:tcPr>
          <w:p w14:paraId="712C2195" w14:textId="77777777" w:rsidR="006B7876" w:rsidRPr="000C6B6E" w:rsidRDefault="006B7876" w:rsidP="006B7876"/>
        </w:tc>
      </w:tr>
    </w:tbl>
    <w:p w14:paraId="43E5C193" w14:textId="77777777" w:rsidR="00E133D0" w:rsidRDefault="00E133D0" w:rsidP="00E133D0">
      <w:pPr>
        <w:ind w:left="284"/>
        <w:jc w:val="both"/>
        <w:rPr>
          <w:sz w:val="24"/>
          <w:szCs w:val="24"/>
        </w:rPr>
      </w:pPr>
    </w:p>
    <w:p w14:paraId="60400283" w14:textId="77777777" w:rsidR="009163C5" w:rsidRDefault="009163C5" w:rsidP="00C82316">
      <w:pPr>
        <w:jc w:val="center"/>
        <w:rPr>
          <w:b/>
          <w:sz w:val="24"/>
          <w:szCs w:val="24"/>
        </w:rPr>
      </w:pPr>
    </w:p>
    <w:p w14:paraId="12AD3AD4" w14:textId="77777777" w:rsidR="00B82584" w:rsidRDefault="00B82584" w:rsidP="00C82316">
      <w:pPr>
        <w:jc w:val="center"/>
        <w:rPr>
          <w:b/>
          <w:sz w:val="24"/>
          <w:szCs w:val="24"/>
        </w:rPr>
      </w:pPr>
    </w:p>
    <w:p w14:paraId="1AB68553" w14:textId="77777777" w:rsidR="00C82316" w:rsidRPr="00FC435A" w:rsidRDefault="001B7997" w:rsidP="00C823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C82316"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14:paraId="67257E5E" w14:textId="77777777"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14:paraId="246DC55A" w14:textId="77777777" w:rsidR="00C82316" w:rsidRDefault="00C82316" w:rsidP="00C82316">
      <w:pPr>
        <w:jc w:val="center"/>
        <w:rPr>
          <w:b/>
          <w:sz w:val="24"/>
          <w:szCs w:val="24"/>
        </w:rPr>
      </w:pPr>
    </w:p>
    <w:p w14:paraId="2238C213" w14:textId="77777777" w:rsidR="00C82316" w:rsidRPr="009F0666" w:rsidRDefault="00C82316" w:rsidP="005041E6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 w:rsidR="005041E6">
        <w:rPr>
          <w:b/>
          <w:sz w:val="24"/>
          <w:szCs w:val="24"/>
        </w:rPr>
        <w:t xml:space="preserve">- </w:t>
      </w:r>
      <w:r w:rsidR="005041E6">
        <w:rPr>
          <w:sz w:val="24"/>
          <w:szCs w:val="24"/>
        </w:rPr>
        <w:t>tabuľka č.1</w:t>
      </w:r>
      <w:r w:rsidR="007B5813">
        <w:rPr>
          <w:sz w:val="24"/>
          <w:szCs w:val="24"/>
        </w:rPr>
        <w:t>2</w:t>
      </w:r>
      <w:r w:rsidR="005041E6">
        <w:rPr>
          <w:sz w:val="24"/>
          <w:szCs w:val="24"/>
        </w:rPr>
        <w:t>-1</w:t>
      </w:r>
      <w:r w:rsidR="007B5813">
        <w:rPr>
          <w:sz w:val="24"/>
          <w:szCs w:val="24"/>
        </w:rPr>
        <w:t>4</w:t>
      </w:r>
    </w:p>
    <w:p w14:paraId="767A051A" w14:textId="77777777" w:rsidR="00E667D7" w:rsidRPr="00CE5477" w:rsidRDefault="005041E6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7B5813">
        <w:rPr>
          <w:b w:val="0"/>
          <w:sz w:val="24"/>
          <w:szCs w:val="24"/>
        </w:rPr>
        <w:t>2</w:t>
      </w:r>
      <w:r w:rsidR="001B7997">
        <w:rPr>
          <w:b w:val="0"/>
          <w:sz w:val="24"/>
          <w:szCs w:val="24"/>
        </w:rPr>
        <w:t>-1</w:t>
      </w:r>
      <w:r w:rsidR="007B5813">
        <w:rPr>
          <w:b w:val="0"/>
          <w:sz w:val="24"/>
          <w:szCs w:val="24"/>
        </w:rPr>
        <w:t>4</w:t>
      </w:r>
      <w:r>
        <w:rPr>
          <w:b w:val="0"/>
          <w:sz w:val="24"/>
          <w:szCs w:val="24"/>
        </w:rPr>
        <w:t>:</w:t>
      </w:r>
    </w:p>
    <w:p w14:paraId="4222AB1C" w14:textId="748C62BD" w:rsidR="00CE5477" w:rsidRPr="00CE5477" w:rsidRDefault="00124BD6" w:rsidP="00050594">
      <w:pPr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Rozpočet </w:t>
      </w:r>
      <w:r w:rsidR="00CC1EF7">
        <w:rPr>
          <w:color w:val="FF0000"/>
          <w:sz w:val="24"/>
          <w:szCs w:val="24"/>
        </w:rPr>
        <w:t xml:space="preserve"> </w:t>
      </w:r>
      <w:r w:rsidRPr="0087580B">
        <w:rPr>
          <w:sz w:val="24"/>
          <w:szCs w:val="24"/>
        </w:rPr>
        <w:t xml:space="preserve">príspevkovej organizácie </w:t>
      </w:r>
      <w:r w:rsidR="00CE5477" w:rsidRPr="0087580B">
        <w:rPr>
          <w:sz w:val="24"/>
          <w:szCs w:val="24"/>
        </w:rPr>
        <w:t>bol</w:t>
      </w:r>
      <w:r w:rsidRPr="0087580B">
        <w:rPr>
          <w:sz w:val="24"/>
          <w:szCs w:val="24"/>
        </w:rPr>
        <w:t xml:space="preserve"> </w:t>
      </w:r>
      <w:r w:rsidR="00CE5477" w:rsidRPr="0087580B">
        <w:rPr>
          <w:sz w:val="24"/>
          <w:szCs w:val="24"/>
        </w:rPr>
        <w:t>schválený</w:t>
      </w:r>
      <w:r w:rsidRPr="0087580B">
        <w:rPr>
          <w:sz w:val="24"/>
          <w:szCs w:val="24"/>
        </w:rPr>
        <w:t xml:space="preserve"> </w:t>
      </w:r>
      <w:r w:rsidR="00050594" w:rsidRPr="0087580B">
        <w:rPr>
          <w:sz w:val="24"/>
          <w:szCs w:val="24"/>
        </w:rPr>
        <w:t>mestským</w:t>
      </w:r>
      <w:r w:rsidR="00CE5477">
        <w:rPr>
          <w:sz w:val="24"/>
          <w:szCs w:val="24"/>
        </w:rPr>
        <w:t xml:space="preserve"> zastupiteľstvom dňa </w:t>
      </w:r>
      <w:r w:rsidR="00472DAB">
        <w:rPr>
          <w:sz w:val="24"/>
          <w:szCs w:val="24"/>
        </w:rPr>
        <w:t>14</w:t>
      </w:r>
      <w:r w:rsidR="0087580B">
        <w:rPr>
          <w:sz w:val="24"/>
          <w:szCs w:val="24"/>
        </w:rPr>
        <w:t>.</w:t>
      </w:r>
      <w:r w:rsidR="00472DAB">
        <w:rPr>
          <w:sz w:val="24"/>
          <w:szCs w:val="24"/>
        </w:rPr>
        <w:t>12</w:t>
      </w:r>
      <w:r w:rsidR="0087580B">
        <w:rPr>
          <w:sz w:val="24"/>
          <w:szCs w:val="24"/>
        </w:rPr>
        <w:t>.2023</w:t>
      </w:r>
      <w:r w:rsidR="00CE5477">
        <w:rPr>
          <w:sz w:val="24"/>
          <w:szCs w:val="24"/>
        </w:rPr>
        <w:t xml:space="preserve">  </w:t>
      </w:r>
      <w:r w:rsidR="00CE5477" w:rsidRPr="00CE5477">
        <w:rPr>
          <w:sz w:val="24"/>
          <w:szCs w:val="24"/>
        </w:rPr>
        <w:t>uznesením č</w:t>
      </w:r>
      <w:r w:rsidR="00472DAB">
        <w:rPr>
          <w:sz w:val="24"/>
          <w:szCs w:val="24"/>
        </w:rPr>
        <w:t xml:space="preserve"> 398</w:t>
      </w:r>
      <w:r w:rsidR="0087580B">
        <w:rPr>
          <w:sz w:val="24"/>
          <w:szCs w:val="24"/>
        </w:rPr>
        <w:t>/2023</w:t>
      </w:r>
    </w:p>
    <w:p w14:paraId="470B23F8" w14:textId="77777777" w:rsidR="00CE5477" w:rsidRPr="00CE5477" w:rsidRDefault="00050594" w:rsidP="00CE5477">
      <w:pPr>
        <w:jc w:val="both"/>
        <w:rPr>
          <w:sz w:val="24"/>
          <w:szCs w:val="24"/>
        </w:rPr>
      </w:pPr>
      <w:r>
        <w:rPr>
          <w:sz w:val="24"/>
          <w:szCs w:val="24"/>
        </w:rPr>
        <w:t>Z</w:t>
      </w:r>
      <w:r w:rsidR="00124BD6">
        <w:rPr>
          <w:sz w:val="24"/>
          <w:szCs w:val="24"/>
        </w:rPr>
        <w:t>men</w:t>
      </w:r>
      <w:r>
        <w:rPr>
          <w:sz w:val="24"/>
          <w:szCs w:val="24"/>
        </w:rPr>
        <w:t>y rozpočtu</w:t>
      </w:r>
      <w:r w:rsidR="00124BD6">
        <w:rPr>
          <w:sz w:val="24"/>
          <w:szCs w:val="24"/>
        </w:rPr>
        <w:t xml:space="preserve">: </w:t>
      </w:r>
    </w:p>
    <w:p w14:paraId="116FAFEC" w14:textId="54574A77" w:rsidR="00CE5477" w:rsidRPr="00CE5477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prvá </w:t>
      </w:r>
      <w:r w:rsidR="00124BD6"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 xml:space="preserve">zmena  schválená dňa </w:t>
      </w:r>
      <w:r w:rsidR="0087580B">
        <w:rPr>
          <w:sz w:val="24"/>
          <w:szCs w:val="24"/>
        </w:rPr>
        <w:t xml:space="preserve">29. </w:t>
      </w:r>
      <w:r w:rsidR="00472DAB">
        <w:rPr>
          <w:sz w:val="24"/>
          <w:szCs w:val="24"/>
        </w:rPr>
        <w:t>2</w:t>
      </w:r>
      <w:r w:rsidR="0087580B">
        <w:rPr>
          <w:sz w:val="24"/>
          <w:szCs w:val="24"/>
        </w:rPr>
        <w:t>. 202</w:t>
      </w:r>
      <w:r w:rsidR="00472DAB">
        <w:rPr>
          <w:sz w:val="24"/>
          <w:szCs w:val="24"/>
        </w:rPr>
        <w:t>4</w:t>
      </w:r>
      <w:r w:rsidR="0087580B"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 xml:space="preserve">uznesením č. </w:t>
      </w:r>
      <w:r w:rsidR="00472DAB">
        <w:rPr>
          <w:sz w:val="24"/>
          <w:szCs w:val="24"/>
        </w:rPr>
        <w:t>430</w:t>
      </w:r>
      <w:r w:rsidR="0087580B">
        <w:rPr>
          <w:sz w:val="24"/>
          <w:szCs w:val="24"/>
        </w:rPr>
        <w:t>/202</w:t>
      </w:r>
      <w:r w:rsidR="00472DAB">
        <w:rPr>
          <w:sz w:val="24"/>
          <w:szCs w:val="24"/>
        </w:rPr>
        <w:t>4</w:t>
      </w:r>
    </w:p>
    <w:p w14:paraId="04BCA783" w14:textId="194CCFD8" w:rsidR="00CE5477" w:rsidRPr="00CE5477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druhá zmena schválená dňa </w:t>
      </w:r>
      <w:r w:rsidR="00472DAB">
        <w:rPr>
          <w:sz w:val="24"/>
          <w:szCs w:val="24"/>
        </w:rPr>
        <w:t>2</w:t>
      </w:r>
      <w:r w:rsidR="0087580B">
        <w:rPr>
          <w:sz w:val="24"/>
          <w:szCs w:val="24"/>
        </w:rPr>
        <w:t xml:space="preserve">. </w:t>
      </w:r>
      <w:r w:rsidR="00472DAB">
        <w:rPr>
          <w:sz w:val="24"/>
          <w:szCs w:val="24"/>
        </w:rPr>
        <w:t>5</w:t>
      </w:r>
      <w:r w:rsidR="0087580B">
        <w:rPr>
          <w:sz w:val="24"/>
          <w:szCs w:val="24"/>
        </w:rPr>
        <w:t>. 202</w:t>
      </w:r>
      <w:r w:rsidR="00472DAB">
        <w:rPr>
          <w:sz w:val="24"/>
          <w:szCs w:val="24"/>
        </w:rPr>
        <w:t>4</w:t>
      </w:r>
      <w:r w:rsidR="0087580B">
        <w:rPr>
          <w:sz w:val="24"/>
          <w:szCs w:val="24"/>
        </w:rPr>
        <w:t xml:space="preserve"> na základe rozpočtového opatrenia č. 0</w:t>
      </w:r>
      <w:r w:rsidR="00472DAB">
        <w:rPr>
          <w:sz w:val="24"/>
          <w:szCs w:val="24"/>
        </w:rPr>
        <w:t>2</w:t>
      </w:r>
      <w:r w:rsidR="0087580B">
        <w:rPr>
          <w:sz w:val="24"/>
          <w:szCs w:val="24"/>
        </w:rPr>
        <w:t>/202</w:t>
      </w:r>
      <w:r w:rsidR="00472DAB">
        <w:rPr>
          <w:sz w:val="24"/>
          <w:szCs w:val="24"/>
        </w:rPr>
        <w:t>4</w:t>
      </w:r>
    </w:p>
    <w:p w14:paraId="1DFC2FCC" w14:textId="77777777" w:rsidR="00472DAB" w:rsidRDefault="00CE5477" w:rsidP="00B15911">
      <w:pPr>
        <w:numPr>
          <w:ilvl w:val="0"/>
          <w:numId w:val="2"/>
        </w:numPr>
        <w:jc w:val="both"/>
        <w:rPr>
          <w:sz w:val="24"/>
          <w:szCs w:val="24"/>
        </w:rPr>
      </w:pPr>
      <w:r w:rsidRPr="00472DAB">
        <w:rPr>
          <w:sz w:val="24"/>
          <w:szCs w:val="24"/>
        </w:rPr>
        <w:t xml:space="preserve">tretia zmena  schválená dňa </w:t>
      </w:r>
      <w:r w:rsidR="00472DAB" w:rsidRPr="00472DAB">
        <w:rPr>
          <w:sz w:val="24"/>
          <w:szCs w:val="24"/>
        </w:rPr>
        <w:t>28</w:t>
      </w:r>
      <w:r w:rsidR="0087580B" w:rsidRPr="00472DAB">
        <w:rPr>
          <w:sz w:val="24"/>
          <w:szCs w:val="24"/>
        </w:rPr>
        <w:t xml:space="preserve">. </w:t>
      </w:r>
      <w:r w:rsidR="00472DAB" w:rsidRPr="00472DAB">
        <w:rPr>
          <w:sz w:val="24"/>
          <w:szCs w:val="24"/>
        </w:rPr>
        <w:t>6</w:t>
      </w:r>
      <w:r w:rsidR="0087580B" w:rsidRPr="00472DAB">
        <w:rPr>
          <w:sz w:val="24"/>
          <w:szCs w:val="24"/>
        </w:rPr>
        <w:t>. 202</w:t>
      </w:r>
      <w:r w:rsidR="00472DAB" w:rsidRPr="00472DAB">
        <w:rPr>
          <w:sz w:val="24"/>
          <w:szCs w:val="24"/>
        </w:rPr>
        <w:t>4</w:t>
      </w:r>
      <w:r w:rsidRPr="00472DAB">
        <w:rPr>
          <w:sz w:val="24"/>
          <w:szCs w:val="24"/>
        </w:rPr>
        <w:t xml:space="preserve"> </w:t>
      </w:r>
      <w:r w:rsidR="00472DAB" w:rsidRPr="00472DAB">
        <w:rPr>
          <w:sz w:val="24"/>
          <w:szCs w:val="24"/>
        </w:rPr>
        <w:t>na základe rozpočtového opatrenia č. 04/2024</w:t>
      </w:r>
    </w:p>
    <w:p w14:paraId="59918C76" w14:textId="4C40B9FA" w:rsidR="00083E70" w:rsidRPr="00472DAB" w:rsidRDefault="00083E70" w:rsidP="00B15911">
      <w:pPr>
        <w:numPr>
          <w:ilvl w:val="0"/>
          <w:numId w:val="2"/>
        </w:numPr>
        <w:jc w:val="both"/>
        <w:rPr>
          <w:sz w:val="24"/>
          <w:szCs w:val="24"/>
        </w:rPr>
      </w:pPr>
      <w:r w:rsidRPr="00472DAB">
        <w:rPr>
          <w:sz w:val="24"/>
          <w:szCs w:val="24"/>
        </w:rPr>
        <w:t>štvrtá zmena  schválen</w:t>
      </w:r>
      <w:r w:rsidR="005B7619" w:rsidRPr="00472DAB">
        <w:rPr>
          <w:sz w:val="24"/>
          <w:szCs w:val="24"/>
        </w:rPr>
        <w:t xml:space="preserve">á dňa </w:t>
      </w:r>
      <w:r w:rsidR="00472DAB">
        <w:rPr>
          <w:sz w:val="24"/>
          <w:szCs w:val="24"/>
        </w:rPr>
        <w:t>24</w:t>
      </w:r>
      <w:r w:rsidR="0087580B" w:rsidRPr="00472DAB">
        <w:rPr>
          <w:sz w:val="24"/>
          <w:szCs w:val="24"/>
        </w:rPr>
        <w:t>. 1</w:t>
      </w:r>
      <w:r w:rsidR="00472DAB">
        <w:rPr>
          <w:sz w:val="24"/>
          <w:szCs w:val="24"/>
        </w:rPr>
        <w:t>0</w:t>
      </w:r>
      <w:r w:rsidR="0087580B" w:rsidRPr="00472DAB">
        <w:rPr>
          <w:sz w:val="24"/>
          <w:szCs w:val="24"/>
        </w:rPr>
        <w:t>. 202</w:t>
      </w:r>
      <w:r w:rsidR="00472DAB">
        <w:rPr>
          <w:sz w:val="24"/>
          <w:szCs w:val="24"/>
        </w:rPr>
        <w:t>4</w:t>
      </w:r>
      <w:r w:rsidR="005B7619" w:rsidRPr="00472DAB">
        <w:rPr>
          <w:sz w:val="24"/>
          <w:szCs w:val="24"/>
        </w:rPr>
        <w:t xml:space="preserve"> </w:t>
      </w:r>
      <w:r w:rsidR="0087580B" w:rsidRPr="00472DAB">
        <w:rPr>
          <w:sz w:val="24"/>
          <w:szCs w:val="24"/>
        </w:rPr>
        <w:t xml:space="preserve">uznesením č. </w:t>
      </w:r>
      <w:r w:rsidR="00472DAB">
        <w:rPr>
          <w:sz w:val="24"/>
          <w:szCs w:val="24"/>
        </w:rPr>
        <w:t>684</w:t>
      </w:r>
      <w:r w:rsidR="0087580B" w:rsidRPr="00472DAB">
        <w:rPr>
          <w:sz w:val="24"/>
          <w:szCs w:val="24"/>
        </w:rPr>
        <w:t>/202</w:t>
      </w:r>
      <w:r w:rsidR="00472DAB">
        <w:rPr>
          <w:sz w:val="24"/>
          <w:szCs w:val="24"/>
        </w:rPr>
        <w:t>4</w:t>
      </w:r>
    </w:p>
    <w:p w14:paraId="1B7910E8" w14:textId="6F01BB6F" w:rsidR="00823632" w:rsidRPr="00823632" w:rsidRDefault="0087580B" w:rsidP="00823632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piata</w:t>
      </w:r>
      <w:r w:rsidRPr="00CE5477">
        <w:rPr>
          <w:sz w:val="24"/>
          <w:szCs w:val="24"/>
        </w:rPr>
        <w:t xml:space="preserve"> zmena schválená dňa </w:t>
      </w:r>
      <w:r w:rsidR="00823632">
        <w:rPr>
          <w:sz w:val="24"/>
          <w:szCs w:val="24"/>
        </w:rPr>
        <w:t>2</w:t>
      </w:r>
      <w:r>
        <w:rPr>
          <w:sz w:val="24"/>
          <w:szCs w:val="24"/>
        </w:rPr>
        <w:t>5. 1</w:t>
      </w:r>
      <w:r w:rsidR="00823632">
        <w:rPr>
          <w:sz w:val="24"/>
          <w:szCs w:val="24"/>
        </w:rPr>
        <w:t>1</w:t>
      </w:r>
      <w:r>
        <w:rPr>
          <w:sz w:val="24"/>
          <w:szCs w:val="24"/>
        </w:rPr>
        <w:t>. 202</w:t>
      </w:r>
      <w:r w:rsidR="00823632">
        <w:rPr>
          <w:sz w:val="24"/>
          <w:szCs w:val="24"/>
        </w:rPr>
        <w:t>4</w:t>
      </w:r>
      <w:r>
        <w:rPr>
          <w:sz w:val="24"/>
          <w:szCs w:val="24"/>
        </w:rPr>
        <w:t xml:space="preserve"> na základe rozpočtového opatrenia č. 08/202</w:t>
      </w:r>
      <w:r w:rsidR="00823632">
        <w:rPr>
          <w:sz w:val="24"/>
          <w:szCs w:val="24"/>
        </w:rPr>
        <w:t>4</w:t>
      </w:r>
    </w:p>
    <w:p w14:paraId="6D034BB6" w14:textId="51D532EF" w:rsidR="00823632" w:rsidRDefault="00823632" w:rsidP="00823632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šiesta</w:t>
      </w:r>
      <w:r w:rsidRPr="00CE5477">
        <w:rPr>
          <w:sz w:val="24"/>
          <w:szCs w:val="24"/>
        </w:rPr>
        <w:t xml:space="preserve"> zmena schválená dňa </w:t>
      </w:r>
      <w:r>
        <w:rPr>
          <w:sz w:val="24"/>
          <w:szCs w:val="24"/>
        </w:rPr>
        <w:t>20. 12. 2024 na základe rozpočtového opatrenia č. 09/2024</w:t>
      </w:r>
    </w:p>
    <w:p w14:paraId="7B0FD9FB" w14:textId="5844C6AF" w:rsidR="00823632" w:rsidRPr="00CE5477" w:rsidRDefault="00823632" w:rsidP="00823632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siedma</w:t>
      </w:r>
      <w:r w:rsidRPr="00CE5477">
        <w:rPr>
          <w:sz w:val="24"/>
          <w:szCs w:val="24"/>
        </w:rPr>
        <w:t xml:space="preserve"> zmena schválená dňa </w:t>
      </w:r>
      <w:r>
        <w:rPr>
          <w:sz w:val="24"/>
          <w:szCs w:val="24"/>
        </w:rPr>
        <w:t>31. 12. 2024 na základe rozpočtového opatrenia č. 10/2024</w:t>
      </w:r>
    </w:p>
    <w:p w14:paraId="77798B32" w14:textId="77777777" w:rsidR="00823632" w:rsidRDefault="00823632" w:rsidP="00823632">
      <w:pPr>
        <w:pStyle w:val="Odsekzoznamu"/>
        <w:rPr>
          <w:sz w:val="24"/>
          <w:szCs w:val="24"/>
        </w:rPr>
      </w:pPr>
    </w:p>
    <w:p w14:paraId="6CBBB0C6" w14:textId="77777777" w:rsidR="00823632" w:rsidRPr="00823632" w:rsidRDefault="00823632" w:rsidP="00823632">
      <w:pPr>
        <w:ind w:left="720"/>
        <w:jc w:val="both"/>
        <w:rPr>
          <w:sz w:val="24"/>
          <w:szCs w:val="24"/>
        </w:rPr>
      </w:pPr>
    </w:p>
    <w:p w14:paraId="3C3313D2" w14:textId="77777777" w:rsidR="00C02802" w:rsidRDefault="00C02802" w:rsidP="00973DA7">
      <w:pPr>
        <w:jc w:val="both"/>
        <w:rPr>
          <w:color w:val="FF0000"/>
          <w:sz w:val="24"/>
          <w:szCs w:val="24"/>
        </w:rPr>
      </w:pPr>
    </w:p>
    <w:p w14:paraId="33BDA111" w14:textId="77777777" w:rsidR="00C02802" w:rsidRDefault="00C02802" w:rsidP="00973DA7">
      <w:pPr>
        <w:jc w:val="both"/>
        <w:rPr>
          <w:color w:val="FF0000"/>
          <w:sz w:val="24"/>
          <w:szCs w:val="24"/>
        </w:rPr>
      </w:pPr>
    </w:p>
    <w:p w14:paraId="775EC410" w14:textId="77777777" w:rsidR="00C02802" w:rsidRPr="00973DA7" w:rsidRDefault="00C02802" w:rsidP="00973DA7">
      <w:pPr>
        <w:jc w:val="both"/>
        <w:rPr>
          <w:color w:val="FF0000"/>
          <w:sz w:val="24"/>
          <w:szCs w:val="24"/>
        </w:rPr>
      </w:pPr>
    </w:p>
    <w:p w14:paraId="6749F850" w14:textId="77777777" w:rsidR="00B031CD" w:rsidRPr="00FC435A" w:rsidRDefault="001B7997" w:rsidP="00B031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14:paraId="1BC80874" w14:textId="77777777" w:rsidR="00E465E9" w:rsidRPr="009378BA" w:rsidRDefault="00B031CD" w:rsidP="00B031CD">
      <w:pPr>
        <w:jc w:val="center"/>
        <w:rPr>
          <w:b/>
          <w:sz w:val="24"/>
          <w:szCs w:val="24"/>
        </w:rPr>
      </w:pPr>
      <w:r w:rsidRPr="009378B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14:paraId="63F9197D" w14:textId="77777777" w:rsidR="00B031CD" w:rsidRPr="009378BA" w:rsidRDefault="00B031CD" w:rsidP="00B031CD">
      <w:pPr>
        <w:jc w:val="center"/>
        <w:rPr>
          <w:b/>
          <w:sz w:val="24"/>
          <w:szCs w:val="24"/>
        </w:rPr>
      </w:pPr>
      <w:r w:rsidRPr="009378BA">
        <w:rPr>
          <w:b/>
          <w:sz w:val="24"/>
          <w:szCs w:val="24"/>
        </w:rPr>
        <w:t>do dňa zostavenia účtovnej závierky</w:t>
      </w:r>
    </w:p>
    <w:p w14:paraId="42F3F22C" w14:textId="77777777" w:rsidR="00823632" w:rsidRPr="009378BA" w:rsidRDefault="00823632" w:rsidP="00B031CD">
      <w:pPr>
        <w:jc w:val="center"/>
        <w:rPr>
          <w:b/>
          <w:sz w:val="24"/>
          <w:szCs w:val="24"/>
        </w:rPr>
      </w:pPr>
    </w:p>
    <w:p w14:paraId="0F7A2534" w14:textId="77777777" w:rsidR="00823632" w:rsidRPr="00823632" w:rsidRDefault="00823632" w:rsidP="00B031CD">
      <w:pPr>
        <w:jc w:val="center"/>
        <w:rPr>
          <w:bCs/>
          <w:color w:val="4C94D8" w:themeColor="text2" w:themeTint="80"/>
          <w:sz w:val="28"/>
        </w:rPr>
      </w:pPr>
    </w:p>
    <w:p w14:paraId="34C53342" w14:textId="77777777" w:rsidR="00DF58DB" w:rsidRPr="00E465E9" w:rsidRDefault="00DF58DB" w:rsidP="00DF58DB">
      <w:pPr>
        <w:jc w:val="both"/>
        <w:rPr>
          <w:sz w:val="24"/>
          <w:szCs w:val="24"/>
        </w:rPr>
      </w:pPr>
      <w:r w:rsidRPr="00E465E9">
        <w:rPr>
          <w:sz w:val="24"/>
          <w:szCs w:val="24"/>
        </w:rPr>
        <w:t>Informácie o skutočnostiach, ktoré nastali po dni, ku ktorému sa zostavuje účtovná závierka do dňa zostavenia účtovnej závierky</w:t>
      </w:r>
    </w:p>
    <w:p w14:paraId="3839F121" w14:textId="77777777"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14:paraId="21E45695" w14:textId="77777777" w:rsidR="00DF58DB" w:rsidRDefault="00766D69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</w:t>
      </w:r>
      <w:r w:rsidR="00DF58DB">
        <w:rPr>
          <w:b w:val="0"/>
          <w:sz w:val="24"/>
          <w:szCs w:val="24"/>
        </w:rPr>
        <w:t>pis skutočností:</w:t>
      </w:r>
    </w:p>
    <w:p w14:paraId="0543F01F" w14:textId="77777777" w:rsidR="00721F88" w:rsidRDefault="00721F88" w:rsidP="00721F88">
      <w:pPr>
        <w:jc w:val="both"/>
        <w:rPr>
          <w:sz w:val="24"/>
          <w:szCs w:val="24"/>
        </w:rPr>
      </w:pPr>
    </w:p>
    <w:p w14:paraId="45EF13C6" w14:textId="6AB843A7" w:rsidR="00721F88" w:rsidRDefault="00721F88" w:rsidP="00721F88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Dňa 27.4.2022 sa konala v Areáli zdravia Zlaté piesky Preventívno-bezpečnostná akcia za účasti zástupcov Policajného zboru SR, Mestskej polície HMBA, </w:t>
      </w:r>
      <w:proofErr w:type="spellStart"/>
      <w:r>
        <w:rPr>
          <w:sz w:val="24"/>
          <w:szCs w:val="24"/>
        </w:rPr>
        <w:t>Hlavného</w:t>
      </w:r>
      <w:proofErr w:type="spellEnd"/>
      <w:r>
        <w:rPr>
          <w:sz w:val="24"/>
          <w:szCs w:val="24"/>
        </w:rPr>
        <w:t xml:space="preserve"> mesta Slovenskej republiky Bratislava a </w:t>
      </w:r>
      <w:proofErr w:type="spellStart"/>
      <w:r>
        <w:rPr>
          <w:sz w:val="24"/>
          <w:szCs w:val="24"/>
        </w:rPr>
        <w:t>Správy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telovýchovných</w:t>
      </w:r>
      <w:proofErr w:type="spellEnd"/>
      <w:r>
        <w:rPr>
          <w:sz w:val="24"/>
          <w:szCs w:val="24"/>
        </w:rPr>
        <w:t xml:space="preserve"> a </w:t>
      </w:r>
      <w:proofErr w:type="spellStart"/>
      <w:r>
        <w:rPr>
          <w:sz w:val="24"/>
          <w:szCs w:val="24"/>
        </w:rPr>
        <w:t>rekreačných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zariadeni</w:t>
      </w:r>
      <w:proofErr w:type="spellEnd"/>
      <w:r>
        <w:rPr>
          <w:sz w:val="24"/>
          <w:szCs w:val="24"/>
        </w:rPr>
        <w:t xml:space="preserve">́ </w:t>
      </w:r>
      <w:proofErr w:type="spellStart"/>
      <w:r>
        <w:rPr>
          <w:sz w:val="24"/>
          <w:szCs w:val="24"/>
        </w:rPr>
        <w:t>hlavného</w:t>
      </w:r>
      <w:proofErr w:type="spellEnd"/>
      <w:r>
        <w:rPr>
          <w:sz w:val="24"/>
          <w:szCs w:val="24"/>
        </w:rPr>
        <w:t xml:space="preserve"> mesta Slovenskej republiky Bratislavy (STaRZ) v budove bývalého Hotela Flóra. Hotel bol v dlhodobom nájme resp. podnájme od roku 2007 spoločnosti L.P.K SK </w:t>
      </w:r>
      <w:proofErr w:type="spellStart"/>
      <w:r>
        <w:rPr>
          <w:sz w:val="24"/>
          <w:szCs w:val="24"/>
        </w:rPr>
        <w:t>s.r.o</w:t>
      </w:r>
      <w:proofErr w:type="spellEnd"/>
      <w:r>
        <w:rPr>
          <w:sz w:val="24"/>
          <w:szCs w:val="24"/>
        </w:rPr>
        <w:t xml:space="preserve">., ktorej jeden z konateľov je Ing. Ján Farkaš. Pre dlh na nájomnom prišlo k ukončeniu tohto vzťahu jednostranným oznámením STaRZ v decembri 2014. Pre havarijný technický stav, ktorý vyvrcholil v roku 2016, prestalo byť možné hotel prevádzkovať. Mestská časť Bratislava- Ružinov ako príslušný stavebný úrad nariadil aj na podklade znaleckých posudkov znalca Ing. Miloslava Ilavského (č. 146/2022, 26/2023 a jeho doplnenie č.126/2023) rozhodnutím právoplatným dňa 22.11.2023 odstránenie stavby pre jej život a zdravie ohrozujúci aktuálny stav, lebo ju nie je možné hospodárne opraviť. Vysúťažený dodávateľ začal s búraním v decembri 2023. Všetky práce </w:t>
      </w:r>
      <w:r w:rsidR="007624C2">
        <w:rPr>
          <w:sz w:val="24"/>
          <w:szCs w:val="24"/>
        </w:rPr>
        <w:t>boli</w:t>
      </w:r>
      <w:r>
        <w:rPr>
          <w:sz w:val="24"/>
          <w:szCs w:val="24"/>
        </w:rPr>
        <w:t xml:space="preserve"> ukončené v priebehu roka 2024. </w:t>
      </w:r>
    </w:p>
    <w:p w14:paraId="7FD663B3" w14:textId="77777777" w:rsidR="00721F88" w:rsidRDefault="00721F88" w:rsidP="00721F88">
      <w:pPr>
        <w:jc w:val="both"/>
        <w:rPr>
          <w:sz w:val="24"/>
          <w:szCs w:val="24"/>
        </w:rPr>
      </w:pPr>
    </w:p>
    <w:p w14:paraId="5EBBC2E3" w14:textId="77777777" w:rsidR="00721F88" w:rsidRDefault="00721F88" w:rsidP="00721F88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Dňa 20.2.2023 sa konala v Areáli zdravia Zlaté piesky Preventívno-bezpečnostná akcia za účasti zástupcov Policajného zboru SR, Mestskej polície HMBA, </w:t>
      </w:r>
      <w:proofErr w:type="spellStart"/>
      <w:r>
        <w:rPr>
          <w:sz w:val="24"/>
          <w:szCs w:val="24"/>
        </w:rPr>
        <w:t>Hlavného</w:t>
      </w:r>
      <w:proofErr w:type="spellEnd"/>
      <w:r>
        <w:rPr>
          <w:sz w:val="24"/>
          <w:szCs w:val="24"/>
        </w:rPr>
        <w:t xml:space="preserve"> mesta Slovenskej republiky Bratislava a STaRZ. </w:t>
      </w:r>
    </w:p>
    <w:p w14:paraId="643057DA" w14:textId="77777777" w:rsidR="00721F88" w:rsidRDefault="00721F88" w:rsidP="00721F88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Jedným z jej výsledkov bolo zistenie </w:t>
      </w:r>
      <w:proofErr w:type="spellStart"/>
      <w:r>
        <w:rPr>
          <w:sz w:val="24"/>
          <w:szCs w:val="24"/>
        </w:rPr>
        <w:t>skutočnosti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ktore</w:t>
      </w:r>
      <w:proofErr w:type="spellEnd"/>
      <w:r>
        <w:rPr>
          <w:sz w:val="24"/>
          <w:szCs w:val="24"/>
        </w:rPr>
        <w:t xml:space="preserve">́ </w:t>
      </w:r>
      <w:proofErr w:type="spellStart"/>
      <w:r>
        <w:rPr>
          <w:sz w:val="24"/>
          <w:szCs w:val="24"/>
        </w:rPr>
        <w:t>nasvedčuju</w:t>
      </w:r>
      <w:proofErr w:type="spellEnd"/>
      <w:r>
        <w:rPr>
          <w:sz w:val="24"/>
          <w:szCs w:val="24"/>
        </w:rPr>
        <w:t xml:space="preserve">́ možnému </w:t>
      </w:r>
      <w:proofErr w:type="spellStart"/>
      <w:r>
        <w:rPr>
          <w:sz w:val="24"/>
          <w:szCs w:val="24"/>
        </w:rPr>
        <w:t>spáchaniu</w:t>
      </w:r>
      <w:proofErr w:type="spellEnd"/>
      <w:r>
        <w:rPr>
          <w:sz w:val="24"/>
          <w:szCs w:val="24"/>
        </w:rPr>
        <w:t xml:space="preserve"> viacerých trestných </w:t>
      </w:r>
      <w:proofErr w:type="spellStart"/>
      <w:r>
        <w:rPr>
          <w:sz w:val="24"/>
          <w:szCs w:val="24"/>
        </w:rPr>
        <w:t>činov</w:t>
      </w:r>
      <w:proofErr w:type="spellEnd"/>
      <w:r>
        <w:rPr>
          <w:sz w:val="24"/>
          <w:szCs w:val="24"/>
        </w:rPr>
        <w:t xml:space="preserve">, keďže sa javí, že na nehnuteľnostiach v dlhodobej manažérskej kontrole (bývalých) nájomcov malo prísť k vzniku tzv. technickej totálnej škody, alebo tzv. ekonomickej totálnej škody. Tieto skutočnosti boli následne potvrdené znaleckými posudkami znalca Ing. Miloslava Ilavského (č. 249/2023 a 19/2024). Vo  vzťahu k týmto nehnuteľnostiam dlhodobo prebiehajú viaceré civilné spory i trestné konania.  </w:t>
      </w:r>
    </w:p>
    <w:p w14:paraId="2DA73AC9" w14:textId="77777777" w:rsidR="00721F88" w:rsidRDefault="00721F88" w:rsidP="00721F88">
      <w:pPr>
        <w:jc w:val="both"/>
        <w:rPr>
          <w:sz w:val="24"/>
          <w:szCs w:val="24"/>
        </w:rPr>
      </w:pPr>
    </w:p>
    <w:p w14:paraId="0386FCC7" w14:textId="1A5F848B" w:rsidR="00721F88" w:rsidRDefault="00721F88" w:rsidP="00721F88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Dňa 15.11.2023 bola podaná obžaloba na Mestský súd Bratislava I (spisová značka 1T/51/2023) v trestnej veci obvineného Jána Farkaša, ktorý mal spáchať pokračovací obzvlášť závažný zločin podvodu podľa § 221 ods. 1, ods. 4 písm. a) Trestného zákona v štádiu dokonaný trestný čin, čím spôsobil STaRZ ako poškodenému škodu vo výške 976 885,89 eur. Z obžaloby vyplýva, že obžalovaný pozmenil </w:t>
      </w:r>
    </w:p>
    <w:p w14:paraId="6C9C03E8" w14:textId="5347DF56" w:rsidR="00721F88" w:rsidRDefault="00721F88" w:rsidP="00721F88">
      <w:pPr>
        <w:numPr>
          <w:ilvl w:val="0"/>
          <w:numId w:val="39"/>
        </w:numPr>
        <w:spacing w:line="276" w:lineRule="auto"/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obsah dodatku č.1 k nájomnej zmluve č. 1/2006 medzi zmluvnými stranami STaRZ a PRO- SPORTAM, </w:t>
      </w:r>
      <w:proofErr w:type="spellStart"/>
      <w:r>
        <w:rPr>
          <w:sz w:val="24"/>
          <w:szCs w:val="24"/>
        </w:rPr>
        <w:t>s.r.o</w:t>
      </w:r>
      <w:proofErr w:type="spellEnd"/>
      <w:r>
        <w:rPr>
          <w:sz w:val="24"/>
          <w:szCs w:val="24"/>
        </w:rPr>
        <w:t xml:space="preserve">., zastúpený konateľom  Jánom Farkašom, </w:t>
      </w:r>
    </w:p>
    <w:p w14:paraId="384EBC2A" w14:textId="37E1F69C" w:rsidR="00721F88" w:rsidRDefault="00721F88" w:rsidP="00721F88">
      <w:pPr>
        <w:numPr>
          <w:ilvl w:val="0"/>
          <w:numId w:val="39"/>
        </w:numPr>
        <w:spacing w:line="276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obsah dodatku č.2 k nájomnej zmluve č. 1/2006 medzi zmluvnými stranami STaRZ a PRO- SPORTAM, </w:t>
      </w:r>
      <w:proofErr w:type="spellStart"/>
      <w:r>
        <w:rPr>
          <w:sz w:val="24"/>
          <w:szCs w:val="24"/>
        </w:rPr>
        <w:t>s.r.o</w:t>
      </w:r>
      <w:proofErr w:type="spellEnd"/>
      <w:r>
        <w:rPr>
          <w:sz w:val="24"/>
          <w:szCs w:val="24"/>
        </w:rPr>
        <w:t xml:space="preserve">., zastúpený konateľom  Jánom Farkašom, </w:t>
      </w:r>
    </w:p>
    <w:p w14:paraId="3F956BDA" w14:textId="73635825" w:rsidR="00721F88" w:rsidRDefault="00721F88" w:rsidP="00721F88">
      <w:pPr>
        <w:numPr>
          <w:ilvl w:val="0"/>
          <w:numId w:val="39"/>
        </w:numPr>
        <w:spacing w:line="276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obsah dodatku č.3 k nájomnej zmluve č. 1/2006 medzi zmluvnými stranami STaRZ a PRO- SPORTAM, </w:t>
      </w:r>
      <w:proofErr w:type="spellStart"/>
      <w:r>
        <w:rPr>
          <w:sz w:val="24"/>
          <w:szCs w:val="24"/>
        </w:rPr>
        <w:t>s.r.o</w:t>
      </w:r>
      <w:proofErr w:type="spellEnd"/>
      <w:r>
        <w:rPr>
          <w:sz w:val="24"/>
          <w:szCs w:val="24"/>
        </w:rPr>
        <w:t xml:space="preserve">., zastúpený konateľom  Jánom Farkašom, </w:t>
      </w:r>
    </w:p>
    <w:p w14:paraId="625766CE" w14:textId="0709332F" w:rsidR="00721F88" w:rsidRDefault="00721F88" w:rsidP="00721F88">
      <w:pPr>
        <w:numPr>
          <w:ilvl w:val="0"/>
          <w:numId w:val="39"/>
        </w:numPr>
        <w:spacing w:line="276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obsah nájomnej zmluvy č. 19/2010 medzi zmluvnými stranami STaRZ a PRO- SPORTAM, </w:t>
      </w:r>
      <w:proofErr w:type="spellStart"/>
      <w:r>
        <w:rPr>
          <w:sz w:val="24"/>
          <w:szCs w:val="24"/>
        </w:rPr>
        <w:t>s.r.o</w:t>
      </w:r>
      <w:proofErr w:type="spellEnd"/>
      <w:r>
        <w:rPr>
          <w:sz w:val="24"/>
          <w:szCs w:val="24"/>
        </w:rPr>
        <w:t xml:space="preserve">., zastúpený konateľom  Jánom Farkašom, </w:t>
      </w:r>
    </w:p>
    <w:p w14:paraId="4E0FDA28" w14:textId="2B09CDEB" w:rsidR="00721F88" w:rsidRDefault="00721F88" w:rsidP="00721F88">
      <w:pPr>
        <w:numPr>
          <w:ilvl w:val="0"/>
          <w:numId w:val="39"/>
        </w:numPr>
        <w:spacing w:line="276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obsah dodatku č.3 k nájomnej zmluve č. 19/2010 medzi zmluvnými stranami STaRZ a PRO- SPORTAM, </w:t>
      </w:r>
      <w:proofErr w:type="spellStart"/>
      <w:r>
        <w:rPr>
          <w:sz w:val="24"/>
          <w:szCs w:val="24"/>
        </w:rPr>
        <w:t>s.r.o</w:t>
      </w:r>
      <w:proofErr w:type="spellEnd"/>
      <w:r>
        <w:rPr>
          <w:sz w:val="24"/>
          <w:szCs w:val="24"/>
        </w:rPr>
        <w:t>., zastúpený konateľom  Jánom Farkašom,</w:t>
      </w:r>
    </w:p>
    <w:p w14:paraId="51310AE5" w14:textId="39694D96" w:rsidR="00721F88" w:rsidRDefault="00721F88" w:rsidP="00721F88">
      <w:pPr>
        <w:numPr>
          <w:ilvl w:val="0"/>
          <w:numId w:val="39"/>
        </w:numPr>
        <w:spacing w:line="276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obsah dodatku č.5 k nájomnej zmluve č. 19/2010 medzi zmluvnými stranami STaRZ a PRO- SPORTAM, </w:t>
      </w:r>
      <w:proofErr w:type="spellStart"/>
      <w:r>
        <w:rPr>
          <w:sz w:val="24"/>
          <w:szCs w:val="24"/>
        </w:rPr>
        <w:t>s.r.o</w:t>
      </w:r>
      <w:proofErr w:type="spellEnd"/>
      <w:r>
        <w:rPr>
          <w:sz w:val="24"/>
          <w:szCs w:val="24"/>
        </w:rPr>
        <w:t>., zastúpený konateľom  Jánom Farkašom,</w:t>
      </w:r>
    </w:p>
    <w:p w14:paraId="617BCF47" w14:textId="7843E52E" w:rsidR="00721F88" w:rsidRDefault="00721F88" w:rsidP="00721F88">
      <w:pPr>
        <w:numPr>
          <w:ilvl w:val="0"/>
          <w:numId w:val="39"/>
        </w:numPr>
        <w:spacing w:line="276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obsah zmluvy o nájme č. 3/2013 medzi zmluvnými stranami STaRZ a PRO- SPORTAM, </w:t>
      </w:r>
      <w:proofErr w:type="spellStart"/>
      <w:r>
        <w:rPr>
          <w:sz w:val="24"/>
          <w:szCs w:val="24"/>
        </w:rPr>
        <w:t>s.r.o</w:t>
      </w:r>
      <w:proofErr w:type="spellEnd"/>
      <w:r>
        <w:rPr>
          <w:sz w:val="24"/>
          <w:szCs w:val="24"/>
        </w:rPr>
        <w:t xml:space="preserve">., zastúpený konateľom Jánom Farkašom.   </w:t>
      </w:r>
    </w:p>
    <w:p w14:paraId="65CBB9B2" w14:textId="77777777" w:rsidR="00721F88" w:rsidRDefault="00721F88" w:rsidP="00721F88">
      <w:pPr>
        <w:jc w:val="both"/>
        <w:rPr>
          <w:sz w:val="24"/>
          <w:szCs w:val="24"/>
        </w:rPr>
      </w:pPr>
    </w:p>
    <w:p w14:paraId="539FD8E0" w14:textId="5278C772" w:rsidR="00721F88" w:rsidRDefault="00721F88" w:rsidP="00721F88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Dňa 18.3.2024 bol STaRZ doručený rozsudok Krajského súdu v Bratislave (spisová značka 9Co/21/2023-1291) zo dňa 22.2.2024, ktorým tento potvrdil napadnutý rozsudok súdu 1. inštancie (bývalého Okresného súdu Bratislava II, spisová značka 26C/10/2018-1175 zo dňa 27.10.2022). Súd rozhodol, že žalovaný Technické centrum- TC, </w:t>
      </w:r>
      <w:proofErr w:type="spellStart"/>
      <w:r>
        <w:rPr>
          <w:sz w:val="24"/>
          <w:szCs w:val="24"/>
        </w:rPr>
        <w:t>s.r.o</w:t>
      </w:r>
      <w:proofErr w:type="spellEnd"/>
      <w:r>
        <w:rPr>
          <w:sz w:val="24"/>
          <w:szCs w:val="24"/>
        </w:rPr>
        <w:t xml:space="preserve">., ktorého konateľom je  Ján Farkaš, je povinný na vlastné náklady vypratať nehnuteľnosti v Areáli zdravia Zlaté piesky v správe STaRZ, ktoré užíval na základe nájomnej zmluvy č. 1/2006, od ktorej STaRZ ako žalobca platne odstúpil jeho odstúpením zo dňa 10.11.2016 a nájomný vzťah zanikol. Zároveň súd dospel k záveru o absolútnej neplatnosti sporných dodatkov k nájomnej zmluve č. 1/2006. Do dňa zostavenia tejto účtovnej závierky k dobrovoľnému vyprataniu neprišlo. Po právoplatnosti rozsudku bude možné vyčísliť celkovú výšku pohľadávky okrem iného za neoprávnené užívanie nehnuteľností (od odstúpenia od zmluvy č. 1/2006 v roku 2016 vrátane nákladov na vypratanie v 2024) vrátane skutočne spôsobených škôd, pričom pravdepodobnosť vymoženia tejto veľmi významnej sumy sa javí pre vyššie uvedené ako veľmi nízka.                                    </w:t>
      </w:r>
    </w:p>
    <w:p w14:paraId="364FE2D7" w14:textId="77777777" w:rsidR="00721F88" w:rsidRDefault="00721F88" w:rsidP="00721F88">
      <w:pPr>
        <w:jc w:val="both"/>
        <w:rPr>
          <w:sz w:val="24"/>
          <w:szCs w:val="24"/>
        </w:rPr>
      </w:pPr>
    </w:p>
    <w:p w14:paraId="2C43B8A9" w14:textId="6962A724" w:rsidR="00A8108A" w:rsidRDefault="00A8108A" w:rsidP="00721F88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Dňa 23.04.2024 došlo ku fyzickému odovzdaniu a prevzatiu pozemkov a nehnuteľností od bývalého nájomcu / odovzdávajúceho Technické centrum TC </w:t>
      </w:r>
      <w:proofErr w:type="spellStart"/>
      <w:r>
        <w:rPr>
          <w:sz w:val="24"/>
          <w:szCs w:val="24"/>
        </w:rPr>
        <w:t>s.r.o</w:t>
      </w:r>
      <w:proofErr w:type="spellEnd"/>
      <w:r>
        <w:rPr>
          <w:sz w:val="24"/>
          <w:szCs w:val="24"/>
        </w:rPr>
        <w:t xml:space="preserve">. v súvislosti s právoplatným (03.04.2024) a vykonateľným (09.04.2024) skončením súdneho konania </w:t>
      </w:r>
      <w:r w:rsidRPr="009378BA">
        <w:rPr>
          <w:sz w:val="24"/>
          <w:szCs w:val="24"/>
        </w:rPr>
        <w:t xml:space="preserve">v právnej veci vedenej na Mestskom súde Bratislava IV, pod </w:t>
      </w:r>
      <w:proofErr w:type="spellStart"/>
      <w:r w:rsidRPr="009378BA">
        <w:rPr>
          <w:sz w:val="24"/>
          <w:szCs w:val="24"/>
        </w:rPr>
        <w:t>sp</w:t>
      </w:r>
      <w:proofErr w:type="spellEnd"/>
      <w:r w:rsidRPr="009378BA">
        <w:rPr>
          <w:sz w:val="24"/>
          <w:szCs w:val="24"/>
        </w:rPr>
        <w:t xml:space="preserve">. zn. B2-26C/10/2018, potvrdeným Krajským súdom v Bratislave, </w:t>
      </w:r>
      <w:proofErr w:type="spellStart"/>
      <w:r w:rsidRPr="009378BA">
        <w:rPr>
          <w:sz w:val="24"/>
          <w:szCs w:val="24"/>
        </w:rPr>
        <w:t>sp</w:t>
      </w:r>
      <w:proofErr w:type="spellEnd"/>
      <w:r w:rsidRPr="009378BA">
        <w:rPr>
          <w:sz w:val="24"/>
          <w:szCs w:val="24"/>
        </w:rPr>
        <w:t>. zn. 9Co/21/2023 (právoplatnosť 03.04.2024) preberajúceho v pozícii žalobcu proti odovzdávajúcemu v pozícii žalovaného o vypratanie nehnuteľností odovzdávajúci odovzdal a preberajúci prebral</w:t>
      </w:r>
      <w:r>
        <w:rPr>
          <w:sz w:val="24"/>
          <w:szCs w:val="24"/>
        </w:rPr>
        <w:t>:</w:t>
      </w:r>
    </w:p>
    <w:p w14:paraId="69FA9EEF" w14:textId="5013B817" w:rsidR="00A8108A" w:rsidRPr="009378BA" w:rsidRDefault="00A8108A" w:rsidP="009378BA">
      <w:pPr>
        <w:pStyle w:val="Odsekzoznamu"/>
        <w:numPr>
          <w:ilvl w:val="0"/>
          <w:numId w:val="2"/>
        </w:numPr>
        <w:jc w:val="both"/>
        <w:rPr>
          <w:sz w:val="24"/>
          <w:szCs w:val="24"/>
        </w:rPr>
      </w:pPr>
      <w:r w:rsidRPr="009378BA">
        <w:rPr>
          <w:sz w:val="24"/>
          <w:szCs w:val="24"/>
        </w:rPr>
        <w:t xml:space="preserve">pozemok registra C, parcelné č. 4357/4, o výmere 7478 m², druh pozemku: Zastavané plochy a nádvoria, zapísaného v katastri nehnuteľností na liste vlastníctva číslo 1 pre okres: Bratislava II, obec: BA-m. č. RUŽINOV, katastrálne územie Trnávka, vedenom na Okresnom úrade Bratislava, katastrálny odbor, vrátane terasy s bazénom a oceľovou </w:t>
      </w:r>
      <w:proofErr w:type="spellStart"/>
      <w:r w:rsidRPr="009378BA">
        <w:rPr>
          <w:sz w:val="24"/>
          <w:szCs w:val="24"/>
        </w:rPr>
        <w:t>pergolou</w:t>
      </w:r>
      <w:proofErr w:type="spellEnd"/>
      <w:r w:rsidRPr="009378BA">
        <w:rPr>
          <w:sz w:val="24"/>
          <w:szCs w:val="24"/>
        </w:rPr>
        <w:t>, skladových priestorov a ostatného zázemia k tenisovým kurtom o výmere 183 m² nachádzajúcich sa na tomto pozemku,</w:t>
      </w:r>
    </w:p>
    <w:p w14:paraId="4EB033CE" w14:textId="2BFEE7A9" w:rsidR="00A8108A" w:rsidRPr="009378BA" w:rsidRDefault="00A8108A" w:rsidP="009378BA">
      <w:pPr>
        <w:pStyle w:val="Odsekzoznamu"/>
        <w:numPr>
          <w:ilvl w:val="0"/>
          <w:numId w:val="2"/>
        </w:numPr>
        <w:jc w:val="both"/>
        <w:rPr>
          <w:sz w:val="24"/>
          <w:szCs w:val="24"/>
        </w:rPr>
      </w:pPr>
      <w:r w:rsidRPr="009378BA">
        <w:rPr>
          <w:sz w:val="24"/>
          <w:szCs w:val="24"/>
        </w:rPr>
        <w:t>pozemok registra C, parcelné č. 4357/5, o výmere 17517 m², druh pozemku: Zastavané plochy a nádvoria, zapísaného v katastri nehnuteľností na liste vlastníctva číslo 1 pre okres: Bratislava II, obec: BA-m. č. RUŽINOV, katastrálne územie Trnávka, vedenom na Okresnom úrade Bratislava, katastrálny odbor,</w:t>
      </w:r>
    </w:p>
    <w:p w14:paraId="58C03EC6" w14:textId="1446843A" w:rsidR="00A8108A" w:rsidRPr="009378BA" w:rsidRDefault="00A8108A" w:rsidP="009378BA">
      <w:pPr>
        <w:pStyle w:val="Odsekzoznamu"/>
        <w:numPr>
          <w:ilvl w:val="0"/>
          <w:numId w:val="2"/>
        </w:numPr>
        <w:jc w:val="both"/>
        <w:rPr>
          <w:sz w:val="24"/>
          <w:szCs w:val="24"/>
        </w:rPr>
      </w:pPr>
      <w:r w:rsidRPr="009378BA">
        <w:rPr>
          <w:sz w:val="24"/>
          <w:szCs w:val="24"/>
        </w:rPr>
        <w:t>pozemok registra C, parcelné č. 4357/6, o výmere 1919 m², druh pozemku: Orná pôda, zapísaného v katastri nehnuteľností na liste vlastníctva číslo 1 pre okres: Bratislava II, obec: BA-m. č. RUŽINOV, katastrálne územie Trnávka, vedenom na Okresnom úrade Bratislava, katastrálny odbor, vrátane prevádzkovej budovy k tenisovým kurtom o výmere 84 m² a tenisových kurtov o výmere 1836 m² nachádzajúcich sa na tomto pozemku,</w:t>
      </w:r>
    </w:p>
    <w:p w14:paraId="62352312" w14:textId="06C7ECD7" w:rsidR="00A8108A" w:rsidRPr="009378BA" w:rsidRDefault="00A8108A" w:rsidP="009378BA">
      <w:pPr>
        <w:pStyle w:val="Odsekzoznamu"/>
        <w:numPr>
          <w:ilvl w:val="0"/>
          <w:numId w:val="2"/>
        </w:numPr>
        <w:jc w:val="both"/>
        <w:rPr>
          <w:sz w:val="24"/>
          <w:szCs w:val="24"/>
        </w:rPr>
      </w:pPr>
      <w:r w:rsidRPr="009378BA">
        <w:rPr>
          <w:sz w:val="24"/>
          <w:szCs w:val="24"/>
        </w:rPr>
        <w:lastRenderedPageBreak/>
        <w:t>pozemok registra C, parcelné č. 16843/2, o výmere 18566 m², druh pozemku: Zastavané plochy a nádvoria, zapísaného v katastri nehnuteľností na liste vlastníctva číslo 121 pre okres: Bratislava II, obec: BA-m. č. RUŽINOV, katastrálne územie Trnávka, vedenom na Okresnom úrade Bratislava, katastrálny odbor, vrátane hlavnej budovy o výmere 355 m² a ubytovacích traktov č. I. až III. o výmere 759 m² nachádzajúcich sa na tomto pozemku</w:t>
      </w:r>
    </w:p>
    <w:p w14:paraId="2B8F4E05" w14:textId="31531077" w:rsidR="00A8108A" w:rsidRPr="009378BA" w:rsidRDefault="00A8108A" w:rsidP="009378BA">
      <w:pPr>
        <w:pStyle w:val="Odsekzoznamu"/>
        <w:numPr>
          <w:ilvl w:val="0"/>
          <w:numId w:val="2"/>
        </w:numPr>
        <w:jc w:val="both"/>
        <w:rPr>
          <w:sz w:val="24"/>
          <w:szCs w:val="24"/>
        </w:rPr>
      </w:pPr>
      <w:r w:rsidRPr="009378BA">
        <w:rPr>
          <w:sz w:val="24"/>
          <w:szCs w:val="24"/>
        </w:rPr>
        <w:t>pozemok registra C, parcelné č. 16843/3, o výmere 43 m², druh pozemku: Zastavané plochy a nádvoria, zapísaného v katastri nehnuteľností na liste vlastníctva číslo 121 pre okres: Bratislava II, obec: BA-m. č. RUŽINOV, katastrálne územie Trnávka, vedenom na Okresnom úrade Bratislava, katastrálny odbor, vrátane trafostanice o výmere 40 m² nachádzajúcej sa na tomto pozemku,</w:t>
      </w:r>
    </w:p>
    <w:p w14:paraId="582EF040" w14:textId="11313051" w:rsidR="00A8108A" w:rsidRPr="009378BA" w:rsidRDefault="00A8108A" w:rsidP="009378BA">
      <w:pPr>
        <w:pStyle w:val="Odsekzoznamu"/>
        <w:numPr>
          <w:ilvl w:val="0"/>
          <w:numId w:val="2"/>
        </w:numPr>
        <w:jc w:val="both"/>
        <w:rPr>
          <w:sz w:val="24"/>
          <w:szCs w:val="24"/>
        </w:rPr>
      </w:pPr>
      <w:r w:rsidRPr="009378BA">
        <w:rPr>
          <w:sz w:val="24"/>
          <w:szCs w:val="24"/>
        </w:rPr>
        <w:t>pozemok registra C, parcelné č. 16863/2, o výmere 1240 m², druh pozemku: Zastavané plochy a nádvoria, zapísaného v katastri nehnuteľností na liste vlastníctva číslo 121 pre okres: Bratislava II, obec: BA-m. č. RUŽINOV, katastrálne územie Trnávka, vedenom na Okresnom úrade Bratislava, katastrálny odbor, vrátane zrubových chatiek o výmere 315 m² nachádzajúcich sa na tomto pozemku.</w:t>
      </w:r>
    </w:p>
    <w:p w14:paraId="63C3A1F8" w14:textId="50267BDC" w:rsidR="00A8108A" w:rsidRDefault="00A8108A" w:rsidP="00721F88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a to s výhradami preberajúceho, ktoré sú uvedené priamo v protokole. </w:t>
      </w:r>
    </w:p>
    <w:p w14:paraId="208945E7" w14:textId="77777777" w:rsidR="00A8108A" w:rsidRDefault="00A8108A" w:rsidP="00721F88">
      <w:pPr>
        <w:jc w:val="both"/>
        <w:rPr>
          <w:sz w:val="24"/>
          <w:szCs w:val="24"/>
        </w:rPr>
      </w:pPr>
    </w:p>
    <w:p w14:paraId="31BE274D" w14:textId="77777777" w:rsidR="00721F88" w:rsidRDefault="00721F88" w:rsidP="00721F88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Pre existenciu viacerých nehnuteľností, ktoré boli bez súhlasu </w:t>
      </w:r>
      <w:proofErr w:type="spellStart"/>
      <w:r>
        <w:rPr>
          <w:sz w:val="24"/>
          <w:szCs w:val="24"/>
        </w:rPr>
        <w:t>Hlavného</w:t>
      </w:r>
      <w:proofErr w:type="spellEnd"/>
      <w:r>
        <w:rPr>
          <w:sz w:val="24"/>
          <w:szCs w:val="24"/>
        </w:rPr>
        <w:t xml:space="preserve"> mesta Slovenskej republiky Bratislava, STaRZ a potrebných povolení vybudované na pozemkoch v Areáli zdravia Zlaté piesky a jeho okolí tretími osobami prebiehajú na príslušných úradoch viaceré správne konania. STaRZ si v priebehu roku 2023 dal vypracovať viaceré znalecké posudky, </w:t>
      </w:r>
      <w:proofErr w:type="spellStart"/>
      <w:r>
        <w:rPr>
          <w:sz w:val="24"/>
          <w:szCs w:val="24"/>
        </w:rPr>
        <w:t>o.i</w:t>
      </w:r>
      <w:proofErr w:type="spellEnd"/>
      <w:r>
        <w:rPr>
          <w:sz w:val="24"/>
          <w:szCs w:val="24"/>
        </w:rPr>
        <w:t xml:space="preserve">. aj s cieľom následných právnych krokov. </w:t>
      </w:r>
    </w:p>
    <w:p w14:paraId="66F67C9A" w14:textId="77777777" w:rsidR="00721F88" w:rsidRDefault="00721F88" w:rsidP="00721F88">
      <w:pPr>
        <w:jc w:val="both"/>
        <w:rPr>
          <w:sz w:val="24"/>
          <w:szCs w:val="24"/>
        </w:rPr>
      </w:pPr>
    </w:p>
    <w:p w14:paraId="191712AA" w14:textId="1FBB733C" w:rsidR="00721F88" w:rsidRDefault="00721F88" w:rsidP="00721F88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14.12.2023 zomrel väčšinový akcionár HC SLOVAN Bratislava, </w:t>
      </w:r>
      <w:proofErr w:type="spellStart"/>
      <w:r>
        <w:rPr>
          <w:sz w:val="24"/>
          <w:szCs w:val="24"/>
        </w:rPr>
        <w:t>a.s</w:t>
      </w:r>
      <w:proofErr w:type="spellEnd"/>
      <w:r>
        <w:rPr>
          <w:sz w:val="24"/>
          <w:szCs w:val="24"/>
        </w:rPr>
        <w:t xml:space="preserve">.. Od tohto dátumu prestal HC SLOVAN Bratislava, </w:t>
      </w:r>
      <w:proofErr w:type="spellStart"/>
      <w:r>
        <w:rPr>
          <w:sz w:val="24"/>
          <w:szCs w:val="24"/>
        </w:rPr>
        <w:t>a.s</w:t>
      </w:r>
      <w:proofErr w:type="spellEnd"/>
      <w:r>
        <w:rPr>
          <w:sz w:val="24"/>
          <w:szCs w:val="24"/>
        </w:rPr>
        <w:t>. a HC SLOVAN Bratislava-mládež uhrádzať svoje záväzky voči STaRZ v lehote ich splatnosti. Ku dňu zostavenia účtovnej závierky</w:t>
      </w:r>
      <w:r w:rsidR="00A8108A">
        <w:rPr>
          <w:sz w:val="24"/>
          <w:szCs w:val="24"/>
        </w:rPr>
        <w:t xml:space="preserve"> za rok 2023</w:t>
      </w:r>
      <w:r>
        <w:rPr>
          <w:sz w:val="24"/>
          <w:szCs w:val="24"/>
        </w:rPr>
        <w:t xml:space="preserve"> výška pohľadávky STaRZ voči HC SLOVAN Bratislava, </w:t>
      </w:r>
      <w:proofErr w:type="spellStart"/>
      <w:r>
        <w:rPr>
          <w:sz w:val="24"/>
          <w:szCs w:val="24"/>
        </w:rPr>
        <w:t>a.s</w:t>
      </w:r>
      <w:proofErr w:type="spellEnd"/>
      <w:r>
        <w:rPr>
          <w:sz w:val="24"/>
          <w:szCs w:val="24"/>
        </w:rPr>
        <w:t>. a HC SLOVAN Bratislava-mládež predstav</w:t>
      </w:r>
      <w:r w:rsidR="00A8108A">
        <w:rPr>
          <w:sz w:val="24"/>
          <w:szCs w:val="24"/>
        </w:rPr>
        <w:t>ovala</w:t>
      </w:r>
      <w:r>
        <w:rPr>
          <w:sz w:val="24"/>
          <w:szCs w:val="24"/>
        </w:rPr>
        <w:t xml:space="preserve"> sumu </w:t>
      </w:r>
      <w:r w:rsidR="00FB43CA">
        <w:rPr>
          <w:sz w:val="24"/>
          <w:szCs w:val="24"/>
        </w:rPr>
        <w:t>385</w:t>
      </w:r>
      <w:r w:rsidR="00C2180C">
        <w:rPr>
          <w:sz w:val="24"/>
          <w:szCs w:val="24"/>
        </w:rPr>
        <w:t> </w:t>
      </w:r>
      <w:r w:rsidR="00FB43CA">
        <w:rPr>
          <w:sz w:val="24"/>
          <w:szCs w:val="24"/>
        </w:rPr>
        <w:t>554</w:t>
      </w:r>
      <w:r w:rsidR="00C2180C">
        <w:rPr>
          <w:sz w:val="24"/>
          <w:szCs w:val="24"/>
        </w:rPr>
        <w:t>,</w:t>
      </w:r>
      <w:r w:rsidR="00FB43CA">
        <w:rPr>
          <w:sz w:val="24"/>
          <w:szCs w:val="24"/>
        </w:rPr>
        <w:t>99</w:t>
      </w:r>
      <w:r>
        <w:rPr>
          <w:sz w:val="24"/>
          <w:szCs w:val="24"/>
        </w:rPr>
        <w:t xml:space="preserve"> </w:t>
      </w:r>
      <w:r w:rsidR="00FB43CA">
        <w:rPr>
          <w:sz w:val="24"/>
          <w:szCs w:val="24"/>
        </w:rPr>
        <w:t>E</w:t>
      </w:r>
      <w:r>
        <w:rPr>
          <w:sz w:val="24"/>
          <w:szCs w:val="24"/>
        </w:rPr>
        <w:t>ur.</w:t>
      </w:r>
      <w:r w:rsidR="00A8108A">
        <w:rPr>
          <w:sz w:val="24"/>
          <w:szCs w:val="24"/>
        </w:rPr>
        <w:t xml:space="preserve"> V priebehu roka 2024 došlo ku zmene vlastníckych vzťahov v HC Slovan Bratislava </w:t>
      </w:r>
      <w:proofErr w:type="spellStart"/>
      <w:r w:rsidR="00A8108A">
        <w:rPr>
          <w:sz w:val="24"/>
          <w:szCs w:val="24"/>
        </w:rPr>
        <w:t>a.s</w:t>
      </w:r>
      <w:proofErr w:type="spellEnd"/>
      <w:r w:rsidR="00A8108A">
        <w:rPr>
          <w:sz w:val="24"/>
          <w:szCs w:val="24"/>
        </w:rPr>
        <w:t xml:space="preserve">., ako aj ku zmene štatutárnych zástupcov organizácie HC Slovan </w:t>
      </w:r>
      <w:r w:rsidR="003D5724">
        <w:rPr>
          <w:sz w:val="24"/>
          <w:szCs w:val="24"/>
        </w:rPr>
        <w:t xml:space="preserve">Bratislava – mládež. Dňa 09.08.2024 došlo ku podpísaniu Dohody o splátkovom kalendári na úhradu záväzku a uznanie dlhu dlžníkom HC SLOVAN Bratislava </w:t>
      </w:r>
      <w:proofErr w:type="spellStart"/>
      <w:r w:rsidR="003D5724">
        <w:rPr>
          <w:sz w:val="24"/>
          <w:szCs w:val="24"/>
        </w:rPr>
        <w:t>a.s</w:t>
      </w:r>
      <w:proofErr w:type="spellEnd"/>
      <w:r w:rsidR="003D5724">
        <w:rPr>
          <w:sz w:val="24"/>
          <w:szCs w:val="24"/>
        </w:rPr>
        <w:t>.  a ku dňu, ku ktorému sa zostavuje účtovná závierka, svoje dlhy vo výške istiny v zmysle podpísaného splátkového kalendára uhradil.</w:t>
      </w:r>
    </w:p>
    <w:p w14:paraId="2533BAC2" w14:textId="77777777" w:rsidR="00721F88" w:rsidRDefault="00721F88" w:rsidP="00721F88">
      <w:pPr>
        <w:jc w:val="both"/>
        <w:rPr>
          <w:sz w:val="24"/>
          <w:szCs w:val="24"/>
        </w:rPr>
      </w:pPr>
    </w:p>
    <w:p w14:paraId="5A6827D8" w14:textId="47552E70" w:rsidR="00721F88" w:rsidRDefault="00721F88" w:rsidP="00721F88">
      <w:pPr>
        <w:jc w:val="both"/>
        <w:rPr>
          <w:sz w:val="24"/>
          <w:szCs w:val="24"/>
        </w:rPr>
      </w:pPr>
    </w:p>
    <w:p w14:paraId="68CD694D" w14:textId="34ADDD49" w:rsidR="00721F88" w:rsidRDefault="00721F88" w:rsidP="00721F88">
      <w:pPr>
        <w:jc w:val="both"/>
        <w:rPr>
          <w:sz w:val="24"/>
          <w:szCs w:val="24"/>
        </w:rPr>
      </w:pPr>
      <w:r>
        <w:rPr>
          <w:sz w:val="24"/>
          <w:szCs w:val="24"/>
        </w:rPr>
        <w:t>Vyššie uvedené skutočnosti budú mať vplyv na opis a hodnotu dlhodobého majetku v správe STARZ v roku 202</w:t>
      </w:r>
      <w:r w:rsidR="003D5724">
        <w:rPr>
          <w:sz w:val="24"/>
          <w:szCs w:val="24"/>
        </w:rPr>
        <w:t>5</w:t>
      </w:r>
      <w:r>
        <w:rPr>
          <w:sz w:val="24"/>
          <w:szCs w:val="24"/>
        </w:rPr>
        <w:t xml:space="preserve"> a nasledujúcich.   </w:t>
      </w:r>
    </w:p>
    <w:p w14:paraId="2B4D9507" w14:textId="77777777" w:rsidR="00721F88" w:rsidRDefault="00721F88" w:rsidP="00721F88">
      <w:pPr>
        <w:pBdr>
          <w:top w:val="nil"/>
          <w:left w:val="nil"/>
          <w:bottom w:val="nil"/>
          <w:right w:val="nil"/>
          <w:between w:val="nil"/>
        </w:pBdr>
        <w:jc w:val="both"/>
        <w:rPr>
          <w:sz w:val="24"/>
          <w:szCs w:val="24"/>
        </w:rPr>
      </w:pPr>
    </w:p>
    <w:p w14:paraId="1C6A93D2" w14:textId="0CB109EF" w:rsidR="00D7160A" w:rsidRDefault="00994056" w:rsidP="00B048BD">
      <w:pPr>
        <w:rPr>
          <w:b/>
          <w:sz w:val="24"/>
          <w:szCs w:val="24"/>
          <w:u w:val="single"/>
        </w:rPr>
      </w:pPr>
      <w:r w:rsidRPr="00105F77">
        <w:rPr>
          <w:b/>
          <w:noProof/>
          <w:sz w:val="24"/>
          <w:szCs w:val="24"/>
          <w:u w:val="single"/>
        </w:rPr>
        <w:lastRenderedPageBreak/>
        <w:drawing>
          <wp:inline distT="0" distB="0" distL="0" distR="0" wp14:anchorId="23D6C616" wp14:editId="343FBFE2">
            <wp:extent cx="6470650" cy="9144000"/>
            <wp:effectExtent l="0" t="0" r="0" b="0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470650" cy="9144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D7160A" w:rsidSect="00355B92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61F1724" w14:textId="77777777" w:rsidR="00471CF4" w:rsidRDefault="00471CF4">
      <w:r>
        <w:separator/>
      </w:r>
    </w:p>
  </w:endnote>
  <w:endnote w:type="continuationSeparator" w:id="0">
    <w:p w14:paraId="313D7FFC" w14:textId="77777777" w:rsidR="00471CF4" w:rsidRDefault="00471CF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Microsoft Sans Serif"/>
    <w:charset w:val="00"/>
    <w:family w:val="swiss"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E02CDAD" w14:textId="77777777" w:rsidR="009C632E" w:rsidRDefault="009C632E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5C9941C9" w14:textId="77777777" w:rsidR="009C632E" w:rsidRDefault="009C632E" w:rsidP="00491430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2301300" w14:textId="77777777" w:rsidR="009C632E" w:rsidRDefault="009C632E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D65EF5">
      <w:rPr>
        <w:rStyle w:val="slostrany"/>
        <w:noProof/>
      </w:rPr>
      <w:t>21</w:t>
    </w:r>
    <w:r>
      <w:rPr>
        <w:rStyle w:val="slostrany"/>
      </w:rPr>
      <w:fldChar w:fldCharType="end"/>
    </w:r>
  </w:p>
  <w:p w14:paraId="7955BFC9" w14:textId="77777777" w:rsidR="009C632E" w:rsidRDefault="009C632E" w:rsidP="00491430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1817837" w14:textId="77777777" w:rsidR="00B32A0C" w:rsidRDefault="00B32A0C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9BB47A6" w14:textId="77777777" w:rsidR="00471CF4" w:rsidRDefault="00471CF4">
      <w:r>
        <w:separator/>
      </w:r>
    </w:p>
  </w:footnote>
  <w:footnote w:type="continuationSeparator" w:id="0">
    <w:p w14:paraId="680B66CC" w14:textId="77777777" w:rsidR="00471CF4" w:rsidRDefault="00471CF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A32B23E" w14:textId="77777777" w:rsidR="00B32A0C" w:rsidRDefault="00B32A0C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7AD235B" w14:textId="77777777" w:rsidR="0065096D" w:rsidRPr="00A408B4" w:rsidRDefault="00B32A0C" w:rsidP="0065096D">
    <w:pPr>
      <w:pStyle w:val="Hlavika"/>
      <w:tabs>
        <w:tab w:val="left" w:pos="708"/>
      </w:tabs>
      <w:ind w:right="-82"/>
      <w:jc w:val="center"/>
      <w:rPr>
        <w:b/>
        <w:bCs/>
        <w:iCs/>
        <w:sz w:val="36"/>
        <w:szCs w:val="36"/>
      </w:rPr>
    </w:pPr>
    <w:r w:rsidRPr="00A408B4">
      <w:rPr>
        <w:b/>
        <w:bCs/>
        <w:iCs/>
        <w:sz w:val="36"/>
        <w:szCs w:val="36"/>
      </w:rPr>
      <w:t>Správa telovýchovných a rekreačných zariadení hlavného mesta Slovenskej republiky Bratislavy</w:t>
    </w:r>
  </w:p>
  <w:p w14:paraId="38322EF4" w14:textId="77777777" w:rsidR="0065096D" w:rsidRDefault="0065096D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516E636" w14:textId="77777777" w:rsidR="00B32A0C" w:rsidRDefault="00B32A0C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E852E64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BE767B1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501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2F284F15"/>
    <w:multiLevelType w:val="hybridMultilevel"/>
    <w:tmpl w:val="1D0A5686"/>
    <w:lvl w:ilvl="0" w:tplc="EEA01C72">
      <w:start w:val="9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FF0000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7D7612E"/>
    <w:multiLevelType w:val="hybridMultilevel"/>
    <w:tmpl w:val="A00C8B50"/>
    <w:lvl w:ilvl="0" w:tplc="12161572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6B65CF4"/>
    <w:multiLevelType w:val="hybridMultilevel"/>
    <w:tmpl w:val="84D20A2C"/>
    <w:lvl w:ilvl="0" w:tplc="B9580BB2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FF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4" w15:restartNumberingAfterBreak="0">
    <w:nsid w:val="692A43C0"/>
    <w:multiLevelType w:val="hybridMultilevel"/>
    <w:tmpl w:val="525AACBE"/>
    <w:lvl w:ilvl="0" w:tplc="79A8A7C2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b w:val="0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643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70F36D18"/>
    <w:multiLevelType w:val="multilevel"/>
    <w:tmpl w:val="22E2A500"/>
    <w:lvl w:ilvl="0">
      <w:start w:val="1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abstractNum w:abstractNumId="37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 w16cid:durableId="425272687">
    <w:abstractNumId w:val="32"/>
  </w:num>
  <w:num w:numId="2" w16cid:durableId="1006979792">
    <w:abstractNumId w:val="20"/>
  </w:num>
  <w:num w:numId="3" w16cid:durableId="1385367777">
    <w:abstractNumId w:val="4"/>
  </w:num>
  <w:num w:numId="4" w16cid:durableId="1270893612">
    <w:abstractNumId w:val="17"/>
  </w:num>
  <w:num w:numId="5" w16cid:durableId="1869641705">
    <w:abstractNumId w:val="22"/>
  </w:num>
  <w:num w:numId="6" w16cid:durableId="95953028">
    <w:abstractNumId w:val="35"/>
  </w:num>
  <w:num w:numId="7" w16cid:durableId="541526813">
    <w:abstractNumId w:val="26"/>
  </w:num>
  <w:num w:numId="8" w16cid:durableId="2010676790">
    <w:abstractNumId w:val="27"/>
  </w:num>
  <w:num w:numId="9" w16cid:durableId="1152871683">
    <w:abstractNumId w:val="7"/>
  </w:num>
  <w:num w:numId="10" w16cid:durableId="1435399963">
    <w:abstractNumId w:val="23"/>
  </w:num>
  <w:num w:numId="11" w16cid:durableId="553853060">
    <w:abstractNumId w:val="29"/>
  </w:num>
  <w:num w:numId="12" w16cid:durableId="443234545">
    <w:abstractNumId w:val="13"/>
  </w:num>
  <w:num w:numId="13" w16cid:durableId="951862798">
    <w:abstractNumId w:val="30"/>
  </w:num>
  <w:num w:numId="14" w16cid:durableId="1454666607">
    <w:abstractNumId w:val="0"/>
  </w:num>
  <w:num w:numId="15" w16cid:durableId="1060834669">
    <w:abstractNumId w:val="2"/>
  </w:num>
  <w:num w:numId="16" w16cid:durableId="955869115">
    <w:abstractNumId w:val="19"/>
  </w:num>
  <w:num w:numId="17" w16cid:durableId="1184703992">
    <w:abstractNumId w:val="31"/>
  </w:num>
  <w:num w:numId="18" w16cid:durableId="1255629182">
    <w:abstractNumId w:val="24"/>
  </w:num>
  <w:num w:numId="19" w16cid:durableId="1883860980">
    <w:abstractNumId w:val="15"/>
  </w:num>
  <w:num w:numId="20" w16cid:durableId="817455513">
    <w:abstractNumId w:val="1"/>
  </w:num>
  <w:num w:numId="21" w16cid:durableId="1969433617">
    <w:abstractNumId w:val="25"/>
  </w:num>
  <w:num w:numId="22" w16cid:durableId="1449006929">
    <w:abstractNumId w:val="37"/>
  </w:num>
  <w:num w:numId="23" w16cid:durableId="637999637">
    <w:abstractNumId w:val="12"/>
  </w:num>
  <w:num w:numId="24" w16cid:durableId="1074355987">
    <w:abstractNumId w:val="5"/>
  </w:num>
  <w:num w:numId="25" w16cid:durableId="659890516">
    <w:abstractNumId w:val="3"/>
  </w:num>
  <w:num w:numId="26" w16cid:durableId="969936943">
    <w:abstractNumId w:val="33"/>
  </w:num>
  <w:num w:numId="27" w16cid:durableId="347104810">
    <w:abstractNumId w:val="8"/>
  </w:num>
  <w:num w:numId="28" w16cid:durableId="873932190">
    <w:abstractNumId w:val="14"/>
  </w:num>
  <w:num w:numId="29" w16cid:durableId="1583031377">
    <w:abstractNumId w:val="28"/>
  </w:num>
  <w:num w:numId="30" w16cid:durableId="2040280439">
    <w:abstractNumId w:val="11"/>
  </w:num>
  <w:num w:numId="31" w16cid:durableId="1308780828">
    <w:abstractNumId w:val="10"/>
  </w:num>
  <w:num w:numId="32" w16cid:durableId="858813452">
    <w:abstractNumId w:val="2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 w16cid:durableId="1394700552">
    <w:abstractNumId w:val="9"/>
  </w:num>
  <w:num w:numId="34" w16cid:durableId="83193254">
    <w:abstractNumId w:val="21"/>
  </w:num>
  <w:num w:numId="35" w16cid:durableId="1342464228">
    <w:abstractNumId w:val="6"/>
  </w:num>
  <w:num w:numId="36" w16cid:durableId="1494418060">
    <w:abstractNumId w:val="16"/>
  </w:num>
  <w:num w:numId="37" w16cid:durableId="1824614692">
    <w:abstractNumId w:val="34"/>
  </w:num>
  <w:num w:numId="38" w16cid:durableId="1607349243">
    <w:abstractNumId w:val="18"/>
  </w:num>
  <w:num w:numId="39" w16cid:durableId="302543728">
    <w:abstractNumId w:val="36"/>
  </w:num>
  <w:numIdMacAtCleanup w:val="28"/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5:person w15:author="Jana Bagiova">
    <w15:presenceInfo w15:providerId="AD" w15:userId="S-1-5-21-3547202084-455218839-3896819320-1115"/>
  </w15:person>
  <w15:person w15:author="Jana Dravecka">
    <w15:presenceInfo w15:providerId="AD" w15:userId="S-1-5-21-3547202084-455218839-3896819320-1178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C3946"/>
    <w:rsid w:val="00000608"/>
    <w:rsid w:val="00000BDE"/>
    <w:rsid w:val="00001515"/>
    <w:rsid w:val="000023BC"/>
    <w:rsid w:val="00002D6C"/>
    <w:rsid w:val="0000311D"/>
    <w:rsid w:val="00004C74"/>
    <w:rsid w:val="00005521"/>
    <w:rsid w:val="00005FD4"/>
    <w:rsid w:val="00006786"/>
    <w:rsid w:val="00006A66"/>
    <w:rsid w:val="00010F84"/>
    <w:rsid w:val="00011C00"/>
    <w:rsid w:val="00011FCC"/>
    <w:rsid w:val="00012015"/>
    <w:rsid w:val="000124A2"/>
    <w:rsid w:val="00014499"/>
    <w:rsid w:val="00014539"/>
    <w:rsid w:val="0001604B"/>
    <w:rsid w:val="00016073"/>
    <w:rsid w:val="000163C5"/>
    <w:rsid w:val="00016801"/>
    <w:rsid w:val="0001784A"/>
    <w:rsid w:val="0002081F"/>
    <w:rsid w:val="00020F6D"/>
    <w:rsid w:val="0002268A"/>
    <w:rsid w:val="000227FA"/>
    <w:rsid w:val="00022BB0"/>
    <w:rsid w:val="00022D0D"/>
    <w:rsid w:val="00024746"/>
    <w:rsid w:val="00026FBD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3790F"/>
    <w:rsid w:val="00037E00"/>
    <w:rsid w:val="000404C7"/>
    <w:rsid w:val="0004109B"/>
    <w:rsid w:val="000425B7"/>
    <w:rsid w:val="000439FC"/>
    <w:rsid w:val="00043ECF"/>
    <w:rsid w:val="00045CEA"/>
    <w:rsid w:val="00046E0C"/>
    <w:rsid w:val="0004755C"/>
    <w:rsid w:val="00050356"/>
    <w:rsid w:val="00050594"/>
    <w:rsid w:val="00050E24"/>
    <w:rsid w:val="00050F1B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57838"/>
    <w:rsid w:val="00062E1C"/>
    <w:rsid w:val="0006362E"/>
    <w:rsid w:val="000654BB"/>
    <w:rsid w:val="000667B0"/>
    <w:rsid w:val="00066F45"/>
    <w:rsid w:val="00067F45"/>
    <w:rsid w:val="0007217E"/>
    <w:rsid w:val="00072A16"/>
    <w:rsid w:val="00073181"/>
    <w:rsid w:val="00073477"/>
    <w:rsid w:val="00074670"/>
    <w:rsid w:val="00074D4B"/>
    <w:rsid w:val="00075AC7"/>
    <w:rsid w:val="0007726B"/>
    <w:rsid w:val="000805E3"/>
    <w:rsid w:val="00080D31"/>
    <w:rsid w:val="00081B11"/>
    <w:rsid w:val="00083E70"/>
    <w:rsid w:val="00083F08"/>
    <w:rsid w:val="00084E0C"/>
    <w:rsid w:val="0008765A"/>
    <w:rsid w:val="0009085C"/>
    <w:rsid w:val="00091096"/>
    <w:rsid w:val="00091AC0"/>
    <w:rsid w:val="0009212A"/>
    <w:rsid w:val="00092FC9"/>
    <w:rsid w:val="00094FAC"/>
    <w:rsid w:val="000958E6"/>
    <w:rsid w:val="00095F8E"/>
    <w:rsid w:val="00095FB0"/>
    <w:rsid w:val="000970ED"/>
    <w:rsid w:val="000A217D"/>
    <w:rsid w:val="000A2B1C"/>
    <w:rsid w:val="000A2C3B"/>
    <w:rsid w:val="000A3DA2"/>
    <w:rsid w:val="000A44FF"/>
    <w:rsid w:val="000A4EBD"/>
    <w:rsid w:val="000A6495"/>
    <w:rsid w:val="000A7D3D"/>
    <w:rsid w:val="000B08FE"/>
    <w:rsid w:val="000B1F81"/>
    <w:rsid w:val="000B2154"/>
    <w:rsid w:val="000B25F8"/>
    <w:rsid w:val="000B3EC4"/>
    <w:rsid w:val="000B41C9"/>
    <w:rsid w:val="000B60D1"/>
    <w:rsid w:val="000B70E1"/>
    <w:rsid w:val="000B74EE"/>
    <w:rsid w:val="000B7D85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D0D94"/>
    <w:rsid w:val="000D1882"/>
    <w:rsid w:val="000D1CEA"/>
    <w:rsid w:val="000D28A4"/>
    <w:rsid w:val="000D3B54"/>
    <w:rsid w:val="000D46CC"/>
    <w:rsid w:val="000D6FC2"/>
    <w:rsid w:val="000D7414"/>
    <w:rsid w:val="000D7785"/>
    <w:rsid w:val="000E0B80"/>
    <w:rsid w:val="000E12DB"/>
    <w:rsid w:val="000E1AB7"/>
    <w:rsid w:val="000E4A24"/>
    <w:rsid w:val="000E517A"/>
    <w:rsid w:val="000E677B"/>
    <w:rsid w:val="000E6D61"/>
    <w:rsid w:val="000E6E03"/>
    <w:rsid w:val="000E6E05"/>
    <w:rsid w:val="000E70AC"/>
    <w:rsid w:val="000F01D5"/>
    <w:rsid w:val="000F186C"/>
    <w:rsid w:val="000F32C1"/>
    <w:rsid w:val="000F3A24"/>
    <w:rsid w:val="000F4944"/>
    <w:rsid w:val="000F5402"/>
    <w:rsid w:val="000F5702"/>
    <w:rsid w:val="000F5C2F"/>
    <w:rsid w:val="000F6300"/>
    <w:rsid w:val="000F6C9C"/>
    <w:rsid w:val="000F6D88"/>
    <w:rsid w:val="000F7FB4"/>
    <w:rsid w:val="0010030B"/>
    <w:rsid w:val="0010266E"/>
    <w:rsid w:val="00102B38"/>
    <w:rsid w:val="00104161"/>
    <w:rsid w:val="001056E1"/>
    <w:rsid w:val="00105F77"/>
    <w:rsid w:val="0011063D"/>
    <w:rsid w:val="00111B4C"/>
    <w:rsid w:val="00111C9B"/>
    <w:rsid w:val="00112365"/>
    <w:rsid w:val="001131E5"/>
    <w:rsid w:val="0011496E"/>
    <w:rsid w:val="00115B19"/>
    <w:rsid w:val="001164A4"/>
    <w:rsid w:val="00117BD3"/>
    <w:rsid w:val="00120BA4"/>
    <w:rsid w:val="00121C6D"/>
    <w:rsid w:val="00122700"/>
    <w:rsid w:val="00122D44"/>
    <w:rsid w:val="001244F1"/>
    <w:rsid w:val="00124BD6"/>
    <w:rsid w:val="00124C18"/>
    <w:rsid w:val="00131254"/>
    <w:rsid w:val="00131601"/>
    <w:rsid w:val="00131872"/>
    <w:rsid w:val="001318ED"/>
    <w:rsid w:val="00131B55"/>
    <w:rsid w:val="0013207F"/>
    <w:rsid w:val="001323E7"/>
    <w:rsid w:val="00132ACD"/>
    <w:rsid w:val="001339F9"/>
    <w:rsid w:val="00133BA9"/>
    <w:rsid w:val="00133C1D"/>
    <w:rsid w:val="00133E87"/>
    <w:rsid w:val="001403A1"/>
    <w:rsid w:val="00140DD1"/>
    <w:rsid w:val="0014183C"/>
    <w:rsid w:val="001426AF"/>
    <w:rsid w:val="00142BE3"/>
    <w:rsid w:val="00142D96"/>
    <w:rsid w:val="00143E09"/>
    <w:rsid w:val="00144874"/>
    <w:rsid w:val="001457B8"/>
    <w:rsid w:val="00146CDA"/>
    <w:rsid w:val="00146E01"/>
    <w:rsid w:val="00147361"/>
    <w:rsid w:val="00150D5B"/>
    <w:rsid w:val="00151F82"/>
    <w:rsid w:val="001525C4"/>
    <w:rsid w:val="00152926"/>
    <w:rsid w:val="00154FD6"/>
    <w:rsid w:val="00155237"/>
    <w:rsid w:val="00155DC0"/>
    <w:rsid w:val="001560A4"/>
    <w:rsid w:val="001576F7"/>
    <w:rsid w:val="00161D63"/>
    <w:rsid w:val="001626FF"/>
    <w:rsid w:val="0016518E"/>
    <w:rsid w:val="001663DA"/>
    <w:rsid w:val="00166675"/>
    <w:rsid w:val="00166822"/>
    <w:rsid w:val="0016683C"/>
    <w:rsid w:val="0016767E"/>
    <w:rsid w:val="00170501"/>
    <w:rsid w:val="001705EA"/>
    <w:rsid w:val="001709BA"/>
    <w:rsid w:val="00170EDE"/>
    <w:rsid w:val="001720E9"/>
    <w:rsid w:val="001753FC"/>
    <w:rsid w:val="00175FB8"/>
    <w:rsid w:val="00176F3D"/>
    <w:rsid w:val="00180D8C"/>
    <w:rsid w:val="001821C9"/>
    <w:rsid w:val="001828FC"/>
    <w:rsid w:val="00182EDF"/>
    <w:rsid w:val="00182FFB"/>
    <w:rsid w:val="0018381B"/>
    <w:rsid w:val="00184661"/>
    <w:rsid w:val="00184AF3"/>
    <w:rsid w:val="0018580F"/>
    <w:rsid w:val="00186601"/>
    <w:rsid w:val="001866B9"/>
    <w:rsid w:val="001926E4"/>
    <w:rsid w:val="00193097"/>
    <w:rsid w:val="0019515D"/>
    <w:rsid w:val="00196462"/>
    <w:rsid w:val="001A221B"/>
    <w:rsid w:val="001A3706"/>
    <w:rsid w:val="001A5069"/>
    <w:rsid w:val="001A55D7"/>
    <w:rsid w:val="001A5C81"/>
    <w:rsid w:val="001A66EC"/>
    <w:rsid w:val="001A756C"/>
    <w:rsid w:val="001A7D2E"/>
    <w:rsid w:val="001B0433"/>
    <w:rsid w:val="001B147C"/>
    <w:rsid w:val="001B2089"/>
    <w:rsid w:val="001B331A"/>
    <w:rsid w:val="001B3FBB"/>
    <w:rsid w:val="001B415D"/>
    <w:rsid w:val="001B4220"/>
    <w:rsid w:val="001B6352"/>
    <w:rsid w:val="001B6514"/>
    <w:rsid w:val="001B654C"/>
    <w:rsid w:val="001B7060"/>
    <w:rsid w:val="001B7997"/>
    <w:rsid w:val="001C0C73"/>
    <w:rsid w:val="001C1255"/>
    <w:rsid w:val="001C1DFE"/>
    <w:rsid w:val="001C2AD1"/>
    <w:rsid w:val="001C320F"/>
    <w:rsid w:val="001C390A"/>
    <w:rsid w:val="001C4C29"/>
    <w:rsid w:val="001C4D65"/>
    <w:rsid w:val="001C4DCE"/>
    <w:rsid w:val="001C50BD"/>
    <w:rsid w:val="001C6631"/>
    <w:rsid w:val="001C6998"/>
    <w:rsid w:val="001D07BF"/>
    <w:rsid w:val="001D1477"/>
    <w:rsid w:val="001D1872"/>
    <w:rsid w:val="001D2728"/>
    <w:rsid w:val="001D2B1B"/>
    <w:rsid w:val="001D3E99"/>
    <w:rsid w:val="001D4A65"/>
    <w:rsid w:val="001D727A"/>
    <w:rsid w:val="001E00AA"/>
    <w:rsid w:val="001E14CB"/>
    <w:rsid w:val="001E1F25"/>
    <w:rsid w:val="001E2C2A"/>
    <w:rsid w:val="001E5157"/>
    <w:rsid w:val="001E7435"/>
    <w:rsid w:val="001E75CD"/>
    <w:rsid w:val="001E7DD6"/>
    <w:rsid w:val="001F0DF9"/>
    <w:rsid w:val="001F0E41"/>
    <w:rsid w:val="001F17E8"/>
    <w:rsid w:val="001F1E6B"/>
    <w:rsid w:val="001F3097"/>
    <w:rsid w:val="001F36C6"/>
    <w:rsid w:val="001F3C59"/>
    <w:rsid w:val="001F49CB"/>
    <w:rsid w:val="001F5F14"/>
    <w:rsid w:val="001F6C14"/>
    <w:rsid w:val="0020080C"/>
    <w:rsid w:val="00203366"/>
    <w:rsid w:val="00203609"/>
    <w:rsid w:val="00204496"/>
    <w:rsid w:val="0020591D"/>
    <w:rsid w:val="00205DA7"/>
    <w:rsid w:val="00206A24"/>
    <w:rsid w:val="002070EA"/>
    <w:rsid w:val="002071D9"/>
    <w:rsid w:val="00207A4A"/>
    <w:rsid w:val="00210B3B"/>
    <w:rsid w:val="00211FD2"/>
    <w:rsid w:val="00212D78"/>
    <w:rsid w:val="00213389"/>
    <w:rsid w:val="00213626"/>
    <w:rsid w:val="0021378C"/>
    <w:rsid w:val="0021472E"/>
    <w:rsid w:val="00214AC5"/>
    <w:rsid w:val="002155E7"/>
    <w:rsid w:val="00215C6C"/>
    <w:rsid w:val="00215EF8"/>
    <w:rsid w:val="0021755B"/>
    <w:rsid w:val="002176FA"/>
    <w:rsid w:val="00217F8C"/>
    <w:rsid w:val="00221584"/>
    <w:rsid w:val="00221F49"/>
    <w:rsid w:val="00221F67"/>
    <w:rsid w:val="002229B9"/>
    <w:rsid w:val="00222D73"/>
    <w:rsid w:val="00222E3C"/>
    <w:rsid w:val="00223D73"/>
    <w:rsid w:val="00226D3B"/>
    <w:rsid w:val="00226FB5"/>
    <w:rsid w:val="00227D82"/>
    <w:rsid w:val="002305AC"/>
    <w:rsid w:val="002309A2"/>
    <w:rsid w:val="00230B65"/>
    <w:rsid w:val="00230C0D"/>
    <w:rsid w:val="00231B42"/>
    <w:rsid w:val="002353EC"/>
    <w:rsid w:val="00235C5B"/>
    <w:rsid w:val="00240E80"/>
    <w:rsid w:val="00240F6A"/>
    <w:rsid w:val="0024494D"/>
    <w:rsid w:val="00244DF4"/>
    <w:rsid w:val="0024505C"/>
    <w:rsid w:val="002451B1"/>
    <w:rsid w:val="00245E32"/>
    <w:rsid w:val="00245FC7"/>
    <w:rsid w:val="002461E3"/>
    <w:rsid w:val="00246871"/>
    <w:rsid w:val="00246A7A"/>
    <w:rsid w:val="00247E3F"/>
    <w:rsid w:val="00250217"/>
    <w:rsid w:val="002504B4"/>
    <w:rsid w:val="00250EA3"/>
    <w:rsid w:val="00250F07"/>
    <w:rsid w:val="0025234D"/>
    <w:rsid w:val="0025243E"/>
    <w:rsid w:val="00252E03"/>
    <w:rsid w:val="00253896"/>
    <w:rsid w:val="00254788"/>
    <w:rsid w:val="002557E9"/>
    <w:rsid w:val="0025593E"/>
    <w:rsid w:val="00255EC9"/>
    <w:rsid w:val="002561CF"/>
    <w:rsid w:val="002564B5"/>
    <w:rsid w:val="00256A55"/>
    <w:rsid w:val="00256C42"/>
    <w:rsid w:val="00260A27"/>
    <w:rsid w:val="00262773"/>
    <w:rsid w:val="00263786"/>
    <w:rsid w:val="00264EC9"/>
    <w:rsid w:val="00267A10"/>
    <w:rsid w:val="002721C8"/>
    <w:rsid w:val="00272CBD"/>
    <w:rsid w:val="00273D60"/>
    <w:rsid w:val="00276769"/>
    <w:rsid w:val="00276FF5"/>
    <w:rsid w:val="0027769A"/>
    <w:rsid w:val="002778CF"/>
    <w:rsid w:val="002836B1"/>
    <w:rsid w:val="002839F2"/>
    <w:rsid w:val="00286D2C"/>
    <w:rsid w:val="002901EE"/>
    <w:rsid w:val="002912C4"/>
    <w:rsid w:val="00292F05"/>
    <w:rsid w:val="00293651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2888"/>
    <w:rsid w:val="002A3DB8"/>
    <w:rsid w:val="002A45E1"/>
    <w:rsid w:val="002A6743"/>
    <w:rsid w:val="002A72BB"/>
    <w:rsid w:val="002B21DE"/>
    <w:rsid w:val="002B4847"/>
    <w:rsid w:val="002B4BAF"/>
    <w:rsid w:val="002B4D1C"/>
    <w:rsid w:val="002B562F"/>
    <w:rsid w:val="002B5C77"/>
    <w:rsid w:val="002B615A"/>
    <w:rsid w:val="002C1116"/>
    <w:rsid w:val="002C14AD"/>
    <w:rsid w:val="002C331F"/>
    <w:rsid w:val="002C3CA3"/>
    <w:rsid w:val="002C48B1"/>
    <w:rsid w:val="002C4F50"/>
    <w:rsid w:val="002C581E"/>
    <w:rsid w:val="002C5EAA"/>
    <w:rsid w:val="002C7F37"/>
    <w:rsid w:val="002D00C9"/>
    <w:rsid w:val="002D1247"/>
    <w:rsid w:val="002D1E46"/>
    <w:rsid w:val="002D3295"/>
    <w:rsid w:val="002D3EC9"/>
    <w:rsid w:val="002D3FF7"/>
    <w:rsid w:val="002D4303"/>
    <w:rsid w:val="002D4443"/>
    <w:rsid w:val="002D46E0"/>
    <w:rsid w:val="002D4B3F"/>
    <w:rsid w:val="002D5868"/>
    <w:rsid w:val="002D6454"/>
    <w:rsid w:val="002D6D99"/>
    <w:rsid w:val="002D70D2"/>
    <w:rsid w:val="002E0AE8"/>
    <w:rsid w:val="002E1E9E"/>
    <w:rsid w:val="002E253A"/>
    <w:rsid w:val="002E376D"/>
    <w:rsid w:val="002E4CF7"/>
    <w:rsid w:val="002E7548"/>
    <w:rsid w:val="002F0458"/>
    <w:rsid w:val="002F1D1F"/>
    <w:rsid w:val="002F5B6E"/>
    <w:rsid w:val="002F6C41"/>
    <w:rsid w:val="002F70CF"/>
    <w:rsid w:val="00300E71"/>
    <w:rsid w:val="0030409F"/>
    <w:rsid w:val="003045C2"/>
    <w:rsid w:val="003050C0"/>
    <w:rsid w:val="00305145"/>
    <w:rsid w:val="0030634C"/>
    <w:rsid w:val="00306F05"/>
    <w:rsid w:val="003125B2"/>
    <w:rsid w:val="00312F8D"/>
    <w:rsid w:val="003144A2"/>
    <w:rsid w:val="003145B0"/>
    <w:rsid w:val="00314B33"/>
    <w:rsid w:val="00314D59"/>
    <w:rsid w:val="00315E89"/>
    <w:rsid w:val="00316F5C"/>
    <w:rsid w:val="003178E2"/>
    <w:rsid w:val="003205B4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3D7"/>
    <w:rsid w:val="00326482"/>
    <w:rsid w:val="00326A87"/>
    <w:rsid w:val="00326E54"/>
    <w:rsid w:val="00327799"/>
    <w:rsid w:val="003301C3"/>
    <w:rsid w:val="00331319"/>
    <w:rsid w:val="00333C87"/>
    <w:rsid w:val="003347AA"/>
    <w:rsid w:val="00336878"/>
    <w:rsid w:val="00337548"/>
    <w:rsid w:val="003375B5"/>
    <w:rsid w:val="00340C32"/>
    <w:rsid w:val="00341C28"/>
    <w:rsid w:val="00341E27"/>
    <w:rsid w:val="00342102"/>
    <w:rsid w:val="00344488"/>
    <w:rsid w:val="00344F1B"/>
    <w:rsid w:val="00345954"/>
    <w:rsid w:val="00345BB5"/>
    <w:rsid w:val="00345EE1"/>
    <w:rsid w:val="00346E5D"/>
    <w:rsid w:val="0034783E"/>
    <w:rsid w:val="00347A08"/>
    <w:rsid w:val="003502A6"/>
    <w:rsid w:val="003503AB"/>
    <w:rsid w:val="003505A3"/>
    <w:rsid w:val="00350F74"/>
    <w:rsid w:val="0035104D"/>
    <w:rsid w:val="0035228D"/>
    <w:rsid w:val="0035254E"/>
    <w:rsid w:val="003525FD"/>
    <w:rsid w:val="003533CF"/>
    <w:rsid w:val="003534E9"/>
    <w:rsid w:val="00353BBD"/>
    <w:rsid w:val="00353C26"/>
    <w:rsid w:val="00355B92"/>
    <w:rsid w:val="00356F8D"/>
    <w:rsid w:val="00361A7B"/>
    <w:rsid w:val="003622C5"/>
    <w:rsid w:val="003653B5"/>
    <w:rsid w:val="0036659F"/>
    <w:rsid w:val="00366930"/>
    <w:rsid w:val="00370D1D"/>
    <w:rsid w:val="003715B4"/>
    <w:rsid w:val="003716B5"/>
    <w:rsid w:val="0037204B"/>
    <w:rsid w:val="00372373"/>
    <w:rsid w:val="00372A48"/>
    <w:rsid w:val="003756DE"/>
    <w:rsid w:val="00375F92"/>
    <w:rsid w:val="00376BFB"/>
    <w:rsid w:val="00377715"/>
    <w:rsid w:val="00377832"/>
    <w:rsid w:val="00381316"/>
    <w:rsid w:val="0038302D"/>
    <w:rsid w:val="00385852"/>
    <w:rsid w:val="00385E54"/>
    <w:rsid w:val="003861F4"/>
    <w:rsid w:val="003866BD"/>
    <w:rsid w:val="00391471"/>
    <w:rsid w:val="003917EC"/>
    <w:rsid w:val="00392855"/>
    <w:rsid w:val="00396B96"/>
    <w:rsid w:val="00397B38"/>
    <w:rsid w:val="003A0D9C"/>
    <w:rsid w:val="003A1ACB"/>
    <w:rsid w:val="003A25B8"/>
    <w:rsid w:val="003A28B1"/>
    <w:rsid w:val="003A4603"/>
    <w:rsid w:val="003A470A"/>
    <w:rsid w:val="003A6355"/>
    <w:rsid w:val="003A6A0D"/>
    <w:rsid w:val="003A6BC6"/>
    <w:rsid w:val="003A6EF4"/>
    <w:rsid w:val="003B1EDE"/>
    <w:rsid w:val="003B2D85"/>
    <w:rsid w:val="003B405E"/>
    <w:rsid w:val="003B58AD"/>
    <w:rsid w:val="003B5EB9"/>
    <w:rsid w:val="003B7E6B"/>
    <w:rsid w:val="003B7EE6"/>
    <w:rsid w:val="003C087E"/>
    <w:rsid w:val="003C2105"/>
    <w:rsid w:val="003C2577"/>
    <w:rsid w:val="003C2827"/>
    <w:rsid w:val="003C3326"/>
    <w:rsid w:val="003C4255"/>
    <w:rsid w:val="003C4762"/>
    <w:rsid w:val="003C4B7A"/>
    <w:rsid w:val="003C5D6D"/>
    <w:rsid w:val="003C6C1A"/>
    <w:rsid w:val="003D0CBC"/>
    <w:rsid w:val="003D0CF2"/>
    <w:rsid w:val="003D20EF"/>
    <w:rsid w:val="003D3805"/>
    <w:rsid w:val="003D5724"/>
    <w:rsid w:val="003D6A70"/>
    <w:rsid w:val="003D6B86"/>
    <w:rsid w:val="003E0343"/>
    <w:rsid w:val="003E2205"/>
    <w:rsid w:val="003E2E8B"/>
    <w:rsid w:val="003E3641"/>
    <w:rsid w:val="003E3951"/>
    <w:rsid w:val="003E6D66"/>
    <w:rsid w:val="003E6DDE"/>
    <w:rsid w:val="003F1064"/>
    <w:rsid w:val="003F37BA"/>
    <w:rsid w:val="003F37E9"/>
    <w:rsid w:val="004001A0"/>
    <w:rsid w:val="00400F4F"/>
    <w:rsid w:val="004039B5"/>
    <w:rsid w:val="0040418A"/>
    <w:rsid w:val="00407C86"/>
    <w:rsid w:val="00410C21"/>
    <w:rsid w:val="00412EEF"/>
    <w:rsid w:val="00413EC5"/>
    <w:rsid w:val="00414612"/>
    <w:rsid w:val="00416C0D"/>
    <w:rsid w:val="00417087"/>
    <w:rsid w:val="0041708D"/>
    <w:rsid w:val="00420381"/>
    <w:rsid w:val="00420C1E"/>
    <w:rsid w:val="00421E0D"/>
    <w:rsid w:val="00422221"/>
    <w:rsid w:val="00422612"/>
    <w:rsid w:val="004230F5"/>
    <w:rsid w:val="00423D84"/>
    <w:rsid w:val="00423F9E"/>
    <w:rsid w:val="00424427"/>
    <w:rsid w:val="004245FF"/>
    <w:rsid w:val="004247F3"/>
    <w:rsid w:val="00425070"/>
    <w:rsid w:val="00425D92"/>
    <w:rsid w:val="0042603F"/>
    <w:rsid w:val="00427774"/>
    <w:rsid w:val="00427B5F"/>
    <w:rsid w:val="00432D00"/>
    <w:rsid w:val="0043537B"/>
    <w:rsid w:val="00436BB9"/>
    <w:rsid w:val="00436BF3"/>
    <w:rsid w:val="00437CCE"/>
    <w:rsid w:val="004410ED"/>
    <w:rsid w:val="00441C47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47933"/>
    <w:rsid w:val="004509EE"/>
    <w:rsid w:val="00451D57"/>
    <w:rsid w:val="004533AB"/>
    <w:rsid w:val="00453869"/>
    <w:rsid w:val="004538ED"/>
    <w:rsid w:val="00454E47"/>
    <w:rsid w:val="00456E91"/>
    <w:rsid w:val="004575A2"/>
    <w:rsid w:val="00457F11"/>
    <w:rsid w:val="00461AFE"/>
    <w:rsid w:val="00461B94"/>
    <w:rsid w:val="004629A1"/>
    <w:rsid w:val="00462CF0"/>
    <w:rsid w:val="0046342A"/>
    <w:rsid w:val="0046350C"/>
    <w:rsid w:val="00464ACE"/>
    <w:rsid w:val="00464D36"/>
    <w:rsid w:val="00467E43"/>
    <w:rsid w:val="00471206"/>
    <w:rsid w:val="00471CF4"/>
    <w:rsid w:val="00472DAB"/>
    <w:rsid w:val="004733F9"/>
    <w:rsid w:val="00474010"/>
    <w:rsid w:val="004740EB"/>
    <w:rsid w:val="004760F2"/>
    <w:rsid w:val="00480557"/>
    <w:rsid w:val="00481ECC"/>
    <w:rsid w:val="00482C9B"/>
    <w:rsid w:val="004831C6"/>
    <w:rsid w:val="00483B4D"/>
    <w:rsid w:val="00483B85"/>
    <w:rsid w:val="0048479A"/>
    <w:rsid w:val="00484E67"/>
    <w:rsid w:val="00485169"/>
    <w:rsid w:val="004857E5"/>
    <w:rsid w:val="00485A53"/>
    <w:rsid w:val="0048713D"/>
    <w:rsid w:val="00490287"/>
    <w:rsid w:val="004908F5"/>
    <w:rsid w:val="00490BB2"/>
    <w:rsid w:val="00491140"/>
    <w:rsid w:val="00491430"/>
    <w:rsid w:val="0049159F"/>
    <w:rsid w:val="00491B58"/>
    <w:rsid w:val="00492FB5"/>
    <w:rsid w:val="00493260"/>
    <w:rsid w:val="00494554"/>
    <w:rsid w:val="0049560E"/>
    <w:rsid w:val="00496030"/>
    <w:rsid w:val="0049697D"/>
    <w:rsid w:val="004976AD"/>
    <w:rsid w:val="004A02F9"/>
    <w:rsid w:val="004A07DA"/>
    <w:rsid w:val="004A1062"/>
    <w:rsid w:val="004A225B"/>
    <w:rsid w:val="004A2FDF"/>
    <w:rsid w:val="004A35DA"/>
    <w:rsid w:val="004A51E4"/>
    <w:rsid w:val="004A5C06"/>
    <w:rsid w:val="004A6135"/>
    <w:rsid w:val="004A6C8F"/>
    <w:rsid w:val="004A7847"/>
    <w:rsid w:val="004A7FE9"/>
    <w:rsid w:val="004B0B7D"/>
    <w:rsid w:val="004B324F"/>
    <w:rsid w:val="004B3278"/>
    <w:rsid w:val="004B38C6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3AEA"/>
    <w:rsid w:val="004C4C7A"/>
    <w:rsid w:val="004C57F4"/>
    <w:rsid w:val="004C5F43"/>
    <w:rsid w:val="004C71DE"/>
    <w:rsid w:val="004C7847"/>
    <w:rsid w:val="004D0EA9"/>
    <w:rsid w:val="004D22BE"/>
    <w:rsid w:val="004D358C"/>
    <w:rsid w:val="004D3C96"/>
    <w:rsid w:val="004D4AE8"/>
    <w:rsid w:val="004D535C"/>
    <w:rsid w:val="004D6D03"/>
    <w:rsid w:val="004D6E0A"/>
    <w:rsid w:val="004E0C80"/>
    <w:rsid w:val="004E123D"/>
    <w:rsid w:val="004E212D"/>
    <w:rsid w:val="004E2184"/>
    <w:rsid w:val="004E2194"/>
    <w:rsid w:val="004E2816"/>
    <w:rsid w:val="004E2DDC"/>
    <w:rsid w:val="004E3B83"/>
    <w:rsid w:val="004E479A"/>
    <w:rsid w:val="004E4E53"/>
    <w:rsid w:val="004E724C"/>
    <w:rsid w:val="004E73C2"/>
    <w:rsid w:val="004E77E5"/>
    <w:rsid w:val="004F007B"/>
    <w:rsid w:val="004F1EC4"/>
    <w:rsid w:val="004F4E14"/>
    <w:rsid w:val="004F5AAF"/>
    <w:rsid w:val="004F68DE"/>
    <w:rsid w:val="004F743D"/>
    <w:rsid w:val="004F79A7"/>
    <w:rsid w:val="0050053A"/>
    <w:rsid w:val="00500900"/>
    <w:rsid w:val="00500A9C"/>
    <w:rsid w:val="00503649"/>
    <w:rsid w:val="00503EB5"/>
    <w:rsid w:val="005041E6"/>
    <w:rsid w:val="005054E6"/>
    <w:rsid w:val="005058CC"/>
    <w:rsid w:val="00505CBF"/>
    <w:rsid w:val="00506E27"/>
    <w:rsid w:val="00506F23"/>
    <w:rsid w:val="00507B63"/>
    <w:rsid w:val="00511F84"/>
    <w:rsid w:val="00513645"/>
    <w:rsid w:val="0051445E"/>
    <w:rsid w:val="0051515A"/>
    <w:rsid w:val="00515494"/>
    <w:rsid w:val="0051580A"/>
    <w:rsid w:val="00515CB1"/>
    <w:rsid w:val="00517FD3"/>
    <w:rsid w:val="00520507"/>
    <w:rsid w:val="005210D8"/>
    <w:rsid w:val="005216B6"/>
    <w:rsid w:val="00521CED"/>
    <w:rsid w:val="00522575"/>
    <w:rsid w:val="00522F84"/>
    <w:rsid w:val="00523F42"/>
    <w:rsid w:val="00524778"/>
    <w:rsid w:val="00524D58"/>
    <w:rsid w:val="0052674C"/>
    <w:rsid w:val="005269A8"/>
    <w:rsid w:val="00526A45"/>
    <w:rsid w:val="005272D1"/>
    <w:rsid w:val="005308BA"/>
    <w:rsid w:val="00530D10"/>
    <w:rsid w:val="00530E2C"/>
    <w:rsid w:val="0053389B"/>
    <w:rsid w:val="0053470B"/>
    <w:rsid w:val="00534960"/>
    <w:rsid w:val="0053507A"/>
    <w:rsid w:val="00540047"/>
    <w:rsid w:val="00540D0E"/>
    <w:rsid w:val="005414BA"/>
    <w:rsid w:val="00541A0E"/>
    <w:rsid w:val="00543E9B"/>
    <w:rsid w:val="0054497F"/>
    <w:rsid w:val="00546686"/>
    <w:rsid w:val="00547495"/>
    <w:rsid w:val="00550752"/>
    <w:rsid w:val="00550A3C"/>
    <w:rsid w:val="00550DE4"/>
    <w:rsid w:val="00551E27"/>
    <w:rsid w:val="00552296"/>
    <w:rsid w:val="00552C2A"/>
    <w:rsid w:val="00554592"/>
    <w:rsid w:val="00554677"/>
    <w:rsid w:val="005547E2"/>
    <w:rsid w:val="00554B96"/>
    <w:rsid w:val="005555D8"/>
    <w:rsid w:val="00555680"/>
    <w:rsid w:val="00556AC1"/>
    <w:rsid w:val="00557541"/>
    <w:rsid w:val="00557A9D"/>
    <w:rsid w:val="00561CE0"/>
    <w:rsid w:val="0056274B"/>
    <w:rsid w:val="005633FA"/>
    <w:rsid w:val="00563A50"/>
    <w:rsid w:val="00563E6B"/>
    <w:rsid w:val="00565137"/>
    <w:rsid w:val="00565668"/>
    <w:rsid w:val="005660A9"/>
    <w:rsid w:val="00567648"/>
    <w:rsid w:val="00570035"/>
    <w:rsid w:val="00570C1B"/>
    <w:rsid w:val="00571640"/>
    <w:rsid w:val="00572F93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039D"/>
    <w:rsid w:val="00582DAF"/>
    <w:rsid w:val="005844B7"/>
    <w:rsid w:val="0058497E"/>
    <w:rsid w:val="00590174"/>
    <w:rsid w:val="0059017C"/>
    <w:rsid w:val="00593A92"/>
    <w:rsid w:val="00594A95"/>
    <w:rsid w:val="00596449"/>
    <w:rsid w:val="00596CF8"/>
    <w:rsid w:val="005A03BA"/>
    <w:rsid w:val="005A1345"/>
    <w:rsid w:val="005A29DA"/>
    <w:rsid w:val="005A2A35"/>
    <w:rsid w:val="005A42EF"/>
    <w:rsid w:val="005A46F5"/>
    <w:rsid w:val="005A4B99"/>
    <w:rsid w:val="005A610F"/>
    <w:rsid w:val="005B2582"/>
    <w:rsid w:val="005B29AD"/>
    <w:rsid w:val="005B2C4F"/>
    <w:rsid w:val="005B3630"/>
    <w:rsid w:val="005B622F"/>
    <w:rsid w:val="005B6879"/>
    <w:rsid w:val="005B7619"/>
    <w:rsid w:val="005B779F"/>
    <w:rsid w:val="005C01C8"/>
    <w:rsid w:val="005C0831"/>
    <w:rsid w:val="005C0C58"/>
    <w:rsid w:val="005C38E5"/>
    <w:rsid w:val="005C4FAC"/>
    <w:rsid w:val="005C6196"/>
    <w:rsid w:val="005C6C9C"/>
    <w:rsid w:val="005C6EAC"/>
    <w:rsid w:val="005C7AFE"/>
    <w:rsid w:val="005D0EF4"/>
    <w:rsid w:val="005D105A"/>
    <w:rsid w:val="005D116E"/>
    <w:rsid w:val="005D1991"/>
    <w:rsid w:val="005D1B6B"/>
    <w:rsid w:val="005D56DD"/>
    <w:rsid w:val="005E29B4"/>
    <w:rsid w:val="005E3088"/>
    <w:rsid w:val="005E4C9A"/>
    <w:rsid w:val="005E5763"/>
    <w:rsid w:val="005E604C"/>
    <w:rsid w:val="005E62E2"/>
    <w:rsid w:val="005E6A14"/>
    <w:rsid w:val="005E6FE5"/>
    <w:rsid w:val="005F08B2"/>
    <w:rsid w:val="005F3319"/>
    <w:rsid w:val="005F4AF8"/>
    <w:rsid w:val="005F4B86"/>
    <w:rsid w:val="005F57EC"/>
    <w:rsid w:val="0060016B"/>
    <w:rsid w:val="006007F5"/>
    <w:rsid w:val="006010B6"/>
    <w:rsid w:val="00604314"/>
    <w:rsid w:val="00604661"/>
    <w:rsid w:val="00605FBD"/>
    <w:rsid w:val="00606505"/>
    <w:rsid w:val="00607217"/>
    <w:rsid w:val="00607DBF"/>
    <w:rsid w:val="00610900"/>
    <w:rsid w:val="00611434"/>
    <w:rsid w:val="00612096"/>
    <w:rsid w:val="00612775"/>
    <w:rsid w:val="00613647"/>
    <w:rsid w:val="00613949"/>
    <w:rsid w:val="0061411E"/>
    <w:rsid w:val="0061457F"/>
    <w:rsid w:val="00614E01"/>
    <w:rsid w:val="00615A6B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3015"/>
    <w:rsid w:val="00623F2E"/>
    <w:rsid w:val="006241CC"/>
    <w:rsid w:val="00625AEE"/>
    <w:rsid w:val="00625E9C"/>
    <w:rsid w:val="00627792"/>
    <w:rsid w:val="0063004A"/>
    <w:rsid w:val="006321C1"/>
    <w:rsid w:val="006322F2"/>
    <w:rsid w:val="006335E4"/>
    <w:rsid w:val="006342B3"/>
    <w:rsid w:val="0063501F"/>
    <w:rsid w:val="006359F3"/>
    <w:rsid w:val="00636918"/>
    <w:rsid w:val="00637633"/>
    <w:rsid w:val="00637E08"/>
    <w:rsid w:val="006406E7"/>
    <w:rsid w:val="006409A6"/>
    <w:rsid w:val="0064125C"/>
    <w:rsid w:val="00642343"/>
    <w:rsid w:val="00643831"/>
    <w:rsid w:val="00643ADF"/>
    <w:rsid w:val="00643E22"/>
    <w:rsid w:val="00645363"/>
    <w:rsid w:val="00646341"/>
    <w:rsid w:val="00646727"/>
    <w:rsid w:val="00647251"/>
    <w:rsid w:val="0065096D"/>
    <w:rsid w:val="00651253"/>
    <w:rsid w:val="00651669"/>
    <w:rsid w:val="00651F40"/>
    <w:rsid w:val="00652F9D"/>
    <w:rsid w:val="006538FC"/>
    <w:rsid w:val="00656520"/>
    <w:rsid w:val="006569C1"/>
    <w:rsid w:val="00656C44"/>
    <w:rsid w:val="00657B64"/>
    <w:rsid w:val="00657C42"/>
    <w:rsid w:val="00657EB3"/>
    <w:rsid w:val="00660E21"/>
    <w:rsid w:val="006617F2"/>
    <w:rsid w:val="00664FF1"/>
    <w:rsid w:val="0066713A"/>
    <w:rsid w:val="00670C0C"/>
    <w:rsid w:val="00670CC6"/>
    <w:rsid w:val="00671BD2"/>
    <w:rsid w:val="00671D3A"/>
    <w:rsid w:val="00672250"/>
    <w:rsid w:val="00672270"/>
    <w:rsid w:val="006753AF"/>
    <w:rsid w:val="00680484"/>
    <w:rsid w:val="006807C7"/>
    <w:rsid w:val="00682C92"/>
    <w:rsid w:val="00683874"/>
    <w:rsid w:val="006849A2"/>
    <w:rsid w:val="00684C3E"/>
    <w:rsid w:val="00686C1A"/>
    <w:rsid w:val="00687728"/>
    <w:rsid w:val="00687773"/>
    <w:rsid w:val="006913CE"/>
    <w:rsid w:val="00691E92"/>
    <w:rsid w:val="00692466"/>
    <w:rsid w:val="006937CA"/>
    <w:rsid w:val="00695E3B"/>
    <w:rsid w:val="006A06CA"/>
    <w:rsid w:val="006A241B"/>
    <w:rsid w:val="006A2CC4"/>
    <w:rsid w:val="006A33BB"/>
    <w:rsid w:val="006A3836"/>
    <w:rsid w:val="006A4111"/>
    <w:rsid w:val="006A59BF"/>
    <w:rsid w:val="006A77DE"/>
    <w:rsid w:val="006B0CCD"/>
    <w:rsid w:val="006B0DF6"/>
    <w:rsid w:val="006B1179"/>
    <w:rsid w:val="006B1809"/>
    <w:rsid w:val="006B251D"/>
    <w:rsid w:val="006B27BD"/>
    <w:rsid w:val="006B27CE"/>
    <w:rsid w:val="006B31B4"/>
    <w:rsid w:val="006B31B7"/>
    <w:rsid w:val="006B3396"/>
    <w:rsid w:val="006B4828"/>
    <w:rsid w:val="006B6BE9"/>
    <w:rsid w:val="006B6D81"/>
    <w:rsid w:val="006B71E5"/>
    <w:rsid w:val="006B7876"/>
    <w:rsid w:val="006B7C8D"/>
    <w:rsid w:val="006C165A"/>
    <w:rsid w:val="006C5A09"/>
    <w:rsid w:val="006C5D9D"/>
    <w:rsid w:val="006C5DA4"/>
    <w:rsid w:val="006C6888"/>
    <w:rsid w:val="006C7022"/>
    <w:rsid w:val="006C7995"/>
    <w:rsid w:val="006D1D9B"/>
    <w:rsid w:val="006D27D8"/>
    <w:rsid w:val="006D2BFA"/>
    <w:rsid w:val="006D6F67"/>
    <w:rsid w:val="006E00FE"/>
    <w:rsid w:val="006E048F"/>
    <w:rsid w:val="006E3870"/>
    <w:rsid w:val="006E3B5C"/>
    <w:rsid w:val="006E481D"/>
    <w:rsid w:val="006E48E8"/>
    <w:rsid w:val="006E49A6"/>
    <w:rsid w:val="006E4A27"/>
    <w:rsid w:val="006E7A9C"/>
    <w:rsid w:val="006F1332"/>
    <w:rsid w:val="006F19A3"/>
    <w:rsid w:val="006F311B"/>
    <w:rsid w:val="006F36C3"/>
    <w:rsid w:val="006F4019"/>
    <w:rsid w:val="006F4D30"/>
    <w:rsid w:val="006F55B1"/>
    <w:rsid w:val="006F7D27"/>
    <w:rsid w:val="006F7F34"/>
    <w:rsid w:val="00701D6C"/>
    <w:rsid w:val="0070292D"/>
    <w:rsid w:val="007033C9"/>
    <w:rsid w:val="007044B8"/>
    <w:rsid w:val="00704560"/>
    <w:rsid w:val="0070633E"/>
    <w:rsid w:val="00706C3D"/>
    <w:rsid w:val="007101AF"/>
    <w:rsid w:val="00710961"/>
    <w:rsid w:val="00713E0A"/>
    <w:rsid w:val="0071429A"/>
    <w:rsid w:val="007150F2"/>
    <w:rsid w:val="007151BF"/>
    <w:rsid w:val="0071585D"/>
    <w:rsid w:val="00716AA3"/>
    <w:rsid w:val="00717B65"/>
    <w:rsid w:val="00717E14"/>
    <w:rsid w:val="00720222"/>
    <w:rsid w:val="00721476"/>
    <w:rsid w:val="00721F88"/>
    <w:rsid w:val="00723E2E"/>
    <w:rsid w:val="00724477"/>
    <w:rsid w:val="007259D1"/>
    <w:rsid w:val="00732FA3"/>
    <w:rsid w:val="00733D58"/>
    <w:rsid w:val="00734ABA"/>
    <w:rsid w:val="00735C0E"/>
    <w:rsid w:val="00736743"/>
    <w:rsid w:val="0073690B"/>
    <w:rsid w:val="0073764D"/>
    <w:rsid w:val="00737A65"/>
    <w:rsid w:val="00740013"/>
    <w:rsid w:val="00740C6B"/>
    <w:rsid w:val="00740C95"/>
    <w:rsid w:val="00741D26"/>
    <w:rsid w:val="00743061"/>
    <w:rsid w:val="007437F7"/>
    <w:rsid w:val="00745379"/>
    <w:rsid w:val="007463CE"/>
    <w:rsid w:val="0074663E"/>
    <w:rsid w:val="007470AA"/>
    <w:rsid w:val="00751596"/>
    <w:rsid w:val="0075401D"/>
    <w:rsid w:val="00754364"/>
    <w:rsid w:val="0075460E"/>
    <w:rsid w:val="007600DC"/>
    <w:rsid w:val="0076024E"/>
    <w:rsid w:val="007602FE"/>
    <w:rsid w:val="00760897"/>
    <w:rsid w:val="00760D71"/>
    <w:rsid w:val="00760EE3"/>
    <w:rsid w:val="00761610"/>
    <w:rsid w:val="0076235B"/>
    <w:rsid w:val="007624C2"/>
    <w:rsid w:val="00765E81"/>
    <w:rsid w:val="00766250"/>
    <w:rsid w:val="0076654E"/>
    <w:rsid w:val="00766641"/>
    <w:rsid w:val="00766CD9"/>
    <w:rsid w:val="00766D69"/>
    <w:rsid w:val="007700E3"/>
    <w:rsid w:val="0077227C"/>
    <w:rsid w:val="0077250F"/>
    <w:rsid w:val="007725FD"/>
    <w:rsid w:val="0077285F"/>
    <w:rsid w:val="00774437"/>
    <w:rsid w:val="00776C41"/>
    <w:rsid w:val="00780EF6"/>
    <w:rsid w:val="0078180B"/>
    <w:rsid w:val="00781C29"/>
    <w:rsid w:val="00782C83"/>
    <w:rsid w:val="007836AB"/>
    <w:rsid w:val="00783B4F"/>
    <w:rsid w:val="007849FD"/>
    <w:rsid w:val="00786963"/>
    <w:rsid w:val="0078786F"/>
    <w:rsid w:val="00787C50"/>
    <w:rsid w:val="00791249"/>
    <w:rsid w:val="007916CC"/>
    <w:rsid w:val="007920E3"/>
    <w:rsid w:val="00792183"/>
    <w:rsid w:val="00793198"/>
    <w:rsid w:val="00795409"/>
    <w:rsid w:val="007970A8"/>
    <w:rsid w:val="007A0ADA"/>
    <w:rsid w:val="007A1FEF"/>
    <w:rsid w:val="007A30E7"/>
    <w:rsid w:val="007A353F"/>
    <w:rsid w:val="007A4108"/>
    <w:rsid w:val="007A4175"/>
    <w:rsid w:val="007A47CF"/>
    <w:rsid w:val="007A6252"/>
    <w:rsid w:val="007A65C6"/>
    <w:rsid w:val="007A6710"/>
    <w:rsid w:val="007B2DDB"/>
    <w:rsid w:val="007B3055"/>
    <w:rsid w:val="007B473F"/>
    <w:rsid w:val="007B4912"/>
    <w:rsid w:val="007B5677"/>
    <w:rsid w:val="007B5813"/>
    <w:rsid w:val="007B6BDB"/>
    <w:rsid w:val="007B6DF0"/>
    <w:rsid w:val="007B756B"/>
    <w:rsid w:val="007C467E"/>
    <w:rsid w:val="007C5BC9"/>
    <w:rsid w:val="007C6223"/>
    <w:rsid w:val="007D21D5"/>
    <w:rsid w:val="007D2DA7"/>
    <w:rsid w:val="007D39F1"/>
    <w:rsid w:val="007D433B"/>
    <w:rsid w:val="007D516D"/>
    <w:rsid w:val="007D5D2C"/>
    <w:rsid w:val="007D6F04"/>
    <w:rsid w:val="007D798C"/>
    <w:rsid w:val="007E1B31"/>
    <w:rsid w:val="007E1D95"/>
    <w:rsid w:val="007E2317"/>
    <w:rsid w:val="007E42D2"/>
    <w:rsid w:val="007E6A67"/>
    <w:rsid w:val="007E6CA7"/>
    <w:rsid w:val="007E728E"/>
    <w:rsid w:val="007F051D"/>
    <w:rsid w:val="007F2CCB"/>
    <w:rsid w:val="007F2DB6"/>
    <w:rsid w:val="007F2FEA"/>
    <w:rsid w:val="007F4A82"/>
    <w:rsid w:val="007F52F6"/>
    <w:rsid w:val="007F6959"/>
    <w:rsid w:val="007F704A"/>
    <w:rsid w:val="007F7509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CB3"/>
    <w:rsid w:val="008059D3"/>
    <w:rsid w:val="00805E4B"/>
    <w:rsid w:val="008072B4"/>
    <w:rsid w:val="008115A5"/>
    <w:rsid w:val="00812FE0"/>
    <w:rsid w:val="00813FE8"/>
    <w:rsid w:val="008148F4"/>
    <w:rsid w:val="00816145"/>
    <w:rsid w:val="00816472"/>
    <w:rsid w:val="00816AC3"/>
    <w:rsid w:val="008174B1"/>
    <w:rsid w:val="008207DB"/>
    <w:rsid w:val="00820A65"/>
    <w:rsid w:val="00823407"/>
    <w:rsid w:val="00823632"/>
    <w:rsid w:val="00823779"/>
    <w:rsid w:val="00823CF7"/>
    <w:rsid w:val="00824036"/>
    <w:rsid w:val="00825BD8"/>
    <w:rsid w:val="00825C3D"/>
    <w:rsid w:val="008264A4"/>
    <w:rsid w:val="008304E3"/>
    <w:rsid w:val="0083137C"/>
    <w:rsid w:val="00831710"/>
    <w:rsid w:val="0083287E"/>
    <w:rsid w:val="008337CF"/>
    <w:rsid w:val="0083731A"/>
    <w:rsid w:val="00840EEE"/>
    <w:rsid w:val="00841044"/>
    <w:rsid w:val="00841108"/>
    <w:rsid w:val="00844464"/>
    <w:rsid w:val="00844AB4"/>
    <w:rsid w:val="00844E68"/>
    <w:rsid w:val="0084534B"/>
    <w:rsid w:val="0084538E"/>
    <w:rsid w:val="00846202"/>
    <w:rsid w:val="00846DC5"/>
    <w:rsid w:val="0084746C"/>
    <w:rsid w:val="008474FF"/>
    <w:rsid w:val="008505A5"/>
    <w:rsid w:val="00851842"/>
    <w:rsid w:val="0085227E"/>
    <w:rsid w:val="00852954"/>
    <w:rsid w:val="00852FE5"/>
    <w:rsid w:val="0085526C"/>
    <w:rsid w:val="00855435"/>
    <w:rsid w:val="0085674F"/>
    <w:rsid w:val="008576F8"/>
    <w:rsid w:val="00857B1C"/>
    <w:rsid w:val="00862128"/>
    <w:rsid w:val="00862CEA"/>
    <w:rsid w:val="008640E2"/>
    <w:rsid w:val="00865976"/>
    <w:rsid w:val="00866447"/>
    <w:rsid w:val="008666D1"/>
    <w:rsid w:val="00866CD2"/>
    <w:rsid w:val="008670C1"/>
    <w:rsid w:val="008670F7"/>
    <w:rsid w:val="00870469"/>
    <w:rsid w:val="00871452"/>
    <w:rsid w:val="00871667"/>
    <w:rsid w:val="008725F3"/>
    <w:rsid w:val="00872F43"/>
    <w:rsid w:val="00873872"/>
    <w:rsid w:val="00873E6D"/>
    <w:rsid w:val="00874743"/>
    <w:rsid w:val="0087580B"/>
    <w:rsid w:val="008758DA"/>
    <w:rsid w:val="00876F90"/>
    <w:rsid w:val="0087721D"/>
    <w:rsid w:val="008776A7"/>
    <w:rsid w:val="00877FF9"/>
    <w:rsid w:val="00882297"/>
    <w:rsid w:val="0088296A"/>
    <w:rsid w:val="00882E15"/>
    <w:rsid w:val="00882EE1"/>
    <w:rsid w:val="00882EEE"/>
    <w:rsid w:val="00883DD6"/>
    <w:rsid w:val="00883FB6"/>
    <w:rsid w:val="00884040"/>
    <w:rsid w:val="00884820"/>
    <w:rsid w:val="00884D19"/>
    <w:rsid w:val="00885889"/>
    <w:rsid w:val="0088747F"/>
    <w:rsid w:val="00891577"/>
    <w:rsid w:val="00893F0E"/>
    <w:rsid w:val="00895DF0"/>
    <w:rsid w:val="008962AF"/>
    <w:rsid w:val="00896D6F"/>
    <w:rsid w:val="008977C8"/>
    <w:rsid w:val="008A06E3"/>
    <w:rsid w:val="008A07CD"/>
    <w:rsid w:val="008A2DEA"/>
    <w:rsid w:val="008A39D6"/>
    <w:rsid w:val="008A39F7"/>
    <w:rsid w:val="008A3A4E"/>
    <w:rsid w:val="008A4167"/>
    <w:rsid w:val="008A5439"/>
    <w:rsid w:val="008A5EA8"/>
    <w:rsid w:val="008A5F6F"/>
    <w:rsid w:val="008A61A0"/>
    <w:rsid w:val="008A6635"/>
    <w:rsid w:val="008A6C1C"/>
    <w:rsid w:val="008A6C58"/>
    <w:rsid w:val="008A6C89"/>
    <w:rsid w:val="008A6CC8"/>
    <w:rsid w:val="008A784C"/>
    <w:rsid w:val="008B0338"/>
    <w:rsid w:val="008B0981"/>
    <w:rsid w:val="008B1213"/>
    <w:rsid w:val="008B5A05"/>
    <w:rsid w:val="008B6443"/>
    <w:rsid w:val="008B6BC3"/>
    <w:rsid w:val="008C0409"/>
    <w:rsid w:val="008C1430"/>
    <w:rsid w:val="008C2726"/>
    <w:rsid w:val="008C3829"/>
    <w:rsid w:val="008C50AD"/>
    <w:rsid w:val="008C5B46"/>
    <w:rsid w:val="008C6D9E"/>
    <w:rsid w:val="008C7379"/>
    <w:rsid w:val="008C761A"/>
    <w:rsid w:val="008C7CD8"/>
    <w:rsid w:val="008D0E3A"/>
    <w:rsid w:val="008D0F8F"/>
    <w:rsid w:val="008D2CAC"/>
    <w:rsid w:val="008D3D3F"/>
    <w:rsid w:val="008D407A"/>
    <w:rsid w:val="008D4591"/>
    <w:rsid w:val="008D46C9"/>
    <w:rsid w:val="008D5067"/>
    <w:rsid w:val="008D58EC"/>
    <w:rsid w:val="008D6215"/>
    <w:rsid w:val="008D649E"/>
    <w:rsid w:val="008D783D"/>
    <w:rsid w:val="008D7CBA"/>
    <w:rsid w:val="008E1DB1"/>
    <w:rsid w:val="008E34BA"/>
    <w:rsid w:val="008E34F0"/>
    <w:rsid w:val="008E4728"/>
    <w:rsid w:val="008E4A22"/>
    <w:rsid w:val="008E583C"/>
    <w:rsid w:val="008E5C13"/>
    <w:rsid w:val="008E6198"/>
    <w:rsid w:val="008E7EBE"/>
    <w:rsid w:val="008F0816"/>
    <w:rsid w:val="008F22C4"/>
    <w:rsid w:val="008F268F"/>
    <w:rsid w:val="008F5A16"/>
    <w:rsid w:val="008F6383"/>
    <w:rsid w:val="008F6EEF"/>
    <w:rsid w:val="00900826"/>
    <w:rsid w:val="009017F0"/>
    <w:rsid w:val="009036AC"/>
    <w:rsid w:val="00903B8B"/>
    <w:rsid w:val="00904CD3"/>
    <w:rsid w:val="0090605D"/>
    <w:rsid w:val="009064D3"/>
    <w:rsid w:val="0090674E"/>
    <w:rsid w:val="009105AE"/>
    <w:rsid w:val="00910F9E"/>
    <w:rsid w:val="00911237"/>
    <w:rsid w:val="0091217C"/>
    <w:rsid w:val="00912A9C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C9D"/>
    <w:rsid w:val="0092255C"/>
    <w:rsid w:val="00922BD5"/>
    <w:rsid w:val="009240F6"/>
    <w:rsid w:val="00925ACD"/>
    <w:rsid w:val="00925EEA"/>
    <w:rsid w:val="009261DE"/>
    <w:rsid w:val="009301F2"/>
    <w:rsid w:val="00930DC2"/>
    <w:rsid w:val="00930F58"/>
    <w:rsid w:val="009316A5"/>
    <w:rsid w:val="0093219A"/>
    <w:rsid w:val="009336F6"/>
    <w:rsid w:val="00935E1B"/>
    <w:rsid w:val="00936E34"/>
    <w:rsid w:val="009378BA"/>
    <w:rsid w:val="00940935"/>
    <w:rsid w:val="00940A6D"/>
    <w:rsid w:val="00942775"/>
    <w:rsid w:val="00943147"/>
    <w:rsid w:val="00943BAE"/>
    <w:rsid w:val="0094473A"/>
    <w:rsid w:val="0094590C"/>
    <w:rsid w:val="009463F0"/>
    <w:rsid w:val="00946BA0"/>
    <w:rsid w:val="00947622"/>
    <w:rsid w:val="00951A4A"/>
    <w:rsid w:val="00952533"/>
    <w:rsid w:val="00952D45"/>
    <w:rsid w:val="00952F47"/>
    <w:rsid w:val="00953501"/>
    <w:rsid w:val="009536B1"/>
    <w:rsid w:val="00953BAE"/>
    <w:rsid w:val="00954022"/>
    <w:rsid w:val="009549B1"/>
    <w:rsid w:val="0095583D"/>
    <w:rsid w:val="00956246"/>
    <w:rsid w:val="009565B5"/>
    <w:rsid w:val="00960391"/>
    <w:rsid w:val="00960C75"/>
    <w:rsid w:val="00963F56"/>
    <w:rsid w:val="00965746"/>
    <w:rsid w:val="00965CFC"/>
    <w:rsid w:val="00966CFF"/>
    <w:rsid w:val="00967079"/>
    <w:rsid w:val="0097004C"/>
    <w:rsid w:val="009706EC"/>
    <w:rsid w:val="00970DD0"/>
    <w:rsid w:val="00973DA7"/>
    <w:rsid w:val="0097520C"/>
    <w:rsid w:val="00976318"/>
    <w:rsid w:val="00976B8C"/>
    <w:rsid w:val="00976EFB"/>
    <w:rsid w:val="009809A2"/>
    <w:rsid w:val="00980AB2"/>
    <w:rsid w:val="00982BA8"/>
    <w:rsid w:val="00982BEC"/>
    <w:rsid w:val="009836BC"/>
    <w:rsid w:val="00984329"/>
    <w:rsid w:val="00984DDE"/>
    <w:rsid w:val="00985024"/>
    <w:rsid w:val="009877DD"/>
    <w:rsid w:val="00990520"/>
    <w:rsid w:val="00990D55"/>
    <w:rsid w:val="00991256"/>
    <w:rsid w:val="00991F6B"/>
    <w:rsid w:val="00994056"/>
    <w:rsid w:val="00995433"/>
    <w:rsid w:val="00996B6C"/>
    <w:rsid w:val="009978F5"/>
    <w:rsid w:val="00997B56"/>
    <w:rsid w:val="00997D62"/>
    <w:rsid w:val="009A0C2D"/>
    <w:rsid w:val="009A1E41"/>
    <w:rsid w:val="009A1EC7"/>
    <w:rsid w:val="009A2342"/>
    <w:rsid w:val="009A27BE"/>
    <w:rsid w:val="009A2F30"/>
    <w:rsid w:val="009A39A4"/>
    <w:rsid w:val="009A68A0"/>
    <w:rsid w:val="009A7995"/>
    <w:rsid w:val="009A79BF"/>
    <w:rsid w:val="009B0802"/>
    <w:rsid w:val="009B1BA8"/>
    <w:rsid w:val="009B1CF0"/>
    <w:rsid w:val="009B23EC"/>
    <w:rsid w:val="009B2500"/>
    <w:rsid w:val="009B3C9C"/>
    <w:rsid w:val="009B4435"/>
    <w:rsid w:val="009B593C"/>
    <w:rsid w:val="009B5A32"/>
    <w:rsid w:val="009B6538"/>
    <w:rsid w:val="009B6595"/>
    <w:rsid w:val="009B70B1"/>
    <w:rsid w:val="009B73DA"/>
    <w:rsid w:val="009B73EB"/>
    <w:rsid w:val="009C0DB4"/>
    <w:rsid w:val="009C11C3"/>
    <w:rsid w:val="009C2189"/>
    <w:rsid w:val="009C2CCE"/>
    <w:rsid w:val="009C3BBF"/>
    <w:rsid w:val="009C494F"/>
    <w:rsid w:val="009C5378"/>
    <w:rsid w:val="009C632E"/>
    <w:rsid w:val="009C699E"/>
    <w:rsid w:val="009C742C"/>
    <w:rsid w:val="009C76B6"/>
    <w:rsid w:val="009C79FD"/>
    <w:rsid w:val="009D0F21"/>
    <w:rsid w:val="009D25B5"/>
    <w:rsid w:val="009D29E4"/>
    <w:rsid w:val="009D29EF"/>
    <w:rsid w:val="009D58CC"/>
    <w:rsid w:val="009D5F34"/>
    <w:rsid w:val="009D6514"/>
    <w:rsid w:val="009D68B1"/>
    <w:rsid w:val="009E06FD"/>
    <w:rsid w:val="009E0903"/>
    <w:rsid w:val="009E3B89"/>
    <w:rsid w:val="009E5A8D"/>
    <w:rsid w:val="009E6788"/>
    <w:rsid w:val="009E706A"/>
    <w:rsid w:val="009E75A2"/>
    <w:rsid w:val="009F0666"/>
    <w:rsid w:val="009F0886"/>
    <w:rsid w:val="009F0B62"/>
    <w:rsid w:val="009F0C1A"/>
    <w:rsid w:val="009F105B"/>
    <w:rsid w:val="009F321A"/>
    <w:rsid w:val="009F3FCF"/>
    <w:rsid w:val="009F52E9"/>
    <w:rsid w:val="009F5A97"/>
    <w:rsid w:val="009F6023"/>
    <w:rsid w:val="009F652C"/>
    <w:rsid w:val="00A0489D"/>
    <w:rsid w:val="00A04FE0"/>
    <w:rsid w:val="00A0540B"/>
    <w:rsid w:val="00A06681"/>
    <w:rsid w:val="00A074C4"/>
    <w:rsid w:val="00A077E9"/>
    <w:rsid w:val="00A108FB"/>
    <w:rsid w:val="00A10F4A"/>
    <w:rsid w:val="00A12F88"/>
    <w:rsid w:val="00A13813"/>
    <w:rsid w:val="00A13E50"/>
    <w:rsid w:val="00A153BA"/>
    <w:rsid w:val="00A15432"/>
    <w:rsid w:val="00A1554D"/>
    <w:rsid w:val="00A15961"/>
    <w:rsid w:val="00A16054"/>
    <w:rsid w:val="00A172DC"/>
    <w:rsid w:val="00A20245"/>
    <w:rsid w:val="00A21775"/>
    <w:rsid w:val="00A22FD3"/>
    <w:rsid w:val="00A24297"/>
    <w:rsid w:val="00A24735"/>
    <w:rsid w:val="00A24949"/>
    <w:rsid w:val="00A266CE"/>
    <w:rsid w:val="00A26AFA"/>
    <w:rsid w:val="00A3009B"/>
    <w:rsid w:val="00A3017D"/>
    <w:rsid w:val="00A303D3"/>
    <w:rsid w:val="00A32AF4"/>
    <w:rsid w:val="00A32C6E"/>
    <w:rsid w:val="00A340AA"/>
    <w:rsid w:val="00A346FF"/>
    <w:rsid w:val="00A348A0"/>
    <w:rsid w:val="00A352AC"/>
    <w:rsid w:val="00A358FF"/>
    <w:rsid w:val="00A35AF8"/>
    <w:rsid w:val="00A36B32"/>
    <w:rsid w:val="00A36D89"/>
    <w:rsid w:val="00A408B4"/>
    <w:rsid w:val="00A409EA"/>
    <w:rsid w:val="00A40E1F"/>
    <w:rsid w:val="00A41B20"/>
    <w:rsid w:val="00A41D74"/>
    <w:rsid w:val="00A42891"/>
    <w:rsid w:val="00A42A14"/>
    <w:rsid w:val="00A431E1"/>
    <w:rsid w:val="00A44D6E"/>
    <w:rsid w:val="00A44EC0"/>
    <w:rsid w:val="00A45FC3"/>
    <w:rsid w:val="00A4668B"/>
    <w:rsid w:val="00A4679A"/>
    <w:rsid w:val="00A4699C"/>
    <w:rsid w:val="00A47BA2"/>
    <w:rsid w:val="00A47DF1"/>
    <w:rsid w:val="00A5028D"/>
    <w:rsid w:val="00A5206E"/>
    <w:rsid w:val="00A5235E"/>
    <w:rsid w:val="00A5317D"/>
    <w:rsid w:val="00A53252"/>
    <w:rsid w:val="00A53502"/>
    <w:rsid w:val="00A536AC"/>
    <w:rsid w:val="00A53990"/>
    <w:rsid w:val="00A54DF9"/>
    <w:rsid w:val="00A57783"/>
    <w:rsid w:val="00A60F53"/>
    <w:rsid w:val="00A614DA"/>
    <w:rsid w:val="00A61CEE"/>
    <w:rsid w:val="00A62F98"/>
    <w:rsid w:val="00A639A3"/>
    <w:rsid w:val="00A6418B"/>
    <w:rsid w:val="00A6672F"/>
    <w:rsid w:val="00A6693F"/>
    <w:rsid w:val="00A66F2B"/>
    <w:rsid w:val="00A706CF"/>
    <w:rsid w:val="00A707E8"/>
    <w:rsid w:val="00A71045"/>
    <w:rsid w:val="00A72054"/>
    <w:rsid w:val="00A723B5"/>
    <w:rsid w:val="00A74C22"/>
    <w:rsid w:val="00A75FA5"/>
    <w:rsid w:val="00A7669B"/>
    <w:rsid w:val="00A767D8"/>
    <w:rsid w:val="00A77881"/>
    <w:rsid w:val="00A77B12"/>
    <w:rsid w:val="00A77C31"/>
    <w:rsid w:val="00A8108A"/>
    <w:rsid w:val="00A81409"/>
    <w:rsid w:val="00A82751"/>
    <w:rsid w:val="00A82F2E"/>
    <w:rsid w:val="00A831A1"/>
    <w:rsid w:val="00A84333"/>
    <w:rsid w:val="00A84F62"/>
    <w:rsid w:val="00A85044"/>
    <w:rsid w:val="00A91443"/>
    <w:rsid w:val="00A9181C"/>
    <w:rsid w:val="00A92193"/>
    <w:rsid w:val="00A9254C"/>
    <w:rsid w:val="00A93C17"/>
    <w:rsid w:val="00A94674"/>
    <w:rsid w:val="00A9483A"/>
    <w:rsid w:val="00A94C62"/>
    <w:rsid w:val="00A9509F"/>
    <w:rsid w:val="00A956B9"/>
    <w:rsid w:val="00AA366D"/>
    <w:rsid w:val="00AA3AF4"/>
    <w:rsid w:val="00AA44A0"/>
    <w:rsid w:val="00AA46DB"/>
    <w:rsid w:val="00AA6857"/>
    <w:rsid w:val="00AA693D"/>
    <w:rsid w:val="00AA6E6F"/>
    <w:rsid w:val="00AA7278"/>
    <w:rsid w:val="00AA787C"/>
    <w:rsid w:val="00AB0DD9"/>
    <w:rsid w:val="00AB118A"/>
    <w:rsid w:val="00AB28AD"/>
    <w:rsid w:val="00AB3B16"/>
    <w:rsid w:val="00AB6299"/>
    <w:rsid w:val="00AB66E9"/>
    <w:rsid w:val="00AC1B28"/>
    <w:rsid w:val="00AC1DD4"/>
    <w:rsid w:val="00AC3183"/>
    <w:rsid w:val="00AC4DDD"/>
    <w:rsid w:val="00AC5853"/>
    <w:rsid w:val="00AD14C6"/>
    <w:rsid w:val="00AD1C46"/>
    <w:rsid w:val="00AD2212"/>
    <w:rsid w:val="00AD2D91"/>
    <w:rsid w:val="00AD3B7F"/>
    <w:rsid w:val="00AE05B2"/>
    <w:rsid w:val="00AE080D"/>
    <w:rsid w:val="00AE106A"/>
    <w:rsid w:val="00AE16E3"/>
    <w:rsid w:val="00AE18BC"/>
    <w:rsid w:val="00AE1E41"/>
    <w:rsid w:val="00AE28EC"/>
    <w:rsid w:val="00AE368F"/>
    <w:rsid w:val="00AE3B89"/>
    <w:rsid w:val="00AE4596"/>
    <w:rsid w:val="00AE4C0A"/>
    <w:rsid w:val="00AE5A3C"/>
    <w:rsid w:val="00AE635D"/>
    <w:rsid w:val="00AE7AE7"/>
    <w:rsid w:val="00AF1093"/>
    <w:rsid w:val="00AF2461"/>
    <w:rsid w:val="00AF4FD1"/>
    <w:rsid w:val="00AF5541"/>
    <w:rsid w:val="00AF5E6D"/>
    <w:rsid w:val="00AF6A01"/>
    <w:rsid w:val="00AF6E15"/>
    <w:rsid w:val="00B00315"/>
    <w:rsid w:val="00B00B3D"/>
    <w:rsid w:val="00B0275B"/>
    <w:rsid w:val="00B031CD"/>
    <w:rsid w:val="00B0425F"/>
    <w:rsid w:val="00B048BD"/>
    <w:rsid w:val="00B06298"/>
    <w:rsid w:val="00B07D34"/>
    <w:rsid w:val="00B10CF0"/>
    <w:rsid w:val="00B117F1"/>
    <w:rsid w:val="00B120E5"/>
    <w:rsid w:val="00B122A0"/>
    <w:rsid w:val="00B13642"/>
    <w:rsid w:val="00B13860"/>
    <w:rsid w:val="00B15926"/>
    <w:rsid w:val="00B15E04"/>
    <w:rsid w:val="00B17B7E"/>
    <w:rsid w:val="00B2071B"/>
    <w:rsid w:val="00B20C9B"/>
    <w:rsid w:val="00B21289"/>
    <w:rsid w:val="00B2131F"/>
    <w:rsid w:val="00B236C4"/>
    <w:rsid w:val="00B23BD5"/>
    <w:rsid w:val="00B26A76"/>
    <w:rsid w:val="00B271C7"/>
    <w:rsid w:val="00B27F56"/>
    <w:rsid w:val="00B30BDF"/>
    <w:rsid w:val="00B322A1"/>
    <w:rsid w:val="00B32A0C"/>
    <w:rsid w:val="00B335F2"/>
    <w:rsid w:val="00B347BD"/>
    <w:rsid w:val="00B352C8"/>
    <w:rsid w:val="00B3587B"/>
    <w:rsid w:val="00B41DAF"/>
    <w:rsid w:val="00B41E69"/>
    <w:rsid w:val="00B4376E"/>
    <w:rsid w:val="00B438CC"/>
    <w:rsid w:val="00B44300"/>
    <w:rsid w:val="00B452D4"/>
    <w:rsid w:val="00B4641B"/>
    <w:rsid w:val="00B469FB"/>
    <w:rsid w:val="00B4751E"/>
    <w:rsid w:val="00B5005A"/>
    <w:rsid w:val="00B516F8"/>
    <w:rsid w:val="00B51A88"/>
    <w:rsid w:val="00B5245E"/>
    <w:rsid w:val="00B55988"/>
    <w:rsid w:val="00B56DD7"/>
    <w:rsid w:val="00B61126"/>
    <w:rsid w:val="00B6370A"/>
    <w:rsid w:val="00B641FE"/>
    <w:rsid w:val="00B64932"/>
    <w:rsid w:val="00B65157"/>
    <w:rsid w:val="00B652D3"/>
    <w:rsid w:val="00B65532"/>
    <w:rsid w:val="00B673D8"/>
    <w:rsid w:val="00B71AC8"/>
    <w:rsid w:val="00B72215"/>
    <w:rsid w:val="00B7222D"/>
    <w:rsid w:val="00B72B80"/>
    <w:rsid w:val="00B731EE"/>
    <w:rsid w:val="00B73D7E"/>
    <w:rsid w:val="00B76547"/>
    <w:rsid w:val="00B76570"/>
    <w:rsid w:val="00B76A13"/>
    <w:rsid w:val="00B76D82"/>
    <w:rsid w:val="00B76DF2"/>
    <w:rsid w:val="00B77CDE"/>
    <w:rsid w:val="00B80732"/>
    <w:rsid w:val="00B81325"/>
    <w:rsid w:val="00B82285"/>
    <w:rsid w:val="00B82584"/>
    <w:rsid w:val="00B82850"/>
    <w:rsid w:val="00B831FA"/>
    <w:rsid w:val="00B834B8"/>
    <w:rsid w:val="00B83C6B"/>
    <w:rsid w:val="00B8455D"/>
    <w:rsid w:val="00B848C1"/>
    <w:rsid w:val="00B863F2"/>
    <w:rsid w:val="00B90721"/>
    <w:rsid w:val="00B925F1"/>
    <w:rsid w:val="00B928F9"/>
    <w:rsid w:val="00B94133"/>
    <w:rsid w:val="00B94964"/>
    <w:rsid w:val="00B960C2"/>
    <w:rsid w:val="00BA0250"/>
    <w:rsid w:val="00BA05E0"/>
    <w:rsid w:val="00BA1164"/>
    <w:rsid w:val="00BA14C2"/>
    <w:rsid w:val="00BA158A"/>
    <w:rsid w:val="00BA1694"/>
    <w:rsid w:val="00BA1C41"/>
    <w:rsid w:val="00BA39AE"/>
    <w:rsid w:val="00BA49DA"/>
    <w:rsid w:val="00BA5931"/>
    <w:rsid w:val="00BA6486"/>
    <w:rsid w:val="00BA6488"/>
    <w:rsid w:val="00BB1890"/>
    <w:rsid w:val="00BB25A4"/>
    <w:rsid w:val="00BB3171"/>
    <w:rsid w:val="00BB3572"/>
    <w:rsid w:val="00BB5345"/>
    <w:rsid w:val="00BB5823"/>
    <w:rsid w:val="00BC055B"/>
    <w:rsid w:val="00BC0562"/>
    <w:rsid w:val="00BC0B56"/>
    <w:rsid w:val="00BC0D07"/>
    <w:rsid w:val="00BC4027"/>
    <w:rsid w:val="00BC42B0"/>
    <w:rsid w:val="00BC4696"/>
    <w:rsid w:val="00BC4925"/>
    <w:rsid w:val="00BC4F1F"/>
    <w:rsid w:val="00BC5DEA"/>
    <w:rsid w:val="00BD001D"/>
    <w:rsid w:val="00BD0DC8"/>
    <w:rsid w:val="00BD2364"/>
    <w:rsid w:val="00BD23CD"/>
    <w:rsid w:val="00BD55EC"/>
    <w:rsid w:val="00BD71C6"/>
    <w:rsid w:val="00BE109D"/>
    <w:rsid w:val="00BE1B53"/>
    <w:rsid w:val="00BE1E81"/>
    <w:rsid w:val="00BE22B8"/>
    <w:rsid w:val="00BE2DD8"/>
    <w:rsid w:val="00BE5926"/>
    <w:rsid w:val="00BE64EF"/>
    <w:rsid w:val="00BE6925"/>
    <w:rsid w:val="00BF2DFA"/>
    <w:rsid w:val="00BF36DA"/>
    <w:rsid w:val="00BF476D"/>
    <w:rsid w:val="00BF47E7"/>
    <w:rsid w:val="00BF48CB"/>
    <w:rsid w:val="00BF4C23"/>
    <w:rsid w:val="00BF59E8"/>
    <w:rsid w:val="00BF71F6"/>
    <w:rsid w:val="00BF7905"/>
    <w:rsid w:val="00C004B8"/>
    <w:rsid w:val="00C013C4"/>
    <w:rsid w:val="00C015F7"/>
    <w:rsid w:val="00C02802"/>
    <w:rsid w:val="00C039B9"/>
    <w:rsid w:val="00C03FF7"/>
    <w:rsid w:val="00C0439A"/>
    <w:rsid w:val="00C04A67"/>
    <w:rsid w:val="00C04D62"/>
    <w:rsid w:val="00C0630D"/>
    <w:rsid w:val="00C067CC"/>
    <w:rsid w:val="00C10153"/>
    <w:rsid w:val="00C122A6"/>
    <w:rsid w:val="00C15772"/>
    <w:rsid w:val="00C15D77"/>
    <w:rsid w:val="00C21782"/>
    <w:rsid w:val="00C2180C"/>
    <w:rsid w:val="00C21DB8"/>
    <w:rsid w:val="00C23B7B"/>
    <w:rsid w:val="00C23CC9"/>
    <w:rsid w:val="00C2415A"/>
    <w:rsid w:val="00C26AE4"/>
    <w:rsid w:val="00C30438"/>
    <w:rsid w:val="00C311CA"/>
    <w:rsid w:val="00C3216A"/>
    <w:rsid w:val="00C32792"/>
    <w:rsid w:val="00C339D5"/>
    <w:rsid w:val="00C3566D"/>
    <w:rsid w:val="00C3597B"/>
    <w:rsid w:val="00C3696C"/>
    <w:rsid w:val="00C37066"/>
    <w:rsid w:val="00C373A9"/>
    <w:rsid w:val="00C377FC"/>
    <w:rsid w:val="00C37D89"/>
    <w:rsid w:val="00C37E17"/>
    <w:rsid w:val="00C410FD"/>
    <w:rsid w:val="00C42AD4"/>
    <w:rsid w:val="00C4528D"/>
    <w:rsid w:val="00C4594E"/>
    <w:rsid w:val="00C45D3F"/>
    <w:rsid w:val="00C45E17"/>
    <w:rsid w:val="00C466D4"/>
    <w:rsid w:val="00C52E28"/>
    <w:rsid w:val="00C54459"/>
    <w:rsid w:val="00C552E2"/>
    <w:rsid w:val="00C5685E"/>
    <w:rsid w:val="00C57FD6"/>
    <w:rsid w:val="00C609FB"/>
    <w:rsid w:val="00C60DCF"/>
    <w:rsid w:val="00C60E48"/>
    <w:rsid w:val="00C654F4"/>
    <w:rsid w:val="00C65DE4"/>
    <w:rsid w:val="00C65DEE"/>
    <w:rsid w:val="00C66EF2"/>
    <w:rsid w:val="00C66F5A"/>
    <w:rsid w:val="00C67A40"/>
    <w:rsid w:val="00C67BDD"/>
    <w:rsid w:val="00C704C6"/>
    <w:rsid w:val="00C71CEF"/>
    <w:rsid w:val="00C723D8"/>
    <w:rsid w:val="00C73CFF"/>
    <w:rsid w:val="00C75E8D"/>
    <w:rsid w:val="00C764E7"/>
    <w:rsid w:val="00C76A64"/>
    <w:rsid w:val="00C7748E"/>
    <w:rsid w:val="00C81E29"/>
    <w:rsid w:val="00C82316"/>
    <w:rsid w:val="00C82A14"/>
    <w:rsid w:val="00C82C13"/>
    <w:rsid w:val="00C83B11"/>
    <w:rsid w:val="00C8581C"/>
    <w:rsid w:val="00C85B5D"/>
    <w:rsid w:val="00C8643D"/>
    <w:rsid w:val="00C8686E"/>
    <w:rsid w:val="00C86FE8"/>
    <w:rsid w:val="00C8709D"/>
    <w:rsid w:val="00C876F2"/>
    <w:rsid w:val="00C879B2"/>
    <w:rsid w:val="00C87A52"/>
    <w:rsid w:val="00C9001F"/>
    <w:rsid w:val="00C90297"/>
    <w:rsid w:val="00C9032D"/>
    <w:rsid w:val="00C910A5"/>
    <w:rsid w:val="00C91467"/>
    <w:rsid w:val="00C91A7B"/>
    <w:rsid w:val="00C91E48"/>
    <w:rsid w:val="00C92682"/>
    <w:rsid w:val="00C92DC3"/>
    <w:rsid w:val="00C93A48"/>
    <w:rsid w:val="00C940BE"/>
    <w:rsid w:val="00C943BC"/>
    <w:rsid w:val="00C94A4D"/>
    <w:rsid w:val="00C94EFC"/>
    <w:rsid w:val="00C9544B"/>
    <w:rsid w:val="00C955FA"/>
    <w:rsid w:val="00C958C7"/>
    <w:rsid w:val="00C95D83"/>
    <w:rsid w:val="00C95D99"/>
    <w:rsid w:val="00C961A5"/>
    <w:rsid w:val="00C96CB6"/>
    <w:rsid w:val="00C97448"/>
    <w:rsid w:val="00CA23F7"/>
    <w:rsid w:val="00CA2ABD"/>
    <w:rsid w:val="00CA526F"/>
    <w:rsid w:val="00CA5280"/>
    <w:rsid w:val="00CA5A50"/>
    <w:rsid w:val="00CA735C"/>
    <w:rsid w:val="00CB038D"/>
    <w:rsid w:val="00CB15AD"/>
    <w:rsid w:val="00CB2304"/>
    <w:rsid w:val="00CB2991"/>
    <w:rsid w:val="00CB3486"/>
    <w:rsid w:val="00CB5310"/>
    <w:rsid w:val="00CB5678"/>
    <w:rsid w:val="00CB5757"/>
    <w:rsid w:val="00CB588C"/>
    <w:rsid w:val="00CB66F9"/>
    <w:rsid w:val="00CB6793"/>
    <w:rsid w:val="00CB687B"/>
    <w:rsid w:val="00CB7800"/>
    <w:rsid w:val="00CC0A37"/>
    <w:rsid w:val="00CC1709"/>
    <w:rsid w:val="00CC1B2F"/>
    <w:rsid w:val="00CC1EF7"/>
    <w:rsid w:val="00CC2425"/>
    <w:rsid w:val="00CC300A"/>
    <w:rsid w:val="00CC3184"/>
    <w:rsid w:val="00CC37D0"/>
    <w:rsid w:val="00CC4101"/>
    <w:rsid w:val="00CC4187"/>
    <w:rsid w:val="00CC5302"/>
    <w:rsid w:val="00CC5795"/>
    <w:rsid w:val="00CC5BB2"/>
    <w:rsid w:val="00CC5E11"/>
    <w:rsid w:val="00CC728B"/>
    <w:rsid w:val="00CC7D7B"/>
    <w:rsid w:val="00CC7E3B"/>
    <w:rsid w:val="00CD12B3"/>
    <w:rsid w:val="00CD1542"/>
    <w:rsid w:val="00CD2E36"/>
    <w:rsid w:val="00CD34C7"/>
    <w:rsid w:val="00CD3D41"/>
    <w:rsid w:val="00CD4BDE"/>
    <w:rsid w:val="00CD4DDC"/>
    <w:rsid w:val="00CD50EF"/>
    <w:rsid w:val="00CD5F8A"/>
    <w:rsid w:val="00CD7A80"/>
    <w:rsid w:val="00CE0CC4"/>
    <w:rsid w:val="00CE1383"/>
    <w:rsid w:val="00CE2467"/>
    <w:rsid w:val="00CE3E85"/>
    <w:rsid w:val="00CE5157"/>
    <w:rsid w:val="00CE5477"/>
    <w:rsid w:val="00CE6000"/>
    <w:rsid w:val="00CE67A8"/>
    <w:rsid w:val="00CE70B2"/>
    <w:rsid w:val="00CE7E62"/>
    <w:rsid w:val="00CE7E68"/>
    <w:rsid w:val="00CF0389"/>
    <w:rsid w:val="00CF048F"/>
    <w:rsid w:val="00CF1241"/>
    <w:rsid w:val="00CF6861"/>
    <w:rsid w:val="00CF6A9E"/>
    <w:rsid w:val="00D00999"/>
    <w:rsid w:val="00D00E1D"/>
    <w:rsid w:val="00D014FD"/>
    <w:rsid w:val="00D01BDC"/>
    <w:rsid w:val="00D02D8E"/>
    <w:rsid w:val="00D0359B"/>
    <w:rsid w:val="00D04D99"/>
    <w:rsid w:val="00D074BC"/>
    <w:rsid w:val="00D0784F"/>
    <w:rsid w:val="00D07D68"/>
    <w:rsid w:val="00D1325B"/>
    <w:rsid w:val="00D138F8"/>
    <w:rsid w:val="00D20B56"/>
    <w:rsid w:val="00D21A04"/>
    <w:rsid w:val="00D22A8A"/>
    <w:rsid w:val="00D23EEF"/>
    <w:rsid w:val="00D2696B"/>
    <w:rsid w:val="00D26E5F"/>
    <w:rsid w:val="00D30459"/>
    <w:rsid w:val="00D30832"/>
    <w:rsid w:val="00D320EF"/>
    <w:rsid w:val="00D36E89"/>
    <w:rsid w:val="00D36EC1"/>
    <w:rsid w:val="00D36F96"/>
    <w:rsid w:val="00D37104"/>
    <w:rsid w:val="00D426C1"/>
    <w:rsid w:val="00D429AE"/>
    <w:rsid w:val="00D4301C"/>
    <w:rsid w:val="00D43A42"/>
    <w:rsid w:val="00D443EE"/>
    <w:rsid w:val="00D460D5"/>
    <w:rsid w:val="00D47786"/>
    <w:rsid w:val="00D47E1F"/>
    <w:rsid w:val="00D50785"/>
    <w:rsid w:val="00D513DB"/>
    <w:rsid w:val="00D51C8D"/>
    <w:rsid w:val="00D522D2"/>
    <w:rsid w:val="00D5238E"/>
    <w:rsid w:val="00D54E80"/>
    <w:rsid w:val="00D57F88"/>
    <w:rsid w:val="00D60465"/>
    <w:rsid w:val="00D6313A"/>
    <w:rsid w:val="00D644DA"/>
    <w:rsid w:val="00D6547B"/>
    <w:rsid w:val="00D65EF5"/>
    <w:rsid w:val="00D65F31"/>
    <w:rsid w:val="00D660E7"/>
    <w:rsid w:val="00D71103"/>
    <w:rsid w:val="00D7160A"/>
    <w:rsid w:val="00D71928"/>
    <w:rsid w:val="00D724AA"/>
    <w:rsid w:val="00D726B1"/>
    <w:rsid w:val="00D72825"/>
    <w:rsid w:val="00D72C85"/>
    <w:rsid w:val="00D73527"/>
    <w:rsid w:val="00D735BD"/>
    <w:rsid w:val="00D74974"/>
    <w:rsid w:val="00D7688B"/>
    <w:rsid w:val="00D77192"/>
    <w:rsid w:val="00D778B3"/>
    <w:rsid w:val="00D779B3"/>
    <w:rsid w:val="00D77CD6"/>
    <w:rsid w:val="00D77DA4"/>
    <w:rsid w:val="00D809EC"/>
    <w:rsid w:val="00D814B0"/>
    <w:rsid w:val="00D82493"/>
    <w:rsid w:val="00D831DF"/>
    <w:rsid w:val="00D8337B"/>
    <w:rsid w:val="00D83F8F"/>
    <w:rsid w:val="00D846AC"/>
    <w:rsid w:val="00D8499E"/>
    <w:rsid w:val="00D84A28"/>
    <w:rsid w:val="00D84A2A"/>
    <w:rsid w:val="00D853F9"/>
    <w:rsid w:val="00D86B56"/>
    <w:rsid w:val="00D86C53"/>
    <w:rsid w:val="00D9184F"/>
    <w:rsid w:val="00D91C9E"/>
    <w:rsid w:val="00D92820"/>
    <w:rsid w:val="00D92CF7"/>
    <w:rsid w:val="00D93F4B"/>
    <w:rsid w:val="00D949C8"/>
    <w:rsid w:val="00D94DA0"/>
    <w:rsid w:val="00D9563C"/>
    <w:rsid w:val="00D96B28"/>
    <w:rsid w:val="00DA104E"/>
    <w:rsid w:val="00DA2068"/>
    <w:rsid w:val="00DA3B4E"/>
    <w:rsid w:val="00DA3C2E"/>
    <w:rsid w:val="00DA51BC"/>
    <w:rsid w:val="00DA62AB"/>
    <w:rsid w:val="00DA63ED"/>
    <w:rsid w:val="00DB2548"/>
    <w:rsid w:val="00DB2CB2"/>
    <w:rsid w:val="00DB3699"/>
    <w:rsid w:val="00DB61BD"/>
    <w:rsid w:val="00DB6357"/>
    <w:rsid w:val="00DB6454"/>
    <w:rsid w:val="00DB6D3C"/>
    <w:rsid w:val="00DB6FD2"/>
    <w:rsid w:val="00DB72FF"/>
    <w:rsid w:val="00DB740A"/>
    <w:rsid w:val="00DB7BBE"/>
    <w:rsid w:val="00DC1390"/>
    <w:rsid w:val="00DC3A11"/>
    <w:rsid w:val="00DC4FB8"/>
    <w:rsid w:val="00DC5C36"/>
    <w:rsid w:val="00DC6FCE"/>
    <w:rsid w:val="00DC7011"/>
    <w:rsid w:val="00DD2B70"/>
    <w:rsid w:val="00DD2BE0"/>
    <w:rsid w:val="00DD2C6D"/>
    <w:rsid w:val="00DD3327"/>
    <w:rsid w:val="00DD4281"/>
    <w:rsid w:val="00DD4D47"/>
    <w:rsid w:val="00DD5FF0"/>
    <w:rsid w:val="00DD66AC"/>
    <w:rsid w:val="00DD683C"/>
    <w:rsid w:val="00DD75D4"/>
    <w:rsid w:val="00DE1AE5"/>
    <w:rsid w:val="00DE43C2"/>
    <w:rsid w:val="00DE4ADF"/>
    <w:rsid w:val="00DE4CD0"/>
    <w:rsid w:val="00DE7485"/>
    <w:rsid w:val="00DF07AE"/>
    <w:rsid w:val="00DF0A9C"/>
    <w:rsid w:val="00DF16A3"/>
    <w:rsid w:val="00DF1CF8"/>
    <w:rsid w:val="00DF2094"/>
    <w:rsid w:val="00DF3676"/>
    <w:rsid w:val="00DF4343"/>
    <w:rsid w:val="00DF58DB"/>
    <w:rsid w:val="00DF7FD3"/>
    <w:rsid w:val="00E00BF1"/>
    <w:rsid w:val="00E00F3D"/>
    <w:rsid w:val="00E011EE"/>
    <w:rsid w:val="00E017B6"/>
    <w:rsid w:val="00E03622"/>
    <w:rsid w:val="00E03CBA"/>
    <w:rsid w:val="00E03E84"/>
    <w:rsid w:val="00E04EB5"/>
    <w:rsid w:val="00E05767"/>
    <w:rsid w:val="00E06520"/>
    <w:rsid w:val="00E06F3D"/>
    <w:rsid w:val="00E07770"/>
    <w:rsid w:val="00E07CB4"/>
    <w:rsid w:val="00E100D0"/>
    <w:rsid w:val="00E10A9D"/>
    <w:rsid w:val="00E129C1"/>
    <w:rsid w:val="00E12CAF"/>
    <w:rsid w:val="00E133D0"/>
    <w:rsid w:val="00E13BF0"/>
    <w:rsid w:val="00E15E64"/>
    <w:rsid w:val="00E16E19"/>
    <w:rsid w:val="00E1714A"/>
    <w:rsid w:val="00E20763"/>
    <w:rsid w:val="00E211B6"/>
    <w:rsid w:val="00E214A8"/>
    <w:rsid w:val="00E21E05"/>
    <w:rsid w:val="00E224FD"/>
    <w:rsid w:val="00E22DD2"/>
    <w:rsid w:val="00E23A49"/>
    <w:rsid w:val="00E257B5"/>
    <w:rsid w:val="00E263C4"/>
    <w:rsid w:val="00E27809"/>
    <w:rsid w:val="00E27EC2"/>
    <w:rsid w:val="00E30AF7"/>
    <w:rsid w:val="00E3158B"/>
    <w:rsid w:val="00E31B3E"/>
    <w:rsid w:val="00E32DCC"/>
    <w:rsid w:val="00E33A6C"/>
    <w:rsid w:val="00E349B6"/>
    <w:rsid w:val="00E34A27"/>
    <w:rsid w:val="00E353FC"/>
    <w:rsid w:val="00E379D4"/>
    <w:rsid w:val="00E40D73"/>
    <w:rsid w:val="00E410EE"/>
    <w:rsid w:val="00E42EF9"/>
    <w:rsid w:val="00E44D33"/>
    <w:rsid w:val="00E45DA8"/>
    <w:rsid w:val="00E465E9"/>
    <w:rsid w:val="00E47FBF"/>
    <w:rsid w:val="00E50A56"/>
    <w:rsid w:val="00E50E20"/>
    <w:rsid w:val="00E50F88"/>
    <w:rsid w:val="00E51337"/>
    <w:rsid w:val="00E53D30"/>
    <w:rsid w:val="00E54E13"/>
    <w:rsid w:val="00E55D3B"/>
    <w:rsid w:val="00E605B8"/>
    <w:rsid w:val="00E607DE"/>
    <w:rsid w:val="00E61951"/>
    <w:rsid w:val="00E62039"/>
    <w:rsid w:val="00E62164"/>
    <w:rsid w:val="00E622EC"/>
    <w:rsid w:val="00E63FD4"/>
    <w:rsid w:val="00E64B9F"/>
    <w:rsid w:val="00E64DB9"/>
    <w:rsid w:val="00E64DC9"/>
    <w:rsid w:val="00E65A2C"/>
    <w:rsid w:val="00E65C63"/>
    <w:rsid w:val="00E667D7"/>
    <w:rsid w:val="00E66A26"/>
    <w:rsid w:val="00E67CEA"/>
    <w:rsid w:val="00E67ED6"/>
    <w:rsid w:val="00E70D92"/>
    <w:rsid w:val="00E71844"/>
    <w:rsid w:val="00E72410"/>
    <w:rsid w:val="00E72DAE"/>
    <w:rsid w:val="00E74C03"/>
    <w:rsid w:val="00E75908"/>
    <w:rsid w:val="00E76243"/>
    <w:rsid w:val="00E763EC"/>
    <w:rsid w:val="00E7794A"/>
    <w:rsid w:val="00E77EC2"/>
    <w:rsid w:val="00E82787"/>
    <w:rsid w:val="00E84016"/>
    <w:rsid w:val="00E85C5F"/>
    <w:rsid w:val="00E90188"/>
    <w:rsid w:val="00E90378"/>
    <w:rsid w:val="00E91337"/>
    <w:rsid w:val="00E919FC"/>
    <w:rsid w:val="00E91F16"/>
    <w:rsid w:val="00E94E29"/>
    <w:rsid w:val="00E94F6D"/>
    <w:rsid w:val="00E964EB"/>
    <w:rsid w:val="00E979C8"/>
    <w:rsid w:val="00E97DC3"/>
    <w:rsid w:val="00EA010E"/>
    <w:rsid w:val="00EA0D38"/>
    <w:rsid w:val="00EA22D5"/>
    <w:rsid w:val="00EA352E"/>
    <w:rsid w:val="00EA3DE5"/>
    <w:rsid w:val="00EA51A5"/>
    <w:rsid w:val="00EA7ED8"/>
    <w:rsid w:val="00EB02ED"/>
    <w:rsid w:val="00EB057D"/>
    <w:rsid w:val="00EB0A4E"/>
    <w:rsid w:val="00EB176A"/>
    <w:rsid w:val="00EB20E3"/>
    <w:rsid w:val="00EB4D98"/>
    <w:rsid w:val="00EB4F81"/>
    <w:rsid w:val="00EB6002"/>
    <w:rsid w:val="00EC0E4E"/>
    <w:rsid w:val="00EC2518"/>
    <w:rsid w:val="00EC36B4"/>
    <w:rsid w:val="00EC37BF"/>
    <w:rsid w:val="00EC41A3"/>
    <w:rsid w:val="00EC4443"/>
    <w:rsid w:val="00EC4E6B"/>
    <w:rsid w:val="00EC5A19"/>
    <w:rsid w:val="00EC5C60"/>
    <w:rsid w:val="00EC644F"/>
    <w:rsid w:val="00EC7146"/>
    <w:rsid w:val="00EC738F"/>
    <w:rsid w:val="00EC7621"/>
    <w:rsid w:val="00EC79BE"/>
    <w:rsid w:val="00ED09B0"/>
    <w:rsid w:val="00ED14C3"/>
    <w:rsid w:val="00ED2346"/>
    <w:rsid w:val="00ED2587"/>
    <w:rsid w:val="00ED2994"/>
    <w:rsid w:val="00ED2C25"/>
    <w:rsid w:val="00ED2DFB"/>
    <w:rsid w:val="00ED5EDB"/>
    <w:rsid w:val="00ED7105"/>
    <w:rsid w:val="00EE0EAF"/>
    <w:rsid w:val="00EE33C5"/>
    <w:rsid w:val="00EE59F5"/>
    <w:rsid w:val="00EE738A"/>
    <w:rsid w:val="00EE7690"/>
    <w:rsid w:val="00EF28D6"/>
    <w:rsid w:val="00EF2C4A"/>
    <w:rsid w:val="00EF314E"/>
    <w:rsid w:val="00EF3ED0"/>
    <w:rsid w:val="00EF543D"/>
    <w:rsid w:val="00EF5452"/>
    <w:rsid w:val="00EF59A7"/>
    <w:rsid w:val="00EF755D"/>
    <w:rsid w:val="00F03915"/>
    <w:rsid w:val="00F04D5A"/>
    <w:rsid w:val="00F05331"/>
    <w:rsid w:val="00F054EA"/>
    <w:rsid w:val="00F056D0"/>
    <w:rsid w:val="00F06461"/>
    <w:rsid w:val="00F06F4D"/>
    <w:rsid w:val="00F07262"/>
    <w:rsid w:val="00F07BA7"/>
    <w:rsid w:val="00F07F54"/>
    <w:rsid w:val="00F10C16"/>
    <w:rsid w:val="00F12190"/>
    <w:rsid w:val="00F1275E"/>
    <w:rsid w:val="00F12C76"/>
    <w:rsid w:val="00F132AA"/>
    <w:rsid w:val="00F13D91"/>
    <w:rsid w:val="00F17EDB"/>
    <w:rsid w:val="00F211C7"/>
    <w:rsid w:val="00F229A2"/>
    <w:rsid w:val="00F22BC0"/>
    <w:rsid w:val="00F25BED"/>
    <w:rsid w:val="00F27A1A"/>
    <w:rsid w:val="00F312D4"/>
    <w:rsid w:val="00F313D5"/>
    <w:rsid w:val="00F33251"/>
    <w:rsid w:val="00F33BDC"/>
    <w:rsid w:val="00F34A7F"/>
    <w:rsid w:val="00F34E3E"/>
    <w:rsid w:val="00F35032"/>
    <w:rsid w:val="00F35639"/>
    <w:rsid w:val="00F3647F"/>
    <w:rsid w:val="00F374AD"/>
    <w:rsid w:val="00F374E1"/>
    <w:rsid w:val="00F40468"/>
    <w:rsid w:val="00F40970"/>
    <w:rsid w:val="00F40B04"/>
    <w:rsid w:val="00F40BBB"/>
    <w:rsid w:val="00F40F12"/>
    <w:rsid w:val="00F42190"/>
    <w:rsid w:val="00F421F6"/>
    <w:rsid w:val="00F42606"/>
    <w:rsid w:val="00F43926"/>
    <w:rsid w:val="00F44355"/>
    <w:rsid w:val="00F51B21"/>
    <w:rsid w:val="00F51D43"/>
    <w:rsid w:val="00F52226"/>
    <w:rsid w:val="00F5287C"/>
    <w:rsid w:val="00F53F3F"/>
    <w:rsid w:val="00F55D6A"/>
    <w:rsid w:val="00F6059F"/>
    <w:rsid w:val="00F61BB9"/>
    <w:rsid w:val="00F61DB4"/>
    <w:rsid w:val="00F620B8"/>
    <w:rsid w:val="00F62523"/>
    <w:rsid w:val="00F63890"/>
    <w:rsid w:val="00F63E95"/>
    <w:rsid w:val="00F63FA5"/>
    <w:rsid w:val="00F65C53"/>
    <w:rsid w:val="00F662B9"/>
    <w:rsid w:val="00F70494"/>
    <w:rsid w:val="00F709F7"/>
    <w:rsid w:val="00F70AC2"/>
    <w:rsid w:val="00F715E9"/>
    <w:rsid w:val="00F71A33"/>
    <w:rsid w:val="00F72D60"/>
    <w:rsid w:val="00F73710"/>
    <w:rsid w:val="00F73F7C"/>
    <w:rsid w:val="00F745F1"/>
    <w:rsid w:val="00F753B9"/>
    <w:rsid w:val="00F767E5"/>
    <w:rsid w:val="00F76E66"/>
    <w:rsid w:val="00F7761D"/>
    <w:rsid w:val="00F81262"/>
    <w:rsid w:val="00F813E7"/>
    <w:rsid w:val="00F81BE6"/>
    <w:rsid w:val="00F8223B"/>
    <w:rsid w:val="00F82D43"/>
    <w:rsid w:val="00F836A3"/>
    <w:rsid w:val="00F83AD5"/>
    <w:rsid w:val="00F840CF"/>
    <w:rsid w:val="00F8726E"/>
    <w:rsid w:val="00F90935"/>
    <w:rsid w:val="00F92A6F"/>
    <w:rsid w:val="00F93CFC"/>
    <w:rsid w:val="00F95813"/>
    <w:rsid w:val="00F973D6"/>
    <w:rsid w:val="00F97D19"/>
    <w:rsid w:val="00FA10CC"/>
    <w:rsid w:val="00FA12D3"/>
    <w:rsid w:val="00FA15A7"/>
    <w:rsid w:val="00FA16A8"/>
    <w:rsid w:val="00FA1A6F"/>
    <w:rsid w:val="00FA4BBC"/>
    <w:rsid w:val="00FA6036"/>
    <w:rsid w:val="00FB1152"/>
    <w:rsid w:val="00FB24A0"/>
    <w:rsid w:val="00FB259E"/>
    <w:rsid w:val="00FB43CA"/>
    <w:rsid w:val="00FB44D9"/>
    <w:rsid w:val="00FB4F88"/>
    <w:rsid w:val="00FB77BB"/>
    <w:rsid w:val="00FC17F3"/>
    <w:rsid w:val="00FC1E7B"/>
    <w:rsid w:val="00FC23D0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D1969"/>
    <w:rsid w:val="00FD3FC2"/>
    <w:rsid w:val="00FD6429"/>
    <w:rsid w:val="00FD7456"/>
    <w:rsid w:val="00FD7C14"/>
    <w:rsid w:val="00FE0584"/>
    <w:rsid w:val="00FE289D"/>
    <w:rsid w:val="00FE2B6C"/>
    <w:rsid w:val="00FE3DE1"/>
    <w:rsid w:val="00FE3FFB"/>
    <w:rsid w:val="00FE436A"/>
    <w:rsid w:val="00FE7F0E"/>
    <w:rsid w:val="00FF06E3"/>
    <w:rsid w:val="00FF121D"/>
    <w:rsid w:val="00FF1D62"/>
    <w:rsid w:val="00FF2DCE"/>
    <w:rsid w:val="00FF4A59"/>
    <w:rsid w:val="00FF4FD5"/>
    <w:rsid w:val="00FF55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65525D6B"/>
  <w15:chartTrackingRefBased/>
  <w15:docId w15:val="{8741A90A-CC52-4653-A26A-6C58698FC3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uiPriority="9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99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  <w:style w:type="paragraph" w:customStyle="1" w:styleId="Default">
    <w:name w:val="Default"/>
    <w:rsid w:val="007D2DA7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styleId="Hypertextovprepojenie">
    <w:name w:val="Hyperlink"/>
    <w:uiPriority w:val="99"/>
    <w:unhideWhenUsed/>
    <w:rsid w:val="004F5AAF"/>
    <w:rPr>
      <w:color w:val="0000FF"/>
      <w:u w:val="single"/>
    </w:rPr>
  </w:style>
  <w:style w:type="paragraph" w:styleId="Odsekzoznamu">
    <w:name w:val="List Paragraph"/>
    <w:basedOn w:val="Normlny"/>
    <w:uiPriority w:val="34"/>
    <w:qFormat/>
    <w:rsid w:val="00823632"/>
    <w:pPr>
      <w:ind w:left="720"/>
      <w:contextualSpacing/>
    </w:pPr>
  </w:style>
  <w:style w:type="character" w:styleId="Odkaznakomentr">
    <w:name w:val="annotation reference"/>
    <w:basedOn w:val="Predvolenpsmoodseku"/>
    <w:rsid w:val="00211FD2"/>
    <w:rPr>
      <w:sz w:val="16"/>
      <w:szCs w:val="16"/>
    </w:rPr>
  </w:style>
  <w:style w:type="paragraph" w:styleId="Textkomentra">
    <w:name w:val="annotation text"/>
    <w:basedOn w:val="Normlny"/>
    <w:link w:val="TextkomentraChar"/>
    <w:rsid w:val="00211FD2"/>
  </w:style>
  <w:style w:type="character" w:customStyle="1" w:styleId="TextkomentraChar">
    <w:name w:val="Text komentára Char"/>
    <w:basedOn w:val="Predvolenpsmoodseku"/>
    <w:link w:val="Textkomentra"/>
    <w:rsid w:val="00211FD2"/>
  </w:style>
  <w:style w:type="paragraph" w:styleId="Predmetkomentra">
    <w:name w:val="annotation subject"/>
    <w:basedOn w:val="Textkomentra"/>
    <w:next w:val="Textkomentra"/>
    <w:link w:val="PredmetkomentraChar"/>
    <w:rsid w:val="00211FD2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rsid w:val="00211FD2"/>
    <w:rPr>
      <w:b/>
      <w:bCs/>
    </w:rPr>
  </w:style>
  <w:style w:type="paragraph" w:styleId="Revzia">
    <w:name w:val="Revision"/>
    <w:hidden/>
    <w:uiPriority w:val="99"/>
    <w:semiHidden/>
    <w:rsid w:val="008A5439"/>
  </w:style>
  <w:style w:type="character" w:customStyle="1" w:styleId="ra">
    <w:name w:val="ra"/>
    <w:basedOn w:val="Predvolenpsmoodseku"/>
    <w:uiPriority w:val="99"/>
    <w:rsid w:val="00A8108A"/>
    <w:rPr>
      <w:rFonts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3357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67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845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730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12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236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508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56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150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112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96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687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microsoft.com/office/2011/relationships/people" Target="peop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AE39B51-92EB-42C9-9589-46F96C4B53D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52</TotalTime>
  <Pages>16</Pages>
  <Words>5707</Words>
  <Characters>32531</Characters>
  <Application>Microsoft Office Word</Application>
  <DocSecurity>0</DocSecurity>
  <Lines>271</Lines>
  <Paragraphs>76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/>
  <LinksUpToDate>false</LinksUpToDate>
  <CharactersWithSpaces>38162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subject/>
  <dc:creator>admin</dc:creator>
  <cp:keywords/>
  <dc:description/>
  <cp:lastModifiedBy>Jana Bagiova</cp:lastModifiedBy>
  <cp:revision>6</cp:revision>
  <cp:lastPrinted>2025-03-31T08:39:00Z</cp:lastPrinted>
  <dcterms:created xsi:type="dcterms:W3CDTF">2025-03-31T05:52:00Z</dcterms:created>
  <dcterms:modified xsi:type="dcterms:W3CDTF">2025-03-31T08:58:00Z</dcterms:modified>
</cp:coreProperties>
</file>