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FC72" w14:textId="4A301251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4575A2">
        <w:rPr>
          <w:b/>
          <w:sz w:val="36"/>
        </w:rPr>
        <w:t>4</w:t>
      </w:r>
    </w:p>
    <w:p w14:paraId="7F3973F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A236AD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BC6309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D42E81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ACDE4D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7A6161A" w14:textId="77777777" w:rsidTr="00855435">
        <w:tc>
          <w:tcPr>
            <w:tcW w:w="4781" w:type="dxa"/>
            <w:shd w:val="clear" w:color="auto" w:fill="F2F2F2"/>
          </w:tcPr>
          <w:p w14:paraId="37D1C27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51DE9F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EB5B7B2" w14:textId="77777777" w:rsidTr="00855435">
        <w:tc>
          <w:tcPr>
            <w:tcW w:w="4781" w:type="dxa"/>
            <w:shd w:val="clear" w:color="auto" w:fill="F2F2F2"/>
          </w:tcPr>
          <w:p w14:paraId="69AACE11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8B04E39" w14:textId="77777777" w:rsidR="00930F58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telovýchovných a rekreačných zariadení hlavného mesta Slovenskej republiky Bratislavy</w:t>
            </w:r>
          </w:p>
        </w:tc>
      </w:tr>
      <w:tr w:rsidR="00930F58" w:rsidRPr="00563E6B" w14:paraId="1D8758A2" w14:textId="77777777" w:rsidTr="00855435">
        <w:tc>
          <w:tcPr>
            <w:tcW w:w="4781" w:type="dxa"/>
            <w:shd w:val="clear" w:color="auto" w:fill="F2F2F2"/>
          </w:tcPr>
          <w:p w14:paraId="1C552373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93DA8F4" w14:textId="77777777" w:rsidR="00930F58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Junácka č. 4, Bratislava</w:t>
            </w:r>
          </w:p>
        </w:tc>
      </w:tr>
      <w:tr w:rsidR="00F65C53" w:rsidRPr="00563E6B" w14:paraId="68CB7A0C" w14:textId="77777777" w:rsidTr="00855435">
        <w:tc>
          <w:tcPr>
            <w:tcW w:w="4781" w:type="dxa"/>
            <w:shd w:val="clear" w:color="auto" w:fill="F2F2F2"/>
          </w:tcPr>
          <w:p w14:paraId="6C5FF6F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8928A2C" w14:textId="77777777" w:rsidR="00F65C53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00179 663</w:t>
            </w:r>
          </w:p>
        </w:tc>
      </w:tr>
      <w:tr w:rsidR="00F65C53" w:rsidRPr="00563E6B" w14:paraId="3A0130F8" w14:textId="77777777" w:rsidTr="00855435">
        <w:tc>
          <w:tcPr>
            <w:tcW w:w="4781" w:type="dxa"/>
            <w:shd w:val="clear" w:color="auto" w:fill="F2F2F2"/>
          </w:tcPr>
          <w:p w14:paraId="611603D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49D1A28" w14:textId="77777777" w:rsidR="00F65C53" w:rsidRPr="00825C3D" w:rsidRDefault="00ED5EDB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1.1.1986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14:paraId="5C8CB2B7" w14:textId="77777777" w:rsidTr="00855435">
        <w:tc>
          <w:tcPr>
            <w:tcW w:w="4781" w:type="dxa"/>
            <w:shd w:val="clear" w:color="auto" w:fill="F2F2F2"/>
          </w:tcPr>
          <w:p w14:paraId="5AC07C0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562DB88" w14:textId="77777777" w:rsidR="00825C3D" w:rsidRPr="00ED5EDB" w:rsidRDefault="00ED5EDB" w:rsidP="00825C3D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Zriaďovacia listina</w:t>
            </w:r>
            <w:r w:rsidR="00825C3D" w:rsidRPr="00ED5ED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D41072A" w14:textId="77777777" w:rsidTr="00855435">
        <w:tc>
          <w:tcPr>
            <w:tcW w:w="4781" w:type="dxa"/>
            <w:shd w:val="clear" w:color="auto" w:fill="F2F2F2"/>
          </w:tcPr>
          <w:p w14:paraId="1CB10D2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F52F9AB" w14:textId="77777777" w:rsidR="00F65C53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mesto SR Bratislava</w:t>
            </w:r>
          </w:p>
        </w:tc>
      </w:tr>
      <w:tr w:rsidR="00F65C53" w:rsidRPr="00563E6B" w14:paraId="692D47E6" w14:textId="77777777" w:rsidTr="00855435">
        <w:tc>
          <w:tcPr>
            <w:tcW w:w="4781" w:type="dxa"/>
            <w:shd w:val="clear" w:color="auto" w:fill="F2F2F2"/>
          </w:tcPr>
          <w:p w14:paraId="02BC9B4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89D64B6" w14:textId="0A9630C1" w:rsidR="00F65C53" w:rsidRPr="00F35639" w:rsidRDefault="00211FD2" w:rsidP="0061750D">
            <w:pPr>
              <w:rPr>
                <w:color w:val="FF0000"/>
                <w:sz w:val="24"/>
                <w:szCs w:val="24"/>
              </w:rPr>
            </w:pPr>
            <w:r w:rsidRPr="00F35639">
              <w:rPr>
                <w:color w:val="000000" w:themeColor="text1"/>
                <w:sz w:val="24"/>
                <w:szCs w:val="24"/>
              </w:rPr>
              <w:t>Primaciálne námestie 429/1, 811 01 Bratislava</w:t>
            </w:r>
          </w:p>
        </w:tc>
      </w:tr>
      <w:tr w:rsidR="00F65C53" w:rsidRPr="00563E6B" w14:paraId="744D0E12" w14:textId="77777777" w:rsidTr="00855435">
        <w:tc>
          <w:tcPr>
            <w:tcW w:w="4781" w:type="dxa"/>
            <w:shd w:val="clear" w:color="auto" w:fill="F2F2F2"/>
          </w:tcPr>
          <w:p w14:paraId="092C32B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FA2B9D2" w14:textId="77777777" w:rsidR="00F65C53" w:rsidRPr="00563E6B" w:rsidRDefault="00A1381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0BFAC9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5A3EA2ED" w14:textId="77777777" w:rsidTr="00855435">
        <w:tc>
          <w:tcPr>
            <w:tcW w:w="4781" w:type="dxa"/>
            <w:shd w:val="clear" w:color="auto" w:fill="F2F2F2"/>
          </w:tcPr>
          <w:p w14:paraId="4B21B3FC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702B6AB" w14:textId="77777777" w:rsidR="00F65C53" w:rsidRPr="00563E6B" w:rsidRDefault="00A1381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269C14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7F27FBCD" w14:textId="77777777" w:rsidTr="00855435">
        <w:tc>
          <w:tcPr>
            <w:tcW w:w="4781" w:type="dxa"/>
            <w:shd w:val="clear" w:color="auto" w:fill="F2F2F2"/>
          </w:tcPr>
          <w:p w14:paraId="2FFD3B1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0D07E6E" w14:textId="77777777" w:rsidR="00873872" w:rsidRPr="00563E6B" w:rsidRDefault="00A1381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98F07B7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BF3DF4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5C9B81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6A7B8D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AC8EDE2" w14:textId="77777777" w:rsidTr="00855435">
        <w:tc>
          <w:tcPr>
            <w:tcW w:w="4781" w:type="dxa"/>
            <w:shd w:val="clear" w:color="auto" w:fill="F2F2F2"/>
          </w:tcPr>
          <w:p w14:paraId="1B6A3D2A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5B924E3" w14:textId="77777777" w:rsidR="00011FCC" w:rsidRPr="00ED5EDB" w:rsidRDefault="00ED5EDB" w:rsidP="00011FCC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Telovýchovná a rekreačná činnosť</w:t>
            </w:r>
          </w:p>
        </w:tc>
      </w:tr>
    </w:tbl>
    <w:p w14:paraId="495AD3A3" w14:textId="77777777" w:rsidR="006E481D" w:rsidRDefault="006E481D" w:rsidP="006E481D">
      <w:pPr>
        <w:rPr>
          <w:b/>
          <w:sz w:val="24"/>
          <w:szCs w:val="24"/>
        </w:rPr>
      </w:pPr>
    </w:p>
    <w:p w14:paraId="3C75FA91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51A6B2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7954558" w14:textId="77777777" w:rsidTr="00855435">
        <w:tc>
          <w:tcPr>
            <w:tcW w:w="4781" w:type="dxa"/>
            <w:shd w:val="clear" w:color="auto" w:fill="F2F2F2"/>
          </w:tcPr>
          <w:p w14:paraId="318DDF9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AC823BD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B0FC8C0" w14:textId="77777777" w:rsidR="003347AA" w:rsidRPr="00B452D4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Križan, PhD.</w:t>
            </w:r>
          </w:p>
        </w:tc>
      </w:tr>
    </w:tbl>
    <w:p w14:paraId="0492016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3F890E02" w14:textId="77777777" w:rsidTr="008D0F8F">
        <w:tc>
          <w:tcPr>
            <w:tcW w:w="4781" w:type="dxa"/>
            <w:shd w:val="clear" w:color="auto" w:fill="F2F2F2"/>
          </w:tcPr>
          <w:p w14:paraId="704CD4B6" w14:textId="77777777" w:rsidR="008D0F8F" w:rsidRPr="00ED5EDB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4E893377" w14:textId="77777777" w:rsidR="00037E00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 xml:space="preserve">Bežné </w:t>
            </w:r>
          </w:p>
          <w:p w14:paraId="0088450F" w14:textId="77777777" w:rsidR="008D0F8F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6CE0859" w14:textId="77777777" w:rsidR="00037E00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 xml:space="preserve">Predchádzajúce </w:t>
            </w:r>
          </w:p>
          <w:p w14:paraId="29230524" w14:textId="77777777" w:rsidR="008D0F8F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15D94351" w14:textId="77777777" w:rsidTr="008D0F8F">
        <w:tc>
          <w:tcPr>
            <w:tcW w:w="4781" w:type="dxa"/>
            <w:shd w:val="clear" w:color="auto" w:fill="F2F2F2"/>
          </w:tcPr>
          <w:p w14:paraId="07EB2F58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6483FF36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 xml:space="preserve">z toho:  </w:t>
            </w:r>
          </w:p>
          <w:p w14:paraId="36E295F5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2D9F9B97" w14:textId="33CEDAEA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15</w:t>
            </w:r>
            <w:r w:rsidR="006E48E8">
              <w:rPr>
                <w:sz w:val="24"/>
                <w:szCs w:val="24"/>
              </w:rPr>
              <w:t>7</w:t>
            </w:r>
          </w:p>
          <w:p w14:paraId="5F20C38C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06FACDF2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5EBB6899" w14:textId="40D47A64" w:rsidR="00ED5EDB" w:rsidRPr="00ED5EDB" w:rsidRDefault="006E48E8" w:rsidP="00016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14:paraId="56A88B73" w14:textId="41F0B22A" w:rsidR="008D0F8F" w:rsidRPr="00ED5EDB" w:rsidRDefault="006E48E8" w:rsidP="00016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  <w:p w14:paraId="1AFA9AC3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1B0FF878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4EBBCDF6" w14:textId="222288B7" w:rsidR="00ED5EDB" w:rsidRPr="00ED5EDB" w:rsidRDefault="006E48E8" w:rsidP="000168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D0F8F" w:rsidRPr="00B452D4" w14:paraId="0C608411" w14:textId="77777777" w:rsidTr="008D0F8F">
        <w:tc>
          <w:tcPr>
            <w:tcW w:w="4781" w:type="dxa"/>
            <w:shd w:val="clear" w:color="auto" w:fill="F2F2F2"/>
          </w:tcPr>
          <w:p w14:paraId="4AF831F3" w14:textId="77777777" w:rsidR="008D0F8F" w:rsidRPr="00ED5EDB" w:rsidRDefault="008D0F8F" w:rsidP="008D0F8F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EA1019C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14:paraId="71C77857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</w:t>
            </w:r>
          </w:p>
        </w:tc>
      </w:tr>
    </w:tbl>
    <w:p w14:paraId="6DB7275C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66DF48D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634B9013" w14:textId="77777777" w:rsidR="00612096" w:rsidRPr="00FD7C14" w:rsidRDefault="00612096" w:rsidP="00612096">
      <w:pPr>
        <w:rPr>
          <w:b/>
          <w:sz w:val="24"/>
          <w:szCs w:val="24"/>
        </w:rPr>
      </w:pPr>
      <w:r w:rsidRPr="00FD7C14">
        <w:rPr>
          <w:b/>
          <w:sz w:val="24"/>
          <w:szCs w:val="24"/>
        </w:rPr>
        <w:t xml:space="preserve">Organizačná štruktúra účtovnej jednotky: </w:t>
      </w:r>
      <w:r w:rsidR="00105F77">
        <w:rPr>
          <w:b/>
          <w:sz w:val="24"/>
          <w:szCs w:val="24"/>
        </w:rPr>
        <w:t>príloha č. 1</w:t>
      </w:r>
    </w:p>
    <w:p w14:paraId="64E31459" w14:textId="77777777" w:rsidR="00092FC9" w:rsidRDefault="00092FC9" w:rsidP="00092FC9">
      <w:pPr>
        <w:rPr>
          <w:b/>
          <w:sz w:val="24"/>
          <w:szCs w:val="24"/>
        </w:rPr>
      </w:pPr>
    </w:p>
    <w:p w14:paraId="7690864D" w14:textId="77777777" w:rsidR="00105F77" w:rsidRDefault="00105F77" w:rsidP="00092FC9">
      <w:pPr>
        <w:rPr>
          <w:b/>
          <w:sz w:val="24"/>
          <w:szCs w:val="24"/>
        </w:rPr>
      </w:pPr>
    </w:p>
    <w:p w14:paraId="217D2E5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A6858F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029B187" w14:textId="77777777" w:rsidR="00F34A7F" w:rsidRDefault="00F34A7F" w:rsidP="00F34A7F">
      <w:pPr>
        <w:rPr>
          <w:sz w:val="24"/>
          <w:szCs w:val="24"/>
        </w:rPr>
      </w:pPr>
    </w:p>
    <w:p w14:paraId="0A8C71E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D5E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5EDB">
        <w:rPr>
          <w:rFonts w:cs="Tahoma"/>
          <w:b/>
          <w:bCs/>
          <w:sz w:val="22"/>
          <w:szCs w:val="22"/>
        </w:rPr>
        <w:instrText xml:space="preserve"> FORMCHECKBOX </w:instrText>
      </w:r>
      <w:r w:rsidR="00ED5EDB">
        <w:rPr>
          <w:rFonts w:cs="Tahoma"/>
          <w:b/>
          <w:bCs/>
          <w:sz w:val="22"/>
          <w:szCs w:val="22"/>
        </w:rPr>
      </w:r>
      <w:r w:rsidR="00ED5EDB">
        <w:rPr>
          <w:rFonts w:cs="Tahoma"/>
          <w:b/>
          <w:bCs/>
          <w:sz w:val="22"/>
          <w:szCs w:val="22"/>
        </w:rPr>
        <w:fldChar w:fldCharType="separate"/>
      </w:r>
      <w:r w:rsidR="00ED5ED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8FB112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2CEA5C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CBB2A4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138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3813">
        <w:rPr>
          <w:rFonts w:cs="Tahoma"/>
          <w:b/>
          <w:bCs/>
          <w:sz w:val="22"/>
          <w:szCs w:val="22"/>
        </w:rPr>
        <w:instrText xml:space="preserve"> FORMCHECKBOX </w:instrText>
      </w:r>
      <w:r w:rsidR="00A13813">
        <w:rPr>
          <w:rFonts w:cs="Tahoma"/>
          <w:b/>
          <w:bCs/>
          <w:sz w:val="22"/>
          <w:szCs w:val="22"/>
        </w:rPr>
      </w:r>
      <w:r w:rsidR="00A13813">
        <w:rPr>
          <w:rFonts w:cs="Tahoma"/>
          <w:b/>
          <w:bCs/>
          <w:sz w:val="22"/>
          <w:szCs w:val="22"/>
        </w:rPr>
        <w:fldChar w:fldCharType="separate"/>
      </w:r>
      <w:r w:rsidR="00A138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38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813">
        <w:rPr>
          <w:rFonts w:cs="Tahoma"/>
          <w:b/>
          <w:bCs/>
          <w:sz w:val="22"/>
          <w:szCs w:val="22"/>
        </w:rPr>
        <w:instrText xml:space="preserve"> FORMCHECKBOX </w:instrText>
      </w:r>
      <w:r w:rsidR="00A13813">
        <w:rPr>
          <w:rFonts w:cs="Tahoma"/>
          <w:b/>
          <w:bCs/>
          <w:sz w:val="22"/>
          <w:szCs w:val="22"/>
        </w:rPr>
      </w:r>
      <w:r w:rsidR="00A13813">
        <w:rPr>
          <w:rFonts w:cs="Tahoma"/>
          <w:b/>
          <w:bCs/>
          <w:sz w:val="22"/>
          <w:szCs w:val="22"/>
        </w:rPr>
        <w:fldChar w:fldCharType="separate"/>
      </w:r>
      <w:r w:rsidR="00A138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3527F60" w14:textId="77777777" w:rsidR="004E73C2" w:rsidRDefault="004E73C2" w:rsidP="00947622">
      <w:pPr>
        <w:jc w:val="both"/>
        <w:rPr>
          <w:b/>
          <w:sz w:val="24"/>
          <w:szCs w:val="24"/>
        </w:rPr>
      </w:pPr>
    </w:p>
    <w:p w14:paraId="2EED5094" w14:textId="77777777" w:rsidR="00D7160A" w:rsidRDefault="00D7160A" w:rsidP="00947622">
      <w:pPr>
        <w:jc w:val="both"/>
        <w:rPr>
          <w:b/>
          <w:sz w:val="24"/>
          <w:szCs w:val="24"/>
        </w:rPr>
      </w:pPr>
    </w:p>
    <w:p w14:paraId="61391B4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66D840A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6192A53" w14:textId="77777777" w:rsidTr="00D809EC">
        <w:tc>
          <w:tcPr>
            <w:tcW w:w="6379" w:type="dxa"/>
            <w:shd w:val="clear" w:color="auto" w:fill="F2F2F2"/>
          </w:tcPr>
          <w:p w14:paraId="1134C93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118239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0680B5A" w14:textId="77777777" w:rsidTr="00BB5345">
        <w:tc>
          <w:tcPr>
            <w:tcW w:w="6379" w:type="dxa"/>
          </w:tcPr>
          <w:p w14:paraId="0E7971E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4140D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05223B6" w14:textId="77777777" w:rsidTr="00BB5345">
        <w:tc>
          <w:tcPr>
            <w:tcW w:w="6379" w:type="dxa"/>
          </w:tcPr>
          <w:p w14:paraId="628860FF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4FE06A8" w14:textId="77777777" w:rsidR="00BE109D" w:rsidRPr="00B452D4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14:paraId="659FBD85" w14:textId="77777777" w:rsidTr="00BB5345">
        <w:tc>
          <w:tcPr>
            <w:tcW w:w="6379" w:type="dxa"/>
          </w:tcPr>
          <w:p w14:paraId="2A30DE4D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FCCFA0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11A7EA7" w14:textId="77777777" w:rsidTr="00BB5345">
        <w:tc>
          <w:tcPr>
            <w:tcW w:w="6379" w:type="dxa"/>
          </w:tcPr>
          <w:p w14:paraId="3C368A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362D1E2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BB5345" w:rsidRPr="00B452D4" w14:paraId="65DDA4B1" w14:textId="77777777" w:rsidTr="00BB5345">
        <w:tc>
          <w:tcPr>
            <w:tcW w:w="6379" w:type="dxa"/>
          </w:tcPr>
          <w:p w14:paraId="0079A55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5C79CF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344FAE21" w14:textId="77777777" w:rsidTr="00BB5345">
        <w:tc>
          <w:tcPr>
            <w:tcW w:w="6379" w:type="dxa"/>
          </w:tcPr>
          <w:p w14:paraId="0304145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E8DE32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DFCC888" w14:textId="77777777" w:rsidTr="00BB5345">
        <w:tc>
          <w:tcPr>
            <w:tcW w:w="6379" w:type="dxa"/>
          </w:tcPr>
          <w:p w14:paraId="6FD7EE7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9E5550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4BBA827" w14:textId="77777777" w:rsidTr="00BB5345">
        <w:tc>
          <w:tcPr>
            <w:tcW w:w="6379" w:type="dxa"/>
          </w:tcPr>
          <w:p w14:paraId="65A6106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ED10BBA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BB5345" w:rsidRPr="00B452D4" w14:paraId="54C4E1A6" w14:textId="77777777" w:rsidTr="00BB5345">
        <w:tc>
          <w:tcPr>
            <w:tcW w:w="6379" w:type="dxa"/>
          </w:tcPr>
          <w:p w14:paraId="4E2EA1E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E051A0A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BB5345" w:rsidRPr="00B452D4" w14:paraId="5C39E2DF" w14:textId="77777777" w:rsidTr="00BB5345">
        <w:tc>
          <w:tcPr>
            <w:tcW w:w="6379" w:type="dxa"/>
          </w:tcPr>
          <w:p w14:paraId="20118C6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C44F36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29EA7B1" w14:textId="77777777" w:rsidTr="00BB5345">
        <w:tc>
          <w:tcPr>
            <w:tcW w:w="6379" w:type="dxa"/>
          </w:tcPr>
          <w:p w14:paraId="33C170E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F1563B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379D947" w14:textId="77777777" w:rsidTr="00BB5345">
        <w:tc>
          <w:tcPr>
            <w:tcW w:w="6379" w:type="dxa"/>
          </w:tcPr>
          <w:p w14:paraId="6B93E6B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407349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2C2EACF" w14:textId="77777777" w:rsidTr="00BB5345">
        <w:tc>
          <w:tcPr>
            <w:tcW w:w="6379" w:type="dxa"/>
          </w:tcPr>
          <w:p w14:paraId="349150C3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5D405C2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1EDB0CD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6A493B2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 xml:space="preserve">oceňujú sa v očakávanej výške záväzku </w:t>
            </w:r>
          </w:p>
        </w:tc>
      </w:tr>
      <w:tr w:rsidR="00E607DE" w:rsidRPr="00B452D4" w14:paraId="74205FE4" w14:textId="77777777" w:rsidTr="00BB5345">
        <w:tc>
          <w:tcPr>
            <w:tcW w:w="6379" w:type="dxa"/>
          </w:tcPr>
          <w:p w14:paraId="7AB6C430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091601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63B547C" w14:textId="77777777" w:rsidTr="00BB5345">
        <w:tc>
          <w:tcPr>
            <w:tcW w:w="6379" w:type="dxa"/>
          </w:tcPr>
          <w:p w14:paraId="190BB29B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70CF92B0" w14:textId="77777777" w:rsidR="00E607DE" w:rsidRPr="0006578D" w:rsidRDefault="00B960C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1F1E6B" w:rsidRPr="00B452D4" w14:paraId="0F54B77D" w14:textId="77777777" w:rsidTr="00BB5345">
        <w:tc>
          <w:tcPr>
            <w:tcW w:w="6379" w:type="dxa"/>
          </w:tcPr>
          <w:p w14:paraId="0D24FE47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F3BAC7A" w14:textId="77777777" w:rsidR="001F1E6B" w:rsidRDefault="00B960C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</w:tbl>
    <w:p w14:paraId="400FF0DB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3E97CF1C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60F13EEF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220847E5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32BAD357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44A7E75" w14:textId="77777777"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14:paraId="78E21DC6" w14:textId="77777777" w:rsidR="00816145" w:rsidRPr="00A352A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A352AC">
        <w:rPr>
          <w:sz w:val="24"/>
          <w:szCs w:val="24"/>
        </w:rPr>
        <w:t>. Odpisovať sa začína</w:t>
      </w:r>
      <w:r w:rsidRPr="00A352AC">
        <w:rPr>
          <w:b/>
          <w:bCs/>
          <w:sz w:val="24"/>
          <w:szCs w:val="24"/>
        </w:rPr>
        <w:t xml:space="preserve"> </w:t>
      </w:r>
      <w:r w:rsidR="00F6059F" w:rsidRPr="00A352AC">
        <w:rPr>
          <w:bCs/>
          <w:sz w:val="24"/>
          <w:szCs w:val="24"/>
        </w:rPr>
        <w:t xml:space="preserve">prvým dňom </w:t>
      </w:r>
      <w:r w:rsidR="00A352AC" w:rsidRPr="00A352AC">
        <w:rPr>
          <w:bCs/>
          <w:sz w:val="24"/>
          <w:szCs w:val="24"/>
        </w:rPr>
        <w:t>nasledujúceho</w:t>
      </w:r>
      <w:r w:rsidR="00F42190" w:rsidRPr="00A352AC">
        <w:rPr>
          <w:sz w:val="24"/>
          <w:szCs w:val="24"/>
        </w:rPr>
        <w:t xml:space="preserve"> </w:t>
      </w:r>
      <w:r w:rsidR="00F6059F" w:rsidRPr="00A352AC">
        <w:rPr>
          <w:sz w:val="24"/>
          <w:szCs w:val="24"/>
        </w:rPr>
        <w:t>mesiaca, v ktorom bol dlhodobý majetok uvedený do používania.</w:t>
      </w:r>
    </w:p>
    <w:p w14:paraId="159D3BE1" w14:textId="77777777" w:rsidR="00951A4A" w:rsidRDefault="00816145" w:rsidP="00951A4A">
      <w:pPr>
        <w:jc w:val="both"/>
        <w:rPr>
          <w:sz w:val="24"/>
        </w:rPr>
      </w:pPr>
      <w:r w:rsidRPr="00643831">
        <w:rPr>
          <w:sz w:val="24"/>
          <w:szCs w:val="24"/>
        </w:rPr>
        <w:t xml:space="preserve">Účtovné odpisy sa zaokrúhľujú </w:t>
      </w:r>
      <w:r w:rsidR="00B960C2">
        <w:rPr>
          <w:sz w:val="24"/>
          <w:szCs w:val="24"/>
        </w:rPr>
        <w:t>matematicky na dve desatinné miesta.</w:t>
      </w:r>
      <w:r w:rsidRPr="00643831">
        <w:rPr>
          <w:sz w:val="24"/>
          <w:szCs w:val="24"/>
        </w:rPr>
        <w:t xml:space="preserve"> </w:t>
      </w:r>
      <w:r w:rsidR="00951A4A">
        <w:rPr>
          <w:sz w:val="24"/>
          <w:szCs w:val="24"/>
        </w:rPr>
        <w:t xml:space="preserve">Metóda odpisovania sa používa lineárna. </w:t>
      </w:r>
      <w:r w:rsidR="00951A4A">
        <w:rPr>
          <w:sz w:val="24"/>
        </w:rPr>
        <w:t>Daňové odpisy sú stanovené v súlade so zákonom o </w:t>
      </w:r>
      <w:proofErr w:type="spellStart"/>
      <w:r w:rsidR="00951A4A">
        <w:rPr>
          <w:sz w:val="24"/>
        </w:rPr>
        <w:t>DzP</w:t>
      </w:r>
      <w:proofErr w:type="spellEnd"/>
      <w:r w:rsidR="00951A4A">
        <w:rPr>
          <w:sz w:val="24"/>
        </w:rPr>
        <w:t>.</w:t>
      </w:r>
    </w:p>
    <w:p w14:paraId="4C0EDF75" w14:textId="77777777" w:rsidR="00643831" w:rsidRDefault="00643831" w:rsidP="00643831">
      <w:pPr>
        <w:jc w:val="both"/>
        <w:rPr>
          <w:color w:val="FF0000"/>
          <w:sz w:val="24"/>
          <w:szCs w:val="24"/>
        </w:rPr>
      </w:pPr>
    </w:p>
    <w:p w14:paraId="719F7899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0DE27168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bookmarkStart w:id="0" w:name="_Hlk159232871"/>
      <w:r w:rsidRPr="00737A65">
        <w:rPr>
          <w:sz w:val="24"/>
          <w:szCs w:val="24"/>
        </w:rPr>
        <w:t xml:space="preserve">Predpokladaná doba užívania a odpisové sadzby sú stanovené </w:t>
      </w:r>
      <w:r w:rsidR="00A352AC" w:rsidRPr="00A352AC">
        <w:rPr>
          <w:sz w:val="24"/>
          <w:szCs w:val="24"/>
        </w:rPr>
        <w:t>nasledovne</w:t>
      </w:r>
      <w:r w:rsidR="004D3C96" w:rsidRPr="00A352AC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36C81C5" w14:textId="77777777" w:rsidTr="00D809EC">
        <w:tc>
          <w:tcPr>
            <w:tcW w:w="2962" w:type="dxa"/>
            <w:shd w:val="clear" w:color="auto" w:fill="F2F2F2"/>
          </w:tcPr>
          <w:p w14:paraId="432564F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C9E5A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1FB134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1EE2A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3E92CE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F2F3016" w14:textId="77777777" w:rsidTr="00CB687B">
        <w:tc>
          <w:tcPr>
            <w:tcW w:w="2962" w:type="dxa"/>
          </w:tcPr>
          <w:p w14:paraId="34BB32F7" w14:textId="77777777" w:rsidR="00816145" w:rsidRPr="004B67DB" w:rsidRDefault="00A352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C9F03C0" w14:textId="77777777" w:rsidR="00816145" w:rsidRPr="003D0CF2" w:rsidRDefault="00A352AC" w:rsidP="003D0CF2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14:paraId="4B5FA44E" w14:textId="77777777" w:rsidR="00816145" w:rsidRPr="003D0CF2" w:rsidRDefault="00A352AC" w:rsidP="003D0CF2">
            <w:pPr>
              <w:jc w:val="center"/>
            </w:pPr>
            <w:r>
              <w:t>25</w:t>
            </w:r>
            <w:r w:rsidR="007C467E">
              <w:t>,00</w:t>
            </w:r>
            <w:r>
              <w:t xml:space="preserve"> %</w:t>
            </w:r>
          </w:p>
        </w:tc>
      </w:tr>
      <w:tr w:rsidR="00816145" w:rsidRPr="00563E6B" w14:paraId="5F391DA0" w14:textId="77777777" w:rsidTr="00CB687B">
        <w:tc>
          <w:tcPr>
            <w:tcW w:w="2962" w:type="dxa"/>
          </w:tcPr>
          <w:p w14:paraId="4054771C" w14:textId="77777777" w:rsidR="00816145" w:rsidRPr="004B67DB" w:rsidRDefault="00A352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36A5314" w14:textId="77777777" w:rsidR="00816145" w:rsidRPr="003D0CF2" w:rsidRDefault="00A352AC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2101DAF1" w14:textId="77777777" w:rsidR="00816145" w:rsidRPr="003D0CF2" w:rsidRDefault="00A352AC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0B824069" w14:textId="77777777" w:rsidTr="00CB687B">
        <w:tc>
          <w:tcPr>
            <w:tcW w:w="2962" w:type="dxa"/>
          </w:tcPr>
          <w:p w14:paraId="2D32674E" w14:textId="77777777" w:rsidR="00816145" w:rsidRPr="004B67DB" w:rsidRDefault="00124C1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1B1EF8F" w14:textId="77777777" w:rsidR="00816145" w:rsidRPr="003D0CF2" w:rsidRDefault="00124C18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223FFAB9" w14:textId="77777777" w:rsidR="00816145" w:rsidRPr="003D0CF2" w:rsidRDefault="00124C18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0F396C4F" w14:textId="77777777" w:rsidTr="00CB687B">
        <w:tc>
          <w:tcPr>
            <w:tcW w:w="2962" w:type="dxa"/>
          </w:tcPr>
          <w:p w14:paraId="1EEDC547" w14:textId="77777777" w:rsidR="00816145" w:rsidRPr="004B67DB" w:rsidRDefault="00124C1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2B5F30F" w14:textId="77777777" w:rsidR="00816145" w:rsidRPr="003D0CF2" w:rsidRDefault="00124C18" w:rsidP="003D0CF2">
            <w:pPr>
              <w:jc w:val="center"/>
            </w:pPr>
            <w:r>
              <w:t>10 rokov</w:t>
            </w:r>
          </w:p>
        </w:tc>
        <w:tc>
          <w:tcPr>
            <w:tcW w:w="4173" w:type="dxa"/>
          </w:tcPr>
          <w:p w14:paraId="393A5E1E" w14:textId="77777777" w:rsidR="00816145" w:rsidRPr="003D0CF2" w:rsidRDefault="00124C18" w:rsidP="003D0CF2">
            <w:pPr>
              <w:jc w:val="center"/>
            </w:pPr>
            <w:r>
              <w:t>10,00 %</w:t>
            </w:r>
          </w:p>
        </w:tc>
      </w:tr>
      <w:tr w:rsidR="00816145" w:rsidRPr="00563E6B" w14:paraId="3FD3DD3A" w14:textId="77777777" w:rsidTr="00CB687B">
        <w:tc>
          <w:tcPr>
            <w:tcW w:w="2962" w:type="dxa"/>
          </w:tcPr>
          <w:p w14:paraId="28FCCA26" w14:textId="77777777" w:rsidR="00816145" w:rsidRPr="004B67DB" w:rsidRDefault="00124C1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4E3D72B" w14:textId="77777777" w:rsidR="00816145" w:rsidRPr="003D0CF2" w:rsidRDefault="00124C18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33C24B69" w14:textId="77777777" w:rsidR="00816145" w:rsidRPr="003D0CF2" w:rsidRDefault="00124C18" w:rsidP="003D0CF2">
            <w:pPr>
              <w:jc w:val="center"/>
            </w:pPr>
            <w:r>
              <w:t>12,50 %</w:t>
            </w:r>
          </w:p>
        </w:tc>
      </w:tr>
      <w:tr w:rsidR="00816145" w:rsidRPr="00563E6B" w14:paraId="0D931F06" w14:textId="77777777" w:rsidTr="00CB687B">
        <w:tc>
          <w:tcPr>
            <w:tcW w:w="2962" w:type="dxa"/>
          </w:tcPr>
          <w:p w14:paraId="3DDACAFE" w14:textId="77777777" w:rsidR="00816145" w:rsidRPr="004B67DB" w:rsidRDefault="007C467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DAA52B6" w14:textId="77777777" w:rsidR="00816145" w:rsidRPr="003D0CF2" w:rsidRDefault="007C467E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5A33BAD3" w14:textId="77777777" w:rsidR="00816145" w:rsidRPr="003D0CF2" w:rsidRDefault="007C467E" w:rsidP="003D0CF2">
            <w:pPr>
              <w:jc w:val="center"/>
            </w:pPr>
            <w:r>
              <w:t>8,33 %</w:t>
            </w:r>
          </w:p>
        </w:tc>
      </w:tr>
      <w:tr w:rsidR="00124C18" w:rsidRPr="00563E6B" w14:paraId="557F14AB" w14:textId="77777777" w:rsidTr="00CB687B">
        <w:tc>
          <w:tcPr>
            <w:tcW w:w="2962" w:type="dxa"/>
          </w:tcPr>
          <w:p w14:paraId="6019F202" w14:textId="77777777" w:rsidR="00124C18" w:rsidRPr="004B67DB" w:rsidRDefault="007C467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5E6625D8" w14:textId="77777777" w:rsidR="00124C18" w:rsidRPr="003D0CF2" w:rsidRDefault="007C467E" w:rsidP="003D0CF2">
            <w:pPr>
              <w:jc w:val="center"/>
            </w:pPr>
            <w:r>
              <w:t>15 rokov</w:t>
            </w:r>
          </w:p>
        </w:tc>
        <w:tc>
          <w:tcPr>
            <w:tcW w:w="4173" w:type="dxa"/>
          </w:tcPr>
          <w:p w14:paraId="0FC6B79F" w14:textId="77777777" w:rsidR="00124C18" w:rsidRPr="003D0CF2" w:rsidRDefault="007C467E" w:rsidP="003D0CF2">
            <w:pPr>
              <w:jc w:val="center"/>
            </w:pPr>
            <w:r>
              <w:t>6,66 %</w:t>
            </w:r>
          </w:p>
        </w:tc>
      </w:tr>
      <w:tr w:rsidR="00124C18" w:rsidRPr="00563E6B" w14:paraId="039AA247" w14:textId="77777777" w:rsidTr="00CB687B">
        <w:tc>
          <w:tcPr>
            <w:tcW w:w="2962" w:type="dxa"/>
          </w:tcPr>
          <w:p w14:paraId="0748D006" w14:textId="77777777" w:rsidR="00124C18" w:rsidRPr="004B67DB" w:rsidRDefault="007C467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F6118E0" w14:textId="77777777" w:rsidR="00124C18" w:rsidRPr="003D0CF2" w:rsidRDefault="007C467E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1B0400AD" w14:textId="77777777" w:rsidR="00124C18" w:rsidRPr="003D0CF2" w:rsidRDefault="007C467E" w:rsidP="003D0CF2">
            <w:pPr>
              <w:jc w:val="center"/>
            </w:pPr>
            <w:r>
              <w:t>5,00 %</w:t>
            </w:r>
          </w:p>
        </w:tc>
      </w:tr>
      <w:tr w:rsidR="007C467E" w:rsidRPr="00563E6B" w14:paraId="7048770D" w14:textId="77777777" w:rsidTr="00CB687B">
        <w:tc>
          <w:tcPr>
            <w:tcW w:w="2962" w:type="dxa"/>
          </w:tcPr>
          <w:p w14:paraId="5E501E76" w14:textId="77777777" w:rsidR="007C467E" w:rsidRDefault="007C467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2AD7633" w14:textId="77777777" w:rsidR="007C467E" w:rsidRDefault="007C467E" w:rsidP="003D0CF2">
            <w:pPr>
              <w:jc w:val="center"/>
            </w:pPr>
            <w:r>
              <w:t>50 rokov</w:t>
            </w:r>
          </w:p>
        </w:tc>
        <w:tc>
          <w:tcPr>
            <w:tcW w:w="4173" w:type="dxa"/>
          </w:tcPr>
          <w:p w14:paraId="139C5A7F" w14:textId="77777777" w:rsidR="007C467E" w:rsidRDefault="007C467E" w:rsidP="003D0CF2">
            <w:pPr>
              <w:jc w:val="center"/>
            </w:pPr>
            <w:r>
              <w:t>2 ,00%</w:t>
            </w:r>
          </w:p>
        </w:tc>
      </w:tr>
      <w:bookmarkEnd w:id="0"/>
    </w:tbl>
    <w:p w14:paraId="270C216A" w14:textId="77777777" w:rsidR="00B4376E" w:rsidRDefault="00B4376E" w:rsidP="00816145">
      <w:pPr>
        <w:jc w:val="both"/>
        <w:rPr>
          <w:sz w:val="24"/>
        </w:rPr>
      </w:pPr>
    </w:p>
    <w:p w14:paraId="176AA45F" w14:textId="7E48792D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7C467E">
        <w:rPr>
          <w:sz w:val="24"/>
        </w:rPr>
        <w:t>0,10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C467E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C467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 w:rsidR="009B1CF0">
        <w:rPr>
          <w:sz w:val="24"/>
        </w:rPr>
        <w:t xml:space="preserve"> a súčasne je evidovaný na podsúvahových účtoch</w:t>
      </w:r>
      <w:r>
        <w:rPr>
          <w:sz w:val="24"/>
        </w:rPr>
        <w:t>.</w:t>
      </w:r>
    </w:p>
    <w:p w14:paraId="71308136" w14:textId="009D7442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C467E">
        <w:rPr>
          <w:sz w:val="24"/>
        </w:rPr>
        <w:t>30,00</w:t>
      </w:r>
      <w:r w:rsidR="008F6383">
        <w:rPr>
          <w:sz w:val="24"/>
        </w:rPr>
        <w:t xml:space="preserve"> </w:t>
      </w:r>
      <w:r w:rsidR="007C467E">
        <w:rPr>
          <w:sz w:val="24"/>
        </w:rPr>
        <w:t>Eur do 1</w:t>
      </w:r>
      <w:r w:rsidR="00B94964">
        <w:rPr>
          <w:sz w:val="24"/>
        </w:rPr>
        <w:t xml:space="preserve"> </w:t>
      </w:r>
      <w:r w:rsidR="007C467E">
        <w:rPr>
          <w:sz w:val="24"/>
        </w:rPr>
        <w:t>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C467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 sa účtuje ako zásoby.</w:t>
      </w:r>
      <w:r w:rsidR="009B1CF0">
        <w:rPr>
          <w:sz w:val="24"/>
        </w:rPr>
        <w:t xml:space="preserve"> Po jeho zúčtovaní do spotreby sa súčasne eviduje na podsúvahových účtoch.</w:t>
      </w:r>
      <w:r w:rsidRPr="00554B96">
        <w:rPr>
          <w:sz w:val="24"/>
        </w:rPr>
        <w:t xml:space="preserve"> </w:t>
      </w:r>
    </w:p>
    <w:p w14:paraId="6CD9F75D" w14:textId="77777777" w:rsidR="004039B5" w:rsidRDefault="004039B5" w:rsidP="00816145">
      <w:pPr>
        <w:jc w:val="both"/>
        <w:rPr>
          <w:sz w:val="24"/>
        </w:rPr>
      </w:pPr>
    </w:p>
    <w:p w14:paraId="00F3A9A5" w14:textId="77777777" w:rsidR="004039B5" w:rsidRDefault="004039B5" w:rsidP="00951A4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EBFBFF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D35045C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5F50C4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4E51A0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231E6F" w14:textId="2E25D9FB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53572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24329F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ACD3E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47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47622">
        <w:rPr>
          <w:rFonts w:cs="Tahoma"/>
          <w:b/>
          <w:bCs/>
          <w:sz w:val="22"/>
          <w:szCs w:val="22"/>
        </w:rPr>
        <w:instrText xml:space="preserve"> FORMCHECKBOX </w:instrText>
      </w:r>
      <w:r w:rsidR="00947622">
        <w:rPr>
          <w:rFonts w:cs="Tahoma"/>
          <w:b/>
          <w:bCs/>
          <w:sz w:val="22"/>
          <w:szCs w:val="22"/>
        </w:rPr>
      </w:r>
      <w:r w:rsidR="00947622">
        <w:rPr>
          <w:rFonts w:cs="Tahoma"/>
          <w:b/>
          <w:bCs/>
          <w:sz w:val="22"/>
          <w:szCs w:val="22"/>
        </w:rPr>
        <w:fldChar w:fldCharType="separate"/>
      </w:r>
      <w:r w:rsidR="00947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4AE89D" w14:textId="33A95E53" w:rsidR="00DC4FB8" w:rsidRPr="00F35639" w:rsidRDefault="00DC4FB8" w:rsidP="00DC4FB8">
      <w:pPr>
        <w:numPr>
          <w:ilvl w:val="0"/>
          <w:numId w:val="26"/>
        </w:numPr>
        <w:rPr>
          <w:b/>
          <w:color w:val="000000" w:themeColor="text1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2D46E0">
        <w:rPr>
          <w:rFonts w:cs="Tahoma"/>
          <w:b/>
          <w:bCs/>
          <w:sz w:val="22"/>
          <w:szCs w:val="22"/>
        </w:rPr>
      </w:r>
      <w:r w:rsidR="002D46E0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11FD2" w:rsidRPr="00F35639">
        <w:rPr>
          <w:rFonts w:cs="Tahoma"/>
          <w:b/>
          <w:b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FD2" w:rsidRPr="00BC0D07">
        <w:rPr>
          <w:rFonts w:cs="Tahoma"/>
          <w:b/>
          <w:bCs/>
          <w:sz w:val="22"/>
          <w:szCs w:val="22"/>
          <w:rPrChange w:id="1" w:author="Jana Bagiova" w:date="2025-02-26T06:24:00Z" w16du:dateUtc="2025-02-26T05:24:00Z">
            <w:rPr>
              <w:rFonts w:cs="Tahoma"/>
              <w:b/>
              <w:bCs/>
              <w:color w:val="FF0000"/>
              <w:sz w:val="22"/>
              <w:szCs w:val="22"/>
            </w:rPr>
          </w:rPrChange>
        </w:rPr>
        <w:instrText xml:space="preserve"> FORMCHECKBOX </w:instrText>
      </w:r>
      <w:r w:rsidR="00211FD2" w:rsidRPr="00F35639">
        <w:rPr>
          <w:rFonts w:cs="Tahoma"/>
          <w:b/>
          <w:bCs/>
          <w:color w:val="FF0000"/>
          <w:sz w:val="22"/>
          <w:szCs w:val="22"/>
        </w:rPr>
      </w:r>
      <w:r w:rsidR="00211FD2" w:rsidRPr="00F35639">
        <w:rPr>
          <w:rFonts w:cs="Tahoma"/>
          <w:b/>
          <w:bCs/>
          <w:color w:val="FF0000"/>
          <w:sz w:val="22"/>
          <w:szCs w:val="22"/>
        </w:rPr>
        <w:fldChar w:fldCharType="separate"/>
      </w:r>
      <w:r w:rsidR="00211FD2" w:rsidRPr="00F35639">
        <w:rPr>
          <w:rFonts w:cs="Tahoma"/>
          <w:b/>
          <w:bCs/>
          <w:color w:val="FF0000"/>
          <w:sz w:val="22"/>
          <w:szCs w:val="22"/>
        </w:rPr>
        <w:fldChar w:fldCharType="end"/>
      </w:r>
      <w:r w:rsidRPr="00211FD2">
        <w:rPr>
          <w:rFonts w:cs="Tahoma"/>
          <w:b/>
          <w:bCs/>
          <w:color w:val="FF0000"/>
          <w:sz w:val="22"/>
          <w:szCs w:val="22"/>
        </w:rPr>
        <w:t xml:space="preserve">  </w:t>
      </w:r>
      <w:r w:rsidRPr="00F35639">
        <w:rPr>
          <w:rFonts w:cs="Tahoma"/>
          <w:b/>
          <w:bCs/>
          <w:color w:val="000000" w:themeColor="text1"/>
          <w:sz w:val="22"/>
          <w:szCs w:val="22"/>
        </w:rPr>
        <w:t>nie</w:t>
      </w:r>
    </w:p>
    <w:p w14:paraId="4ECAADBE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07842A4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0A167A5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k</w:t>
      </w:r>
      <w:r w:rsidR="00734ABA">
        <w:rPr>
          <w:color w:val="000000"/>
          <w:sz w:val="24"/>
          <w:szCs w:val="24"/>
          <w:u w:val="single"/>
        </w:rPr>
        <w:t> </w:t>
      </w:r>
      <w:r>
        <w:rPr>
          <w:color w:val="000000"/>
          <w:sz w:val="24"/>
          <w:szCs w:val="24"/>
          <w:u w:val="single"/>
        </w:rPr>
        <w:t>pohľadávkam</w:t>
      </w:r>
      <w:r w:rsidR="00734ABA"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doba:</w:t>
      </w:r>
    </w:p>
    <w:p w14:paraId="3B11E528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0378502A" w14:textId="77777777" w:rsidTr="00C45D3F">
        <w:tc>
          <w:tcPr>
            <w:tcW w:w="1440" w:type="dxa"/>
          </w:tcPr>
          <w:p w14:paraId="3890FC8F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dní</w:t>
            </w:r>
          </w:p>
        </w:tc>
        <w:tc>
          <w:tcPr>
            <w:tcW w:w="8766" w:type="dxa"/>
          </w:tcPr>
          <w:p w14:paraId="2D35C94D" w14:textId="1D9DC74C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  <w:tr w:rsidR="00816145" w:rsidRPr="00CF31EB" w14:paraId="5FC6B4F3" w14:textId="77777777" w:rsidTr="00C45D3F">
        <w:tc>
          <w:tcPr>
            <w:tcW w:w="1440" w:type="dxa"/>
          </w:tcPr>
          <w:p w14:paraId="39A80FC9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91-180 dní</w:t>
            </w:r>
          </w:p>
        </w:tc>
        <w:tc>
          <w:tcPr>
            <w:tcW w:w="8766" w:type="dxa"/>
          </w:tcPr>
          <w:p w14:paraId="7F725228" w14:textId="48F36C5A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  <w:tr w:rsidR="00816145" w:rsidRPr="00CF31EB" w14:paraId="4C69BBA2" w14:textId="77777777" w:rsidTr="00C45D3F">
        <w:tc>
          <w:tcPr>
            <w:tcW w:w="1440" w:type="dxa"/>
          </w:tcPr>
          <w:p w14:paraId="6518C82F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181-360 dní</w:t>
            </w:r>
          </w:p>
        </w:tc>
        <w:tc>
          <w:tcPr>
            <w:tcW w:w="8766" w:type="dxa"/>
          </w:tcPr>
          <w:p w14:paraId="02C4A139" w14:textId="3D9085F2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</w:tbl>
    <w:p w14:paraId="0F500AF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CC1CA20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</w:t>
      </w:r>
      <w:r w:rsidRPr="00E50F88"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0173F509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88C11B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0908335" w14:textId="77777777" w:rsidR="00B4376E" w:rsidRPr="00947622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3065283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74981F4A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AF54077" w14:textId="77777777" w:rsidR="00816145" w:rsidRPr="00734AB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816145" w:rsidRPr="00734ABA">
        <w:rPr>
          <w:sz w:val="24"/>
          <w:szCs w:val="24"/>
          <w:u w:val="single"/>
        </w:rPr>
        <w:t xml:space="preserve">od </w:t>
      </w:r>
      <w:r w:rsidR="009F6023" w:rsidRPr="00734ABA">
        <w:rPr>
          <w:sz w:val="24"/>
          <w:szCs w:val="24"/>
          <w:u w:val="single"/>
        </w:rPr>
        <w:t>iných subjektov</w:t>
      </w:r>
      <w:r w:rsidR="009F6023" w:rsidRPr="00734ABA">
        <w:rPr>
          <w:sz w:val="24"/>
          <w:szCs w:val="24"/>
        </w:rPr>
        <w:t xml:space="preserve"> ako od zriaďovateľa </w:t>
      </w:r>
      <w:r w:rsidR="00816145" w:rsidRPr="00734ABA">
        <w:rPr>
          <w:sz w:val="24"/>
          <w:szCs w:val="24"/>
        </w:rPr>
        <w:t>- sa  zúčtuje do výnosov vo vecnej a časovej súvislosti s</w:t>
      </w:r>
      <w:r w:rsidR="009F6023" w:rsidRPr="00734ABA">
        <w:rPr>
          <w:sz w:val="24"/>
          <w:szCs w:val="24"/>
        </w:rPr>
        <w:t> </w:t>
      </w:r>
      <w:r w:rsidR="00816145" w:rsidRPr="00734ABA">
        <w:rPr>
          <w:sz w:val="24"/>
          <w:szCs w:val="24"/>
        </w:rPr>
        <w:t>nákladmi</w:t>
      </w:r>
      <w:r w:rsidR="009F6023" w:rsidRPr="00734ABA">
        <w:rPr>
          <w:sz w:val="24"/>
          <w:szCs w:val="24"/>
        </w:rPr>
        <w:t xml:space="preserve"> hradenými z tohto transferu </w:t>
      </w:r>
    </w:p>
    <w:p w14:paraId="7DB6BBF7" w14:textId="77777777" w:rsidR="00734ABA" w:rsidRPr="00947622" w:rsidRDefault="00012015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lastRenderedPageBreak/>
        <w:t xml:space="preserve">prijatý </w:t>
      </w:r>
      <w:r w:rsidR="00816145" w:rsidRPr="00734ABA">
        <w:rPr>
          <w:sz w:val="24"/>
          <w:szCs w:val="24"/>
          <w:u w:val="single"/>
        </w:rPr>
        <w:t>od zriaďovateľa</w:t>
      </w:r>
      <w:r w:rsidR="00816145" w:rsidRPr="00734ABA">
        <w:rPr>
          <w:sz w:val="24"/>
          <w:szCs w:val="24"/>
        </w:rPr>
        <w:t xml:space="preserve"> - sa zúčtuje do výnosov vo vecnej a časovej súvislosti s</w:t>
      </w:r>
      <w:r w:rsidR="009F6023" w:rsidRPr="00734ABA">
        <w:rPr>
          <w:sz w:val="24"/>
          <w:szCs w:val="24"/>
        </w:rPr>
        <w:t> </w:t>
      </w:r>
      <w:r w:rsidR="00F55D6A" w:rsidRPr="00734ABA">
        <w:rPr>
          <w:sz w:val="24"/>
          <w:szCs w:val="24"/>
        </w:rPr>
        <w:t>výdavkami</w:t>
      </w:r>
      <w:r w:rsidR="009F6023" w:rsidRPr="00734ABA">
        <w:rPr>
          <w:sz w:val="24"/>
          <w:szCs w:val="24"/>
        </w:rPr>
        <w:t xml:space="preserve"> z tohto transferu</w:t>
      </w:r>
    </w:p>
    <w:p w14:paraId="6655EF69" w14:textId="77777777" w:rsidR="00734ABA" w:rsidRDefault="00734ABA" w:rsidP="00816145">
      <w:pPr>
        <w:jc w:val="both"/>
        <w:rPr>
          <w:b/>
          <w:sz w:val="24"/>
          <w:szCs w:val="24"/>
        </w:rPr>
      </w:pPr>
    </w:p>
    <w:p w14:paraId="09CE7294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00E4CAA" w14:textId="77777777" w:rsidR="00734ABA" w:rsidRDefault="0003437A" w:rsidP="001D1477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9F6023" w:rsidRPr="00734ABA">
        <w:rPr>
          <w:sz w:val="24"/>
          <w:szCs w:val="24"/>
          <w:u w:val="single"/>
        </w:rPr>
        <w:t>od iných subjektov</w:t>
      </w:r>
      <w:r w:rsidR="009F6023" w:rsidRPr="00734ABA">
        <w:rPr>
          <w:sz w:val="24"/>
          <w:szCs w:val="24"/>
        </w:rPr>
        <w:t xml:space="preserve"> ako od zriaďovateľa </w:t>
      </w:r>
      <w:r w:rsidR="00816145" w:rsidRPr="00734ABA">
        <w:rPr>
          <w:sz w:val="24"/>
          <w:szCs w:val="24"/>
        </w:rPr>
        <w:t xml:space="preserve">- sa  zúčtuje do výnosov vo vecnej a časovej súvislosti s nákladmi </w:t>
      </w:r>
      <w:r w:rsidR="00AC1DD4" w:rsidRPr="00734ABA">
        <w:rPr>
          <w:sz w:val="24"/>
          <w:szCs w:val="24"/>
        </w:rPr>
        <w:t xml:space="preserve">z majetku obstaraného z tohto kapitálového transferu </w:t>
      </w:r>
      <w:r w:rsidR="00816145" w:rsidRPr="00734ABA">
        <w:rPr>
          <w:sz w:val="24"/>
          <w:szCs w:val="24"/>
        </w:rPr>
        <w:t>(napr. s</w:t>
      </w:r>
      <w:r w:rsidR="00734ABA">
        <w:rPr>
          <w:sz w:val="24"/>
          <w:szCs w:val="24"/>
        </w:rPr>
        <w:t> </w:t>
      </w:r>
      <w:r w:rsidR="00816145" w:rsidRPr="00734ABA">
        <w:rPr>
          <w:sz w:val="24"/>
          <w:szCs w:val="24"/>
        </w:rPr>
        <w:t>odpismi</w:t>
      </w:r>
      <w:r w:rsidR="00734ABA">
        <w:rPr>
          <w:sz w:val="24"/>
          <w:szCs w:val="24"/>
        </w:rPr>
        <w:t>)</w:t>
      </w:r>
    </w:p>
    <w:p w14:paraId="4F9FF8BD" w14:textId="77777777" w:rsidR="00816145" w:rsidRPr="00734ABA" w:rsidRDefault="0003437A" w:rsidP="001D1477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816145" w:rsidRPr="00734ABA">
        <w:rPr>
          <w:sz w:val="24"/>
          <w:szCs w:val="24"/>
          <w:u w:val="single"/>
        </w:rPr>
        <w:t>od zriaďovateľa</w:t>
      </w:r>
      <w:r w:rsidR="00816145" w:rsidRPr="00734ABA">
        <w:rPr>
          <w:sz w:val="24"/>
          <w:szCs w:val="24"/>
        </w:rPr>
        <w:t xml:space="preserve"> - sa  zúčtuje do výnosov  vo vecnej a časovej </w:t>
      </w:r>
      <w:r w:rsidR="00816145" w:rsidRPr="003375B5">
        <w:rPr>
          <w:sz w:val="24"/>
          <w:szCs w:val="24"/>
        </w:rPr>
        <w:t xml:space="preserve">súvislosti </w:t>
      </w:r>
      <w:r w:rsidR="00AC1DD4" w:rsidRPr="003375B5">
        <w:rPr>
          <w:sz w:val="24"/>
          <w:szCs w:val="24"/>
        </w:rPr>
        <w:t>s nákladmi z majetku obstaraného z tohto kapitálového transferu</w:t>
      </w:r>
      <w:r w:rsidR="00816145" w:rsidRPr="003375B5">
        <w:rPr>
          <w:sz w:val="24"/>
          <w:szCs w:val="24"/>
        </w:rPr>
        <w:t xml:space="preserve"> (napr. s odpismi, s opravnou p</w:t>
      </w:r>
      <w:r w:rsidR="00816145" w:rsidRPr="00734ABA">
        <w:rPr>
          <w:sz w:val="24"/>
          <w:szCs w:val="24"/>
        </w:rPr>
        <w:t xml:space="preserve">oložkou, so </w:t>
      </w:r>
      <w:r w:rsidR="00816145" w:rsidRPr="00734ABA">
        <w:rPr>
          <w:color w:val="000000"/>
          <w:sz w:val="24"/>
          <w:szCs w:val="24"/>
        </w:rPr>
        <w:t xml:space="preserve">zostatkovou </w:t>
      </w:r>
      <w:r w:rsidR="00AC1DD4" w:rsidRPr="00734ABA">
        <w:rPr>
          <w:color w:val="000000"/>
          <w:sz w:val="24"/>
          <w:szCs w:val="24"/>
        </w:rPr>
        <w:t>cenou</w:t>
      </w:r>
      <w:r w:rsidR="00816145" w:rsidRPr="00734ABA">
        <w:rPr>
          <w:color w:val="000000"/>
          <w:sz w:val="24"/>
          <w:szCs w:val="24"/>
        </w:rPr>
        <w:t xml:space="preserve"> vyradeného</w:t>
      </w:r>
      <w:r w:rsidR="00816145" w:rsidRPr="00734ABA">
        <w:rPr>
          <w:sz w:val="24"/>
          <w:szCs w:val="24"/>
        </w:rPr>
        <w:t xml:space="preserve"> dlhodobého majetku). </w:t>
      </w:r>
    </w:p>
    <w:p w14:paraId="4716427A" w14:textId="77777777" w:rsidR="0001604B" w:rsidRPr="0001604B" w:rsidRDefault="00B26A76" w:rsidP="003375B5">
      <w:pPr>
        <w:ind w:left="678"/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 </w:t>
      </w:r>
    </w:p>
    <w:p w14:paraId="3C0117AA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0F5AA5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B941CA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C1B043C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37E5107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FF7749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3400F2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B915C20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880A20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7F92094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6B639506" w14:textId="77777777" w:rsidR="00947622" w:rsidRDefault="00947622" w:rsidP="009476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58EE0E" w14:textId="77777777" w:rsidR="00016801" w:rsidRDefault="00016801" w:rsidP="009476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B1780F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3F57C3A5" w14:textId="77777777" w:rsidR="000D6FC2" w:rsidRPr="003525FD" w:rsidRDefault="000D6FC2" w:rsidP="0094762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2"/>
        <w:gridCol w:w="1550"/>
        <w:gridCol w:w="1550"/>
      </w:tblGrid>
      <w:tr w:rsidR="003525FD" w:rsidRPr="00844AB4" w14:paraId="7BE77696" w14:textId="77777777" w:rsidTr="00E05767">
        <w:tc>
          <w:tcPr>
            <w:tcW w:w="776" w:type="dxa"/>
            <w:shd w:val="clear" w:color="auto" w:fill="auto"/>
          </w:tcPr>
          <w:p w14:paraId="24F975DF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Účet</w:t>
            </w:r>
          </w:p>
        </w:tc>
        <w:tc>
          <w:tcPr>
            <w:tcW w:w="6282" w:type="dxa"/>
            <w:shd w:val="clear" w:color="auto" w:fill="auto"/>
          </w:tcPr>
          <w:p w14:paraId="112BB931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56C43B9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Prírastok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56EEF84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Úbytok</w:t>
            </w:r>
          </w:p>
        </w:tc>
      </w:tr>
      <w:tr w:rsidR="003525FD" w:rsidRPr="00844AB4" w14:paraId="37DA58DC" w14:textId="77777777" w:rsidTr="00E05767">
        <w:tc>
          <w:tcPr>
            <w:tcW w:w="776" w:type="dxa"/>
            <w:shd w:val="clear" w:color="auto" w:fill="auto"/>
          </w:tcPr>
          <w:p w14:paraId="79BD5E50" w14:textId="77777777" w:rsidR="003525FD" w:rsidRPr="0073690B" w:rsidRDefault="003525FD" w:rsidP="00844AB4">
            <w:pPr>
              <w:jc w:val="center"/>
            </w:pPr>
            <w:r w:rsidRPr="0073690B">
              <w:t>021</w:t>
            </w:r>
          </w:p>
        </w:tc>
        <w:tc>
          <w:tcPr>
            <w:tcW w:w="6282" w:type="dxa"/>
            <w:shd w:val="clear" w:color="auto" w:fill="auto"/>
          </w:tcPr>
          <w:p w14:paraId="70D80CC9" w14:textId="2F622459" w:rsidR="003525FD" w:rsidRPr="0073690B" w:rsidRDefault="004A02F9" w:rsidP="003525FD">
            <w:r>
              <w:t>T</w:t>
            </w:r>
            <w:r w:rsidR="003525FD" w:rsidRPr="0073690B">
              <w:t xml:space="preserve">echnického zhodnotenia budovy </w:t>
            </w:r>
            <w:r w:rsidR="00CA735C">
              <w:t xml:space="preserve">ZŠ </w:t>
            </w:r>
            <w:proofErr w:type="spellStart"/>
            <w:r w:rsidR="00CA735C">
              <w:t>Harmincova</w:t>
            </w:r>
            <w:proofErr w:type="spellEnd"/>
            <w:r w:rsidR="003525FD" w:rsidRPr="0073690B"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B6F6040" w14:textId="17E2481C" w:rsidR="003525FD" w:rsidRPr="0073690B" w:rsidRDefault="00CA735C" w:rsidP="00844AB4">
            <w:pPr>
              <w:jc w:val="center"/>
            </w:pPr>
            <w:r>
              <w:t>909 245,96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ACC3A02" w14:textId="77777777" w:rsidR="003525FD" w:rsidRPr="0073690B" w:rsidRDefault="003525FD" w:rsidP="00844AB4">
            <w:pPr>
              <w:jc w:val="center"/>
            </w:pPr>
          </w:p>
        </w:tc>
      </w:tr>
      <w:tr w:rsidR="0073690B" w:rsidRPr="00844AB4" w14:paraId="682D540F" w14:textId="77777777" w:rsidTr="00E05767">
        <w:tc>
          <w:tcPr>
            <w:tcW w:w="776" w:type="dxa"/>
            <w:shd w:val="clear" w:color="auto" w:fill="auto"/>
          </w:tcPr>
          <w:p w14:paraId="146FD0AF" w14:textId="77777777" w:rsidR="0073690B" w:rsidRPr="0073690B" w:rsidRDefault="0073690B" w:rsidP="00844AB4">
            <w:pPr>
              <w:jc w:val="center"/>
            </w:pPr>
            <w:r>
              <w:t>021</w:t>
            </w:r>
          </w:p>
        </w:tc>
        <w:tc>
          <w:tcPr>
            <w:tcW w:w="6282" w:type="dxa"/>
            <w:shd w:val="clear" w:color="auto" w:fill="auto"/>
          </w:tcPr>
          <w:p w14:paraId="20A582AC" w14:textId="06592598" w:rsidR="0073690B" w:rsidRPr="0073690B" w:rsidRDefault="0073690B" w:rsidP="003525FD">
            <w:r>
              <w:t>Zverenie</w:t>
            </w:r>
            <w:r w:rsidR="00CA735C">
              <w:t xml:space="preserve"> </w:t>
            </w:r>
            <w:r w:rsidR="00CA735C" w:rsidRPr="00CA735C">
              <w:t>CVIČKO- Most SNP (</w:t>
            </w:r>
            <w:proofErr w:type="spellStart"/>
            <w:r w:rsidR="00CA735C" w:rsidRPr="00CA735C">
              <w:t>workoutové</w:t>
            </w:r>
            <w:proofErr w:type="spellEnd"/>
            <w:r w:rsidR="00CA735C" w:rsidRPr="00CA735C">
              <w:t xml:space="preserve"> ihrisko)</w:t>
            </w:r>
            <w:r>
              <w:t xml:space="preserve"> </w:t>
            </w:r>
            <w:r w:rsidR="00A77881">
              <w:t>ihrísk CVIČKO</w:t>
            </w:r>
            <w:r>
              <w:t xml:space="preserve"> do správy protokolom č. 11880</w:t>
            </w:r>
            <w:r w:rsidR="00CA735C">
              <w:t>0902400</w:t>
            </w:r>
            <w:r>
              <w:t xml:space="preserve"> zo dňa</w:t>
            </w:r>
            <w:r w:rsidR="00CA735C">
              <w:t xml:space="preserve"> </w:t>
            </w:r>
            <w:r>
              <w:t>2</w:t>
            </w:r>
            <w:r w:rsidR="00CA735C">
              <w:t>0</w:t>
            </w:r>
            <w:r>
              <w:t>.2.202</w:t>
            </w:r>
            <w:r w:rsidR="00CA735C">
              <w:t>4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892C3B3" w14:textId="527F8664" w:rsidR="0073690B" w:rsidRPr="0073690B" w:rsidRDefault="00CA735C" w:rsidP="00844AB4">
            <w:pPr>
              <w:jc w:val="center"/>
            </w:pPr>
            <w:r>
              <w:t>149 707,56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16A5AE2" w14:textId="77777777" w:rsidR="0073690B" w:rsidRPr="0073690B" w:rsidRDefault="0073690B" w:rsidP="00844AB4">
            <w:pPr>
              <w:jc w:val="center"/>
            </w:pPr>
          </w:p>
        </w:tc>
      </w:tr>
      <w:tr w:rsidR="003525FD" w:rsidRPr="00844AB4" w14:paraId="39DF52F6" w14:textId="77777777" w:rsidTr="00E05767">
        <w:tc>
          <w:tcPr>
            <w:tcW w:w="776" w:type="dxa"/>
            <w:shd w:val="clear" w:color="auto" w:fill="auto"/>
          </w:tcPr>
          <w:p w14:paraId="6700BB22" w14:textId="77777777" w:rsidR="003525FD" w:rsidRPr="0073690B" w:rsidRDefault="003525FD" w:rsidP="00844AB4">
            <w:pPr>
              <w:jc w:val="center"/>
            </w:pPr>
            <w:r w:rsidRPr="0073690B">
              <w:t xml:space="preserve">021 </w:t>
            </w:r>
          </w:p>
        </w:tc>
        <w:tc>
          <w:tcPr>
            <w:tcW w:w="6282" w:type="dxa"/>
            <w:shd w:val="clear" w:color="auto" w:fill="auto"/>
          </w:tcPr>
          <w:p w14:paraId="2217FC51" w14:textId="7989B9DF" w:rsidR="003525FD" w:rsidRPr="0073690B" w:rsidRDefault="003525FD" w:rsidP="003525FD">
            <w:r w:rsidRPr="0073690B">
              <w:t>O</w:t>
            </w:r>
            <w:r w:rsidR="00E05767">
              <w:t xml:space="preserve">dovzdanie </w:t>
            </w:r>
            <w:r w:rsidRPr="0073690B">
              <w:t xml:space="preserve">majetku </w:t>
            </w:r>
            <w:r w:rsidR="00A77881">
              <w:t xml:space="preserve"> cyklotrás </w:t>
            </w:r>
            <w:r w:rsidRPr="0073690B">
              <w:t xml:space="preserve">zo správy </w:t>
            </w:r>
            <w:proofErr w:type="spellStart"/>
            <w:r w:rsidR="003375B5" w:rsidRPr="0073690B">
              <w:t>STARZu</w:t>
            </w:r>
            <w:proofErr w:type="spellEnd"/>
            <w:r w:rsidRPr="0073690B">
              <w:t xml:space="preserve"> na základe protokolu </w:t>
            </w:r>
            <w:r w:rsidR="00A77881">
              <w:t xml:space="preserve">č. </w:t>
            </w:r>
            <w:r w:rsidR="00E05767">
              <w:t>05 88 0775 2300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D3777A9" w14:textId="77777777" w:rsidR="003525FD" w:rsidRPr="0073690B" w:rsidRDefault="003525FD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3F645C5" w14:textId="495AF2B8" w:rsidR="003525FD" w:rsidRPr="0073690B" w:rsidRDefault="00E05767" w:rsidP="00844AB4">
            <w:pPr>
              <w:jc w:val="center"/>
            </w:pPr>
            <w:r>
              <w:t>448 904,06</w:t>
            </w:r>
          </w:p>
        </w:tc>
      </w:tr>
      <w:tr w:rsidR="00E05767" w:rsidRPr="00844AB4" w14:paraId="1CF5701C" w14:textId="77777777" w:rsidTr="00E05767">
        <w:tc>
          <w:tcPr>
            <w:tcW w:w="776" w:type="dxa"/>
            <w:shd w:val="clear" w:color="auto" w:fill="auto"/>
          </w:tcPr>
          <w:p w14:paraId="5BD0091D" w14:textId="30CBC8B8" w:rsidR="00E05767" w:rsidRDefault="00E05767" w:rsidP="00844AB4">
            <w:pPr>
              <w:jc w:val="center"/>
            </w:pPr>
            <w:r>
              <w:t>021</w:t>
            </w:r>
          </w:p>
        </w:tc>
        <w:tc>
          <w:tcPr>
            <w:tcW w:w="6282" w:type="dxa"/>
            <w:shd w:val="clear" w:color="auto" w:fill="auto"/>
          </w:tcPr>
          <w:p w14:paraId="56FA8310" w14:textId="3673F9F0" w:rsidR="00E05767" w:rsidRDefault="008A5439" w:rsidP="00844AB4">
            <w:r>
              <w:t xml:space="preserve"> </w:t>
            </w:r>
            <w:r w:rsidRPr="001626FF">
              <w:t xml:space="preserve">Likvidácia pozostatkov </w:t>
            </w:r>
            <w:r w:rsidR="00E05767">
              <w:t>stavby Hotela Flóra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382DB5F" w14:textId="77777777" w:rsidR="00E05767" w:rsidRDefault="00E05767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E26AE32" w14:textId="66BBAFFA" w:rsidR="00E05767" w:rsidRDefault="00E05767" w:rsidP="00844AB4">
            <w:pPr>
              <w:jc w:val="center"/>
            </w:pPr>
            <w:r>
              <w:t>648 409,75</w:t>
            </w:r>
          </w:p>
        </w:tc>
      </w:tr>
      <w:tr w:rsidR="00F34E3E" w:rsidRPr="00844AB4" w14:paraId="3176AF35" w14:textId="77777777" w:rsidTr="00E05767">
        <w:tc>
          <w:tcPr>
            <w:tcW w:w="776" w:type="dxa"/>
            <w:shd w:val="clear" w:color="auto" w:fill="auto"/>
          </w:tcPr>
          <w:p w14:paraId="477E6A47" w14:textId="77777777" w:rsidR="00F34E3E" w:rsidRDefault="00F34E3E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  <w:shd w:val="clear" w:color="auto" w:fill="auto"/>
          </w:tcPr>
          <w:p w14:paraId="57C00780" w14:textId="529709F3" w:rsidR="00F34E3E" w:rsidRDefault="00F34E3E" w:rsidP="00844AB4">
            <w:r>
              <w:t xml:space="preserve">Obstaranie parkovacieho systému na </w:t>
            </w:r>
            <w:r w:rsidR="00776C41">
              <w:t>AZ Zlaté piesky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CEC8DF1" w14:textId="1BCEF9B4" w:rsidR="00F34E3E" w:rsidRPr="0073690B" w:rsidRDefault="00776C41" w:rsidP="00844AB4">
            <w:pPr>
              <w:jc w:val="center"/>
            </w:pPr>
            <w:r>
              <w:t>104 627,21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A0E4B97" w14:textId="77777777" w:rsidR="00F34E3E" w:rsidRDefault="00F34E3E" w:rsidP="00844AB4">
            <w:pPr>
              <w:jc w:val="center"/>
            </w:pPr>
          </w:p>
        </w:tc>
      </w:tr>
      <w:tr w:rsidR="00E05767" w:rsidRPr="00844AB4" w14:paraId="2AFAAB39" w14:textId="77777777" w:rsidTr="00E05767">
        <w:tc>
          <w:tcPr>
            <w:tcW w:w="776" w:type="dxa"/>
            <w:shd w:val="clear" w:color="auto" w:fill="auto"/>
          </w:tcPr>
          <w:p w14:paraId="1B0611FD" w14:textId="1962DF35" w:rsidR="00E05767" w:rsidRDefault="00776C41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  <w:shd w:val="clear" w:color="auto" w:fill="auto"/>
          </w:tcPr>
          <w:p w14:paraId="52ECD793" w14:textId="1B4A6E04" w:rsidR="00E05767" w:rsidRDefault="00776C41" w:rsidP="00844AB4">
            <w:r>
              <w:t>Obstaranie kamerového systému  AZ Zlaté piesky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316F2E0" w14:textId="09A0993F" w:rsidR="00E05767" w:rsidRDefault="00776C41" w:rsidP="00844AB4">
            <w:pPr>
              <w:jc w:val="center"/>
            </w:pPr>
            <w:r>
              <w:t>97 277,27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270585D" w14:textId="77777777" w:rsidR="00E05767" w:rsidRDefault="00E05767" w:rsidP="00844AB4">
            <w:pPr>
              <w:jc w:val="center"/>
            </w:pPr>
          </w:p>
        </w:tc>
      </w:tr>
      <w:tr w:rsidR="003525FD" w:rsidRPr="00844AB4" w14:paraId="29B3FFE5" w14:textId="77777777" w:rsidTr="00E05767">
        <w:tc>
          <w:tcPr>
            <w:tcW w:w="776" w:type="dxa"/>
            <w:shd w:val="clear" w:color="auto" w:fill="auto"/>
          </w:tcPr>
          <w:p w14:paraId="312C4571" w14:textId="77777777" w:rsidR="003525FD" w:rsidRPr="0073690B" w:rsidRDefault="004F68DE" w:rsidP="00844AB4">
            <w:pPr>
              <w:jc w:val="center"/>
            </w:pPr>
            <w:r>
              <w:t>022</w:t>
            </w:r>
          </w:p>
        </w:tc>
        <w:tc>
          <w:tcPr>
            <w:tcW w:w="6282" w:type="dxa"/>
            <w:shd w:val="clear" w:color="auto" w:fill="auto"/>
          </w:tcPr>
          <w:p w14:paraId="0A70DAF1" w14:textId="4B3EBDCF" w:rsidR="003525FD" w:rsidRPr="0073690B" w:rsidRDefault="00776C41" w:rsidP="00844AB4">
            <w:r>
              <w:t>Likvidácia majetku morálne a fyzicky opotrebovaného, neopraviteľného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68C0FB1" w14:textId="77777777" w:rsidR="003525FD" w:rsidRPr="0073690B" w:rsidRDefault="003525FD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642BF5B" w14:textId="73372DFD" w:rsidR="003525FD" w:rsidRPr="0073690B" w:rsidRDefault="00776C41" w:rsidP="00844AB4">
            <w:pPr>
              <w:jc w:val="center"/>
            </w:pPr>
            <w:r>
              <w:t>31 669,00</w:t>
            </w:r>
          </w:p>
        </w:tc>
      </w:tr>
      <w:tr w:rsidR="00F34E3E" w:rsidRPr="00844AB4" w14:paraId="6834BDFC" w14:textId="77777777" w:rsidTr="00E05767">
        <w:tc>
          <w:tcPr>
            <w:tcW w:w="776" w:type="dxa"/>
            <w:shd w:val="clear" w:color="auto" w:fill="auto"/>
          </w:tcPr>
          <w:p w14:paraId="796CB500" w14:textId="77777777" w:rsidR="00F34E3E" w:rsidRDefault="00F34E3E" w:rsidP="00844AB4">
            <w:pPr>
              <w:jc w:val="center"/>
            </w:pPr>
            <w:r>
              <w:t>023</w:t>
            </w:r>
          </w:p>
        </w:tc>
        <w:tc>
          <w:tcPr>
            <w:tcW w:w="6282" w:type="dxa"/>
            <w:shd w:val="clear" w:color="auto" w:fill="auto"/>
          </w:tcPr>
          <w:p w14:paraId="5A68C5C6" w14:textId="14C3882C" w:rsidR="00F34E3E" w:rsidRDefault="00F34E3E" w:rsidP="003525FD">
            <w:r w:rsidRPr="008A5439">
              <w:t>Obstaran</w:t>
            </w:r>
            <w:ins w:id="2" w:author="Jana Dravecka" w:date="2025-02-25T13:00:00Z" w16du:dateUtc="2025-02-25T12:00:00Z">
              <w:r w:rsidR="008A5439">
                <w:t>i</w:t>
              </w:r>
            </w:ins>
            <w:r w:rsidRPr="008A5439">
              <w:t xml:space="preserve">e </w:t>
            </w:r>
            <w:r w:rsidR="00776C41">
              <w:t>2-och osobných automobilov Dacia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07811AE" w14:textId="3183E483" w:rsidR="00F34E3E" w:rsidRPr="0073690B" w:rsidRDefault="00776C41" w:rsidP="00844AB4">
            <w:pPr>
              <w:jc w:val="center"/>
            </w:pPr>
            <w:r>
              <w:t>35</w:t>
            </w:r>
            <w:r w:rsidR="0004755C">
              <w:t> </w:t>
            </w:r>
            <w:r>
              <w:t>701</w:t>
            </w:r>
            <w:r w:rsidR="0004755C">
              <w:t>,00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94ADE09" w14:textId="77777777" w:rsidR="00F34E3E" w:rsidRDefault="00F34E3E" w:rsidP="00844AB4">
            <w:pPr>
              <w:jc w:val="center"/>
            </w:pPr>
          </w:p>
        </w:tc>
      </w:tr>
      <w:tr w:rsidR="00776C41" w:rsidRPr="00844AB4" w14:paraId="640E2259" w14:textId="77777777" w:rsidTr="00E05767">
        <w:tc>
          <w:tcPr>
            <w:tcW w:w="776" w:type="dxa"/>
            <w:shd w:val="clear" w:color="auto" w:fill="auto"/>
          </w:tcPr>
          <w:p w14:paraId="37897E74" w14:textId="1A9DE144" w:rsidR="00776C41" w:rsidRDefault="00776C41" w:rsidP="00844AB4">
            <w:pPr>
              <w:jc w:val="center"/>
            </w:pPr>
            <w:r>
              <w:t>023</w:t>
            </w:r>
          </w:p>
        </w:tc>
        <w:tc>
          <w:tcPr>
            <w:tcW w:w="6282" w:type="dxa"/>
            <w:shd w:val="clear" w:color="auto" w:fill="auto"/>
          </w:tcPr>
          <w:p w14:paraId="30C4FDDC" w14:textId="2230A006" w:rsidR="00776C41" w:rsidRDefault="00776C41" w:rsidP="003525FD">
            <w:r>
              <w:t xml:space="preserve">Vyradenie osobného automobilu </w:t>
            </w:r>
            <w:r w:rsidR="0004755C">
              <w:t xml:space="preserve"> </w:t>
            </w:r>
            <w:r w:rsidR="0004755C" w:rsidRPr="0004755C">
              <w:t>MIKROBUS VW TRANSPORTER</w:t>
            </w:r>
            <w:r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04BB2F9" w14:textId="77777777" w:rsidR="00776C41" w:rsidRPr="0073690B" w:rsidRDefault="00776C41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31DA9F6" w14:textId="38D6C5B9" w:rsidR="00776C41" w:rsidRDefault="0004755C" w:rsidP="00844AB4">
            <w:pPr>
              <w:jc w:val="center"/>
            </w:pPr>
            <w:r>
              <w:t>37 456,25</w:t>
            </w:r>
          </w:p>
        </w:tc>
      </w:tr>
      <w:tr w:rsidR="004F68DE" w:rsidRPr="00844AB4" w14:paraId="29F1E2D6" w14:textId="77777777" w:rsidTr="00E05767">
        <w:tc>
          <w:tcPr>
            <w:tcW w:w="776" w:type="dxa"/>
            <w:shd w:val="clear" w:color="auto" w:fill="auto"/>
          </w:tcPr>
          <w:p w14:paraId="4A695329" w14:textId="77777777" w:rsidR="004F68DE" w:rsidRPr="0073690B" w:rsidRDefault="004F68DE" w:rsidP="00844AB4">
            <w:pPr>
              <w:jc w:val="center"/>
            </w:pPr>
            <w:r>
              <w:t>02</w:t>
            </w:r>
            <w:r w:rsidR="00F34E3E">
              <w:t>9</w:t>
            </w:r>
          </w:p>
        </w:tc>
        <w:tc>
          <w:tcPr>
            <w:tcW w:w="6282" w:type="dxa"/>
            <w:shd w:val="clear" w:color="auto" w:fill="auto"/>
          </w:tcPr>
          <w:p w14:paraId="45A82F8D" w14:textId="3B5E24F7" w:rsidR="004F68DE" w:rsidRPr="0073690B" w:rsidRDefault="004F68DE" w:rsidP="003525FD">
            <w:r>
              <w:t>Likvidácia majetku morálne a fyzicky opotrebovaného, neopraviteľného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034FE06" w14:textId="77777777" w:rsidR="004F68DE" w:rsidRPr="0073690B" w:rsidRDefault="004F68DE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C022928" w14:textId="0FB31181" w:rsidR="004F68DE" w:rsidRPr="0073690B" w:rsidRDefault="0004755C" w:rsidP="00844AB4">
            <w:pPr>
              <w:jc w:val="center"/>
            </w:pPr>
            <w:r>
              <w:t>8 637,12</w:t>
            </w:r>
          </w:p>
        </w:tc>
      </w:tr>
      <w:tr w:rsidR="00776C41" w:rsidRPr="00844AB4" w14:paraId="71D5C484" w14:textId="77777777" w:rsidTr="00E05767">
        <w:tc>
          <w:tcPr>
            <w:tcW w:w="776" w:type="dxa"/>
            <w:shd w:val="clear" w:color="auto" w:fill="auto"/>
          </w:tcPr>
          <w:p w14:paraId="71FBD672" w14:textId="77777777" w:rsidR="00776C41" w:rsidRDefault="00776C41" w:rsidP="00844AB4">
            <w:pPr>
              <w:jc w:val="center"/>
            </w:pPr>
          </w:p>
        </w:tc>
        <w:tc>
          <w:tcPr>
            <w:tcW w:w="6282" w:type="dxa"/>
            <w:shd w:val="clear" w:color="auto" w:fill="auto"/>
          </w:tcPr>
          <w:p w14:paraId="655ECC92" w14:textId="77777777" w:rsidR="00776C41" w:rsidRDefault="00776C41" w:rsidP="003525FD"/>
        </w:tc>
        <w:tc>
          <w:tcPr>
            <w:tcW w:w="1550" w:type="dxa"/>
            <w:shd w:val="clear" w:color="auto" w:fill="auto"/>
            <w:vAlign w:val="center"/>
          </w:tcPr>
          <w:p w14:paraId="00DAF24E" w14:textId="77777777" w:rsidR="00776C41" w:rsidRPr="0073690B" w:rsidRDefault="00776C41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A8E5813" w14:textId="77777777" w:rsidR="00776C41" w:rsidRDefault="00776C41" w:rsidP="00844AB4">
            <w:pPr>
              <w:jc w:val="center"/>
            </w:pPr>
          </w:p>
        </w:tc>
      </w:tr>
      <w:tr w:rsidR="003525FD" w:rsidRPr="00844AB4" w14:paraId="719446A8" w14:textId="77777777" w:rsidTr="00E05767">
        <w:tc>
          <w:tcPr>
            <w:tcW w:w="776" w:type="dxa"/>
            <w:shd w:val="clear" w:color="auto" w:fill="auto"/>
          </w:tcPr>
          <w:p w14:paraId="3F97F699" w14:textId="77777777" w:rsidR="003525FD" w:rsidRPr="0073690B" w:rsidRDefault="003525FD" w:rsidP="00844AB4">
            <w:pPr>
              <w:jc w:val="center"/>
            </w:pPr>
            <w:r w:rsidRPr="0073690B">
              <w:t>042</w:t>
            </w:r>
          </w:p>
        </w:tc>
        <w:tc>
          <w:tcPr>
            <w:tcW w:w="6282" w:type="dxa"/>
            <w:shd w:val="clear" w:color="auto" w:fill="auto"/>
          </w:tcPr>
          <w:p w14:paraId="43DC10AA" w14:textId="7E24840A" w:rsidR="003525FD" w:rsidRPr="0073690B" w:rsidRDefault="008A5439" w:rsidP="003525FD">
            <w:r>
              <w:t xml:space="preserve">Prebiehajúca </w:t>
            </w:r>
            <w:r w:rsidR="003525FD" w:rsidRPr="0073690B">
              <w:t xml:space="preserve">rekonštrukcia </w:t>
            </w:r>
            <w:r w:rsidR="0004755C">
              <w:t>KP Pasienky</w:t>
            </w:r>
            <w:r w:rsidR="00F34E3E">
              <w:t xml:space="preserve"> z prostriedkov mesta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C7835BA" w14:textId="6522C111" w:rsidR="003525FD" w:rsidRDefault="0004755C" w:rsidP="00844AB4">
            <w:pPr>
              <w:jc w:val="center"/>
            </w:pPr>
            <w:r>
              <w:t>1 591 150,00</w:t>
            </w:r>
          </w:p>
          <w:p w14:paraId="5AB216F5" w14:textId="77777777" w:rsidR="00F34E3E" w:rsidRPr="0073690B" w:rsidRDefault="00F34E3E" w:rsidP="00844AB4">
            <w:pPr>
              <w:jc w:val="center"/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D278E8A" w14:textId="77777777" w:rsidR="003525FD" w:rsidRPr="0073690B" w:rsidRDefault="003525FD" w:rsidP="00844AB4">
            <w:pPr>
              <w:jc w:val="center"/>
            </w:pPr>
          </w:p>
        </w:tc>
      </w:tr>
    </w:tbl>
    <w:p w14:paraId="6067850E" w14:textId="77777777"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E6844D2" w14:textId="77777777" w:rsidR="00FD7C14" w:rsidRDefault="00FD7C14" w:rsidP="000168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252B39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9F7D1CC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4"/>
        <w:gridCol w:w="3080"/>
      </w:tblGrid>
      <w:tr w:rsidR="00CD4DDC" w:rsidRPr="004F34D5" w14:paraId="24311320" w14:textId="77777777" w:rsidTr="00D443EE">
        <w:trPr>
          <w:trHeight w:val="722"/>
        </w:trPr>
        <w:tc>
          <w:tcPr>
            <w:tcW w:w="3544" w:type="dxa"/>
            <w:shd w:val="clear" w:color="auto" w:fill="F2F2F2"/>
          </w:tcPr>
          <w:p w14:paraId="03383969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1EFF15E6" w14:textId="77777777" w:rsidR="006335E4" w:rsidRPr="00F03915" w:rsidRDefault="00CD4DDC" w:rsidP="006335E4">
            <w:pPr>
              <w:jc w:val="center"/>
              <w:rPr>
                <w:b/>
              </w:rPr>
            </w:pPr>
            <w:r w:rsidRPr="00F03915">
              <w:rPr>
                <w:b/>
              </w:rPr>
              <w:t>Spôsob poistenia</w:t>
            </w:r>
            <w:r w:rsidR="006335E4" w:rsidRPr="00F03915">
              <w:rPr>
                <w:b/>
              </w:rPr>
              <w:t xml:space="preserve">, </w:t>
            </w:r>
          </w:p>
          <w:p w14:paraId="3AF7E2D9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F03915">
              <w:rPr>
                <w:b/>
              </w:rPr>
              <w:t>hodnota po</w:t>
            </w:r>
            <w:r w:rsidR="00F83AD5" w:rsidRPr="00F03915">
              <w:rPr>
                <w:b/>
              </w:rPr>
              <w:t>i</w:t>
            </w:r>
            <w:r w:rsidRPr="00F03915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2C68033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974D4A7" w14:textId="77777777" w:rsidTr="009C494F">
        <w:tc>
          <w:tcPr>
            <w:tcW w:w="3544" w:type="dxa"/>
          </w:tcPr>
          <w:p w14:paraId="09B76A00" w14:textId="77777777" w:rsidR="00CD4DDC" w:rsidRPr="00D443EE" w:rsidRDefault="00D77192" w:rsidP="00C0630D">
            <w:r w:rsidRPr="00D443EE">
              <w:t xml:space="preserve">Dlhodobý majetok </w:t>
            </w:r>
          </w:p>
        </w:tc>
        <w:tc>
          <w:tcPr>
            <w:tcW w:w="3544" w:type="dxa"/>
          </w:tcPr>
          <w:p w14:paraId="5C6A3E64" w14:textId="54812953" w:rsidR="00CD4DDC" w:rsidRPr="00D443EE" w:rsidRDefault="00D77192" w:rsidP="00D77192">
            <w:r w:rsidRPr="00D443EE">
              <w:t xml:space="preserve">Živelné poistenie do výšky </w:t>
            </w:r>
            <w:r w:rsidR="00D443EE">
              <w:t>119</w:t>
            </w:r>
            <w:r w:rsidR="00C15772">
              <w:t> </w:t>
            </w:r>
            <w:r w:rsidR="00C92682">
              <w:t>649</w:t>
            </w:r>
            <w:r w:rsidR="00C15772">
              <w:t xml:space="preserve"> </w:t>
            </w:r>
            <w:r w:rsidR="00C92682">
              <w:t>881,97</w:t>
            </w:r>
            <w:r w:rsidRPr="00D443EE">
              <w:t xml:space="preserve"> € </w:t>
            </w:r>
          </w:p>
        </w:tc>
        <w:tc>
          <w:tcPr>
            <w:tcW w:w="3118" w:type="dxa"/>
          </w:tcPr>
          <w:p w14:paraId="72E86B99" w14:textId="5BB16246" w:rsidR="00CD4DDC" w:rsidRPr="00D443EE" w:rsidRDefault="00D443EE" w:rsidP="00D77192">
            <w:pPr>
              <w:jc w:val="right"/>
            </w:pPr>
            <w:r w:rsidRPr="00D443EE">
              <w:t>57 5</w:t>
            </w:r>
            <w:r w:rsidR="00C92682">
              <w:t>63</w:t>
            </w:r>
            <w:r w:rsidRPr="00D443EE">
              <w:t>,</w:t>
            </w:r>
            <w:r w:rsidR="00C92682">
              <w:t>63</w:t>
            </w:r>
            <w:r w:rsidRPr="00D443EE">
              <w:t xml:space="preserve"> </w:t>
            </w:r>
            <w:r w:rsidR="00D77192" w:rsidRPr="00D443EE">
              <w:t>€</w:t>
            </w:r>
          </w:p>
        </w:tc>
      </w:tr>
      <w:tr w:rsidR="00CD4DDC" w:rsidRPr="004F34D5" w14:paraId="34B27348" w14:textId="77777777" w:rsidTr="009C494F">
        <w:tc>
          <w:tcPr>
            <w:tcW w:w="3544" w:type="dxa"/>
          </w:tcPr>
          <w:p w14:paraId="720EDF1C" w14:textId="77777777" w:rsidR="00CD4DDC" w:rsidRPr="00D443EE" w:rsidRDefault="00F03915" w:rsidP="00C0630D">
            <w:r>
              <w:t>Všeobecná zodpovednosť za</w:t>
            </w:r>
            <w:r w:rsidR="00947622">
              <w:t xml:space="preserve"> </w:t>
            </w:r>
            <w:r>
              <w:t>škody</w:t>
            </w:r>
            <w:r w:rsidR="00D77192" w:rsidRPr="00D443EE">
              <w:t xml:space="preserve"> </w:t>
            </w:r>
          </w:p>
        </w:tc>
        <w:tc>
          <w:tcPr>
            <w:tcW w:w="3544" w:type="dxa"/>
          </w:tcPr>
          <w:p w14:paraId="3F922A36" w14:textId="77777777" w:rsidR="00CD4DDC" w:rsidRPr="00D443EE" w:rsidRDefault="00D77192" w:rsidP="00C0630D">
            <w:r w:rsidRPr="00D443EE">
              <w:t xml:space="preserve">Poistenie </w:t>
            </w:r>
            <w:r w:rsidR="00F03915">
              <w:t xml:space="preserve"> zodpovednosti za škody</w:t>
            </w:r>
            <w:r w:rsidRPr="00D443EE">
              <w:t xml:space="preserve"> o do výšky</w:t>
            </w:r>
            <w:r w:rsidR="00F03915">
              <w:t xml:space="preserve"> 2</w:t>
            </w:r>
            <w:r w:rsidRPr="00D443EE">
              <w:t>00 000 €</w:t>
            </w:r>
            <w:r w:rsidR="00F03915">
              <w:t>/rok</w:t>
            </w:r>
          </w:p>
        </w:tc>
        <w:tc>
          <w:tcPr>
            <w:tcW w:w="3118" w:type="dxa"/>
          </w:tcPr>
          <w:p w14:paraId="656A28F7" w14:textId="77777777" w:rsidR="00CD4DDC" w:rsidRPr="00D443EE" w:rsidRDefault="00F03915" w:rsidP="00A153BA">
            <w:pPr>
              <w:jc w:val="right"/>
            </w:pPr>
            <w:r>
              <w:t>7 455,00</w:t>
            </w:r>
            <w:r w:rsidR="00D77192" w:rsidRPr="00D443EE">
              <w:t xml:space="preserve"> €</w:t>
            </w:r>
          </w:p>
        </w:tc>
      </w:tr>
      <w:tr w:rsidR="009A2342" w:rsidRPr="004F34D5" w14:paraId="6251057B" w14:textId="77777777" w:rsidTr="009C494F">
        <w:tc>
          <w:tcPr>
            <w:tcW w:w="3544" w:type="dxa"/>
          </w:tcPr>
          <w:p w14:paraId="72A20BFA" w14:textId="3AEA5592" w:rsidR="009A2342" w:rsidRPr="00D443EE" w:rsidRDefault="009A2342" w:rsidP="00C0630D">
            <w:r>
              <w:t>Motorové vozidlá</w:t>
            </w:r>
          </w:p>
        </w:tc>
        <w:tc>
          <w:tcPr>
            <w:tcW w:w="3544" w:type="dxa"/>
          </w:tcPr>
          <w:p w14:paraId="4DB26DC8" w14:textId="370FE43B" w:rsidR="009A2342" w:rsidRDefault="009A2342" w:rsidP="00C0630D">
            <w:r>
              <w:t>Havarijne poistenie do výšky 38 450 €</w:t>
            </w:r>
          </w:p>
        </w:tc>
        <w:tc>
          <w:tcPr>
            <w:tcW w:w="3118" w:type="dxa"/>
          </w:tcPr>
          <w:p w14:paraId="512A6427" w14:textId="1707E8FA" w:rsidR="009A2342" w:rsidRDefault="009A2342" w:rsidP="00A153BA">
            <w:pPr>
              <w:jc w:val="right"/>
            </w:pPr>
            <w:r>
              <w:t>1 056 97 €</w:t>
            </w:r>
          </w:p>
        </w:tc>
      </w:tr>
      <w:tr w:rsidR="00CD4DDC" w:rsidRPr="004F34D5" w14:paraId="5510ED6B" w14:textId="77777777" w:rsidTr="009C494F">
        <w:tc>
          <w:tcPr>
            <w:tcW w:w="3544" w:type="dxa"/>
          </w:tcPr>
          <w:p w14:paraId="3CFD6C0B" w14:textId="77777777" w:rsidR="00CD4DDC" w:rsidRPr="00D443EE" w:rsidRDefault="00D77192" w:rsidP="00C0630D">
            <w:r w:rsidRPr="00D443EE">
              <w:lastRenderedPageBreak/>
              <w:t xml:space="preserve">Motorové vozidlá </w:t>
            </w:r>
          </w:p>
        </w:tc>
        <w:tc>
          <w:tcPr>
            <w:tcW w:w="3544" w:type="dxa"/>
          </w:tcPr>
          <w:p w14:paraId="6126C87F" w14:textId="77777777" w:rsidR="00CD4DDC" w:rsidRPr="00D443EE" w:rsidRDefault="00D443EE" w:rsidP="00C0630D">
            <w:r>
              <w:t>PZP</w:t>
            </w:r>
            <w:r w:rsidR="00D77192" w:rsidRPr="00D443EE">
              <w:t xml:space="preserve"> motorových vozidiel </w:t>
            </w:r>
          </w:p>
        </w:tc>
        <w:tc>
          <w:tcPr>
            <w:tcW w:w="3118" w:type="dxa"/>
          </w:tcPr>
          <w:p w14:paraId="27E69C8F" w14:textId="4D27D10F" w:rsidR="00CD4DDC" w:rsidRPr="00D443EE" w:rsidRDefault="00F03915" w:rsidP="00A153BA">
            <w:pPr>
              <w:jc w:val="right"/>
            </w:pPr>
            <w:r>
              <w:t>1</w:t>
            </w:r>
            <w:r w:rsidR="009A2342">
              <w:t> 694,00</w:t>
            </w:r>
            <w:r w:rsidR="00D77192" w:rsidRPr="00D443EE">
              <w:t xml:space="preserve"> €</w:t>
            </w:r>
          </w:p>
        </w:tc>
      </w:tr>
    </w:tbl>
    <w:p w14:paraId="0571090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5C74EFC5" w14:textId="77777777" w:rsidR="00FD7C14" w:rsidRDefault="00FD7C14" w:rsidP="0071585D">
      <w:pPr>
        <w:jc w:val="both"/>
        <w:rPr>
          <w:color w:val="FF0000"/>
          <w:sz w:val="24"/>
          <w:szCs w:val="24"/>
        </w:rPr>
      </w:pPr>
    </w:p>
    <w:p w14:paraId="0D1F2D50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25B26E2" w14:textId="77777777" w:rsidTr="009C494F">
        <w:tc>
          <w:tcPr>
            <w:tcW w:w="5220" w:type="dxa"/>
            <w:shd w:val="clear" w:color="auto" w:fill="F2F2F2"/>
          </w:tcPr>
          <w:p w14:paraId="001A1A40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46DC7F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D29D9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DF2E366" w14:textId="77777777" w:rsidTr="009C494F">
        <w:tc>
          <w:tcPr>
            <w:tcW w:w="5220" w:type="dxa"/>
          </w:tcPr>
          <w:p w14:paraId="5DEF96D8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B7AB808" w14:textId="77777777" w:rsidR="0071585D" w:rsidRPr="003F1064" w:rsidRDefault="00A6672F" w:rsidP="00A153BA">
            <w:pPr>
              <w:jc w:val="right"/>
            </w:pPr>
            <w:r>
              <w:t>0,00</w:t>
            </w:r>
          </w:p>
        </w:tc>
      </w:tr>
      <w:tr w:rsidR="0071585D" w:rsidRPr="00563E6B" w14:paraId="10B047AF" w14:textId="77777777" w:rsidTr="009C494F">
        <w:tc>
          <w:tcPr>
            <w:tcW w:w="5220" w:type="dxa"/>
          </w:tcPr>
          <w:p w14:paraId="2A0A876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0F8B7CE" w14:textId="4AF35371" w:rsidR="0071585D" w:rsidRPr="003F1064" w:rsidRDefault="00A6672F" w:rsidP="00A153BA">
            <w:pPr>
              <w:jc w:val="right"/>
            </w:pPr>
            <w:r>
              <w:t>6</w:t>
            </w:r>
            <w:r w:rsidR="009A2342">
              <w:t> 506 150,43</w:t>
            </w:r>
          </w:p>
        </w:tc>
      </w:tr>
      <w:tr w:rsidR="0071585D" w:rsidRPr="00563E6B" w14:paraId="52B8DFE6" w14:textId="77777777" w:rsidTr="009C494F">
        <w:tc>
          <w:tcPr>
            <w:tcW w:w="5220" w:type="dxa"/>
          </w:tcPr>
          <w:p w14:paraId="55BAC323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8DD0940" w14:textId="1FE99ACD" w:rsidR="0071585D" w:rsidRPr="003F1064" w:rsidRDefault="009A2342" w:rsidP="00A153BA">
            <w:pPr>
              <w:jc w:val="right"/>
            </w:pPr>
            <w:r>
              <w:t>1 555 291,24</w:t>
            </w:r>
          </w:p>
        </w:tc>
      </w:tr>
      <w:tr w:rsidR="0071585D" w:rsidRPr="00563E6B" w14:paraId="099CFD16" w14:textId="77777777" w:rsidTr="009C494F">
        <w:tc>
          <w:tcPr>
            <w:tcW w:w="5220" w:type="dxa"/>
          </w:tcPr>
          <w:p w14:paraId="197259F1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2F12ECB" w14:textId="094907B6" w:rsidR="0071585D" w:rsidRPr="003F1064" w:rsidRDefault="009A2342" w:rsidP="00A153BA">
            <w:pPr>
              <w:jc w:val="right"/>
            </w:pPr>
            <w:r>
              <w:t>177 085,03</w:t>
            </w:r>
          </w:p>
        </w:tc>
      </w:tr>
      <w:tr w:rsidR="0071585D" w:rsidRPr="00563E6B" w14:paraId="51639996" w14:textId="77777777" w:rsidTr="009C494F">
        <w:tc>
          <w:tcPr>
            <w:tcW w:w="5220" w:type="dxa"/>
          </w:tcPr>
          <w:p w14:paraId="66A5F893" w14:textId="77777777" w:rsidR="0071585D" w:rsidRPr="00664FF1" w:rsidRDefault="00A6672F" w:rsidP="00CF6A9E">
            <w:r>
              <w:t>Dlhodobý nehmotný majetok</w:t>
            </w:r>
          </w:p>
        </w:tc>
        <w:tc>
          <w:tcPr>
            <w:tcW w:w="4986" w:type="dxa"/>
          </w:tcPr>
          <w:p w14:paraId="083E1977" w14:textId="32627894" w:rsidR="0071585D" w:rsidRPr="003F1064" w:rsidRDefault="009A2342" w:rsidP="00A153BA">
            <w:pPr>
              <w:jc w:val="right"/>
            </w:pPr>
            <w:r>
              <w:t>37 100,93</w:t>
            </w:r>
          </w:p>
        </w:tc>
      </w:tr>
      <w:tr w:rsidR="005E62E2" w:rsidRPr="00563E6B" w14:paraId="031E7D23" w14:textId="77777777" w:rsidTr="009C494F">
        <w:tc>
          <w:tcPr>
            <w:tcW w:w="5220" w:type="dxa"/>
          </w:tcPr>
          <w:p w14:paraId="7507E189" w14:textId="77777777" w:rsidR="005E62E2" w:rsidRPr="00664FF1" w:rsidRDefault="00A6672F" w:rsidP="00CF6A9E">
            <w:r>
              <w:t>Obstaranie dlhodobého nehmotného a hmotného majetku</w:t>
            </w:r>
          </w:p>
        </w:tc>
        <w:tc>
          <w:tcPr>
            <w:tcW w:w="4986" w:type="dxa"/>
          </w:tcPr>
          <w:p w14:paraId="4A644100" w14:textId="679DF915" w:rsidR="005E62E2" w:rsidRPr="003F1064" w:rsidRDefault="009B6538" w:rsidP="00A153BA">
            <w:pPr>
              <w:jc w:val="right"/>
            </w:pPr>
            <w:r>
              <w:t>303 711,26</w:t>
            </w:r>
          </w:p>
        </w:tc>
      </w:tr>
      <w:tr w:rsidR="00A6672F" w:rsidRPr="00563E6B" w14:paraId="4EDCEDD6" w14:textId="77777777" w:rsidTr="009C494F">
        <w:tc>
          <w:tcPr>
            <w:tcW w:w="5220" w:type="dxa"/>
          </w:tcPr>
          <w:p w14:paraId="43B35CEA" w14:textId="77777777" w:rsidR="00A6672F" w:rsidRPr="00664FF1" w:rsidRDefault="00A6672F" w:rsidP="00CF6A9E"/>
        </w:tc>
        <w:tc>
          <w:tcPr>
            <w:tcW w:w="4986" w:type="dxa"/>
          </w:tcPr>
          <w:p w14:paraId="53005580" w14:textId="77777777" w:rsidR="00A6672F" w:rsidRPr="003F1064" w:rsidRDefault="00A6672F" w:rsidP="00A153BA">
            <w:pPr>
              <w:jc w:val="right"/>
            </w:pPr>
          </w:p>
        </w:tc>
      </w:tr>
      <w:tr w:rsidR="0071585D" w:rsidRPr="00563E6B" w14:paraId="23618E78" w14:textId="77777777" w:rsidTr="009C494F">
        <w:tc>
          <w:tcPr>
            <w:tcW w:w="5220" w:type="dxa"/>
          </w:tcPr>
          <w:p w14:paraId="0C9CF885" w14:textId="77777777" w:rsidR="0071585D" w:rsidRPr="00664FF1" w:rsidRDefault="005E62E2" w:rsidP="00CF6A9E">
            <w:r w:rsidRPr="00B23BD5">
              <w:t>Majetok v správe účtovnej jednotky /PO/</w:t>
            </w:r>
          </w:p>
        </w:tc>
        <w:tc>
          <w:tcPr>
            <w:tcW w:w="4986" w:type="dxa"/>
          </w:tcPr>
          <w:p w14:paraId="7CF6CE9E" w14:textId="0991CCD9" w:rsidR="0071585D" w:rsidRPr="003F1064" w:rsidRDefault="00862CEA" w:rsidP="00A153BA">
            <w:pPr>
              <w:jc w:val="right"/>
            </w:pPr>
            <w:r>
              <w:t>133 942 054,15</w:t>
            </w:r>
          </w:p>
        </w:tc>
      </w:tr>
      <w:tr w:rsidR="005E62E2" w:rsidRPr="00563E6B" w14:paraId="440C8B29" w14:textId="77777777" w:rsidTr="009C494F">
        <w:tc>
          <w:tcPr>
            <w:tcW w:w="5220" w:type="dxa"/>
          </w:tcPr>
          <w:p w14:paraId="70A349DD" w14:textId="77777777" w:rsidR="005E62E2" w:rsidRPr="00B23BD5" w:rsidRDefault="00A6672F" w:rsidP="00CF6A9E">
            <w:r w:rsidRPr="00664FF1">
              <w:t>Pozemky</w:t>
            </w:r>
          </w:p>
        </w:tc>
        <w:tc>
          <w:tcPr>
            <w:tcW w:w="4986" w:type="dxa"/>
          </w:tcPr>
          <w:p w14:paraId="43558CEF" w14:textId="77777777" w:rsidR="005E62E2" w:rsidRPr="003F1064" w:rsidRDefault="00A6672F" w:rsidP="00A153BA">
            <w:pPr>
              <w:jc w:val="right"/>
            </w:pPr>
            <w:r>
              <w:t>9 581 608,01</w:t>
            </w:r>
          </w:p>
        </w:tc>
      </w:tr>
      <w:tr w:rsidR="00A6672F" w:rsidRPr="00563E6B" w14:paraId="2FA17916" w14:textId="77777777" w:rsidTr="009C494F">
        <w:tc>
          <w:tcPr>
            <w:tcW w:w="5220" w:type="dxa"/>
          </w:tcPr>
          <w:p w14:paraId="304371AC" w14:textId="77777777" w:rsidR="00A6672F" w:rsidRPr="00664FF1" w:rsidRDefault="00A6672F" w:rsidP="00CF6A9E">
            <w:r>
              <w:t>Umelecká diela</w:t>
            </w:r>
          </w:p>
        </w:tc>
        <w:tc>
          <w:tcPr>
            <w:tcW w:w="4986" w:type="dxa"/>
          </w:tcPr>
          <w:p w14:paraId="266C9BCB" w14:textId="77777777" w:rsidR="00A6672F" w:rsidRPr="003F1064" w:rsidRDefault="00A6672F" w:rsidP="00A153BA">
            <w:pPr>
              <w:jc w:val="right"/>
            </w:pPr>
            <w:r>
              <w:t>92,28</w:t>
            </w:r>
          </w:p>
        </w:tc>
      </w:tr>
      <w:tr w:rsidR="005E62E2" w:rsidRPr="00563E6B" w14:paraId="45A5581D" w14:textId="77777777" w:rsidTr="009C494F">
        <w:tc>
          <w:tcPr>
            <w:tcW w:w="5220" w:type="dxa"/>
          </w:tcPr>
          <w:p w14:paraId="60AF1FA0" w14:textId="77777777" w:rsidR="005E62E2" w:rsidRPr="00B23BD5" w:rsidRDefault="00A6672F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95D26C6" w14:textId="019C681B" w:rsidR="005E62E2" w:rsidRPr="003F1064" w:rsidRDefault="00A6672F" w:rsidP="00A153BA">
            <w:pPr>
              <w:jc w:val="right"/>
            </w:pPr>
            <w:r>
              <w:t>120</w:t>
            </w:r>
            <w:r w:rsidR="00DE7485">
              <w:t> 309 217,09</w:t>
            </w:r>
          </w:p>
        </w:tc>
      </w:tr>
      <w:tr w:rsidR="00A6672F" w:rsidRPr="00563E6B" w14:paraId="6282F248" w14:textId="77777777" w:rsidTr="009C494F">
        <w:tc>
          <w:tcPr>
            <w:tcW w:w="5220" w:type="dxa"/>
          </w:tcPr>
          <w:p w14:paraId="733236BC" w14:textId="77777777" w:rsidR="00A6672F" w:rsidRPr="00B23BD5" w:rsidRDefault="00A6672F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86AC135" w14:textId="20466C81" w:rsidR="00A6672F" w:rsidRPr="003F1064" w:rsidRDefault="00AA6857" w:rsidP="00A153BA">
            <w:pPr>
              <w:jc w:val="right"/>
            </w:pPr>
            <w:r>
              <w:t>1</w:t>
            </w:r>
            <w:r w:rsidR="00DE7485">
              <w:t> 880 460,34</w:t>
            </w:r>
          </w:p>
        </w:tc>
      </w:tr>
      <w:tr w:rsidR="00A6672F" w:rsidRPr="00563E6B" w14:paraId="34611FA5" w14:textId="77777777" w:rsidTr="009C494F">
        <w:tc>
          <w:tcPr>
            <w:tcW w:w="5220" w:type="dxa"/>
          </w:tcPr>
          <w:p w14:paraId="5495A0CD" w14:textId="77777777" w:rsidR="00A6672F" w:rsidRPr="00B23BD5" w:rsidRDefault="00A6672F" w:rsidP="00CF6A9E">
            <w:r w:rsidRPr="00664FF1">
              <w:t>Dopravné prostriedky</w:t>
            </w:r>
          </w:p>
        </w:tc>
        <w:tc>
          <w:tcPr>
            <w:tcW w:w="4986" w:type="dxa"/>
          </w:tcPr>
          <w:p w14:paraId="0B46C0DA" w14:textId="77777777" w:rsidR="00A6672F" w:rsidRPr="003F1064" w:rsidRDefault="00AA6857" w:rsidP="00A153BA">
            <w:pPr>
              <w:jc w:val="right"/>
            </w:pPr>
            <w:r>
              <w:t>124 688,53</w:t>
            </w:r>
          </w:p>
        </w:tc>
      </w:tr>
      <w:tr w:rsidR="00A6672F" w:rsidRPr="00563E6B" w14:paraId="3EAD4799" w14:textId="77777777" w:rsidTr="009C494F">
        <w:tc>
          <w:tcPr>
            <w:tcW w:w="5220" w:type="dxa"/>
          </w:tcPr>
          <w:p w14:paraId="0D07DC7A" w14:textId="77777777" w:rsidR="00A6672F" w:rsidRPr="00664FF1" w:rsidRDefault="00A6672F" w:rsidP="00CF6A9E">
            <w:r>
              <w:t>Dlhodobý nehmotný majetok</w:t>
            </w:r>
          </w:p>
        </w:tc>
        <w:tc>
          <w:tcPr>
            <w:tcW w:w="4986" w:type="dxa"/>
          </w:tcPr>
          <w:p w14:paraId="01A1FE81" w14:textId="77777777" w:rsidR="00A6672F" w:rsidRPr="003F1064" w:rsidRDefault="00AA6857" w:rsidP="00A153BA">
            <w:pPr>
              <w:jc w:val="right"/>
            </w:pPr>
            <w:r>
              <w:t>33 893,33</w:t>
            </w:r>
          </w:p>
        </w:tc>
      </w:tr>
      <w:tr w:rsidR="00A6672F" w:rsidRPr="00563E6B" w14:paraId="735C5543" w14:textId="77777777" w:rsidTr="009C494F">
        <w:tc>
          <w:tcPr>
            <w:tcW w:w="5220" w:type="dxa"/>
          </w:tcPr>
          <w:p w14:paraId="18A07CEC" w14:textId="77777777" w:rsidR="00A6672F" w:rsidRPr="00664FF1" w:rsidRDefault="00A6672F" w:rsidP="00A6672F">
            <w:r>
              <w:t>Obstaranie dlhodobého nehmotného a hmotného majetku</w:t>
            </w:r>
          </w:p>
        </w:tc>
        <w:tc>
          <w:tcPr>
            <w:tcW w:w="4986" w:type="dxa"/>
          </w:tcPr>
          <w:p w14:paraId="5FE51B7C" w14:textId="685E5C84" w:rsidR="00A6672F" w:rsidRPr="009B6538" w:rsidRDefault="009B6538" w:rsidP="00A6672F">
            <w:pPr>
              <w:jc w:val="right"/>
            </w:pPr>
            <w:r>
              <w:t>2 012 094,57</w:t>
            </w:r>
          </w:p>
        </w:tc>
      </w:tr>
    </w:tbl>
    <w:p w14:paraId="383FD6CA" w14:textId="77777777" w:rsidR="00C10153" w:rsidRDefault="00C10153" w:rsidP="00FD7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94AD0E7" w14:textId="77777777" w:rsidR="00C02802" w:rsidRDefault="00C02802" w:rsidP="00FD7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74480A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1FC78EE" w14:textId="181ECAF3" w:rsidR="009240F6" w:rsidRDefault="009B593C" w:rsidP="009240F6">
      <w:pPr>
        <w:jc w:val="both"/>
        <w:rPr>
          <w:sz w:val="24"/>
          <w:szCs w:val="24"/>
        </w:rPr>
      </w:pPr>
      <w:r w:rsidRPr="00AA6857">
        <w:rPr>
          <w:sz w:val="24"/>
          <w:szCs w:val="24"/>
        </w:rPr>
        <w:t xml:space="preserve">V roku </w:t>
      </w:r>
      <w:r w:rsidR="00115B19" w:rsidRPr="00AA6857">
        <w:rPr>
          <w:sz w:val="24"/>
          <w:szCs w:val="24"/>
        </w:rPr>
        <w:t>202</w:t>
      </w:r>
      <w:r w:rsidR="00AA6857" w:rsidRPr="00AA6857">
        <w:rPr>
          <w:sz w:val="24"/>
          <w:szCs w:val="24"/>
        </w:rPr>
        <w:t>1</w:t>
      </w:r>
      <w:r w:rsidRPr="00AA6857">
        <w:rPr>
          <w:sz w:val="24"/>
          <w:szCs w:val="24"/>
        </w:rPr>
        <w:t xml:space="preserve"> bola vytvorená opravná položka k</w:t>
      </w:r>
      <w:r w:rsidR="00AA6857" w:rsidRPr="00AA6857">
        <w:rPr>
          <w:sz w:val="24"/>
          <w:szCs w:val="24"/>
        </w:rPr>
        <w:t xml:space="preserve">  stavbám </w:t>
      </w:r>
      <w:r w:rsidR="00E06F3D" w:rsidRPr="00AA6857">
        <w:rPr>
          <w:sz w:val="24"/>
          <w:szCs w:val="24"/>
        </w:rPr>
        <w:t> </w:t>
      </w:r>
      <w:r w:rsidR="00AA6857" w:rsidRPr="00AA6857">
        <w:rPr>
          <w:sz w:val="24"/>
          <w:szCs w:val="24"/>
        </w:rPr>
        <w:t>vo</w:t>
      </w:r>
      <w:r w:rsidRPr="00AA6857">
        <w:rPr>
          <w:sz w:val="24"/>
          <w:szCs w:val="24"/>
        </w:rPr>
        <w:t xml:space="preserve"> výšk</w:t>
      </w:r>
      <w:r w:rsidR="00AA6857" w:rsidRPr="00AA6857">
        <w:rPr>
          <w:sz w:val="24"/>
          <w:szCs w:val="24"/>
        </w:rPr>
        <w:t xml:space="preserve">e </w:t>
      </w:r>
      <w:r w:rsidR="00AA6857" w:rsidRPr="00DB61BD">
        <w:rPr>
          <w:color w:val="000000" w:themeColor="text1"/>
          <w:sz w:val="24"/>
          <w:szCs w:val="24"/>
        </w:rPr>
        <w:t>20</w:t>
      </w:r>
      <w:r w:rsidR="00DB61BD">
        <w:rPr>
          <w:color w:val="000000" w:themeColor="text1"/>
          <w:sz w:val="24"/>
          <w:szCs w:val="24"/>
        </w:rPr>
        <w:t> </w:t>
      </w:r>
      <w:r w:rsidR="00AA6857" w:rsidRPr="00DB61BD">
        <w:rPr>
          <w:color w:val="000000" w:themeColor="text1"/>
          <w:sz w:val="24"/>
          <w:szCs w:val="24"/>
        </w:rPr>
        <w:t>670</w:t>
      </w:r>
      <w:r w:rsidR="00DB61BD">
        <w:rPr>
          <w:color w:val="000000" w:themeColor="text1"/>
          <w:sz w:val="24"/>
          <w:szCs w:val="24"/>
        </w:rPr>
        <w:t>,</w:t>
      </w:r>
      <w:r w:rsidR="00AA6857" w:rsidRPr="00DB61BD">
        <w:rPr>
          <w:color w:val="000000" w:themeColor="text1"/>
          <w:sz w:val="24"/>
          <w:szCs w:val="24"/>
        </w:rPr>
        <w:t xml:space="preserve">09 €.  </w:t>
      </w:r>
      <w:r w:rsidR="00AA6857" w:rsidRPr="000D3B54">
        <w:rPr>
          <w:sz w:val="24"/>
          <w:szCs w:val="24"/>
        </w:rPr>
        <w:t>V dôsle</w:t>
      </w:r>
      <w:r w:rsidR="000D3B54" w:rsidRPr="000D3B54">
        <w:rPr>
          <w:sz w:val="24"/>
          <w:szCs w:val="24"/>
        </w:rPr>
        <w:t>d</w:t>
      </w:r>
      <w:r w:rsidR="00AA6857" w:rsidRPr="000D3B54">
        <w:rPr>
          <w:sz w:val="24"/>
          <w:szCs w:val="24"/>
        </w:rPr>
        <w:t>ku zníženia hodnoty budov a ich odpisov bola</w:t>
      </w:r>
      <w:r w:rsidR="007463CE">
        <w:rPr>
          <w:sz w:val="24"/>
          <w:szCs w:val="24"/>
        </w:rPr>
        <w:t xml:space="preserve"> časť v r. 202</w:t>
      </w:r>
      <w:r w:rsidR="00DE7485">
        <w:rPr>
          <w:sz w:val="24"/>
          <w:szCs w:val="24"/>
        </w:rPr>
        <w:t>4</w:t>
      </w:r>
      <w:r w:rsidR="00AA6857" w:rsidRPr="000D3B54">
        <w:rPr>
          <w:sz w:val="24"/>
          <w:szCs w:val="24"/>
        </w:rPr>
        <w:t xml:space="preserve"> zrušená</w:t>
      </w:r>
      <w:r w:rsidR="00DB61BD">
        <w:rPr>
          <w:sz w:val="24"/>
          <w:szCs w:val="24"/>
        </w:rPr>
        <w:t xml:space="preserve"> a bola</w:t>
      </w:r>
      <w:r w:rsidR="00AA6857" w:rsidRPr="00DB61BD">
        <w:rPr>
          <w:color w:val="000000" w:themeColor="text1"/>
          <w:sz w:val="24"/>
          <w:szCs w:val="24"/>
        </w:rPr>
        <w:t xml:space="preserve"> </w:t>
      </w:r>
      <w:r w:rsidR="00AA6857" w:rsidRPr="000D3B54">
        <w:rPr>
          <w:sz w:val="24"/>
          <w:szCs w:val="24"/>
        </w:rPr>
        <w:t>vytvorená opravná položk</w:t>
      </w:r>
      <w:r w:rsidR="00DB61BD">
        <w:rPr>
          <w:sz w:val="24"/>
          <w:szCs w:val="24"/>
        </w:rPr>
        <w:t>a</w:t>
      </w:r>
      <w:r w:rsidR="008A5439">
        <w:rPr>
          <w:sz w:val="24"/>
          <w:szCs w:val="24"/>
        </w:rPr>
        <w:t xml:space="preserve"> </w:t>
      </w:r>
      <w:r w:rsidR="00AA6857" w:rsidRPr="000D3B54">
        <w:rPr>
          <w:sz w:val="24"/>
          <w:szCs w:val="24"/>
        </w:rPr>
        <w:t xml:space="preserve">v sume </w:t>
      </w:r>
      <w:r w:rsidR="000D3B54" w:rsidRPr="000D3B54">
        <w:rPr>
          <w:sz w:val="24"/>
          <w:szCs w:val="24"/>
        </w:rPr>
        <w:t>5</w:t>
      </w:r>
      <w:r w:rsidR="00DE7485">
        <w:rPr>
          <w:sz w:val="24"/>
          <w:szCs w:val="24"/>
        </w:rPr>
        <w:t> 478,86</w:t>
      </w:r>
      <w:r w:rsidR="000D3B54" w:rsidRPr="000D3B54">
        <w:rPr>
          <w:sz w:val="24"/>
          <w:szCs w:val="24"/>
        </w:rPr>
        <w:t xml:space="preserve"> €</w:t>
      </w:r>
      <w:r w:rsidR="000D3B54">
        <w:rPr>
          <w:sz w:val="24"/>
          <w:szCs w:val="24"/>
        </w:rPr>
        <w:t>.</w:t>
      </w:r>
    </w:p>
    <w:p w14:paraId="5DB81F5F" w14:textId="77777777" w:rsidR="000D3B54" w:rsidRPr="000D3B54" w:rsidRDefault="000D3B54" w:rsidP="009240F6">
      <w:pPr>
        <w:jc w:val="both"/>
        <w:rPr>
          <w:sz w:val="24"/>
          <w:szCs w:val="24"/>
        </w:rPr>
      </w:pPr>
    </w:p>
    <w:p w14:paraId="7B986257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732FA3" w:rsidRPr="00563E6B" w14:paraId="62F0CE32" w14:textId="77777777" w:rsidTr="00FD7C14">
        <w:tc>
          <w:tcPr>
            <w:tcW w:w="2268" w:type="dxa"/>
            <w:shd w:val="clear" w:color="auto" w:fill="F2F2F2"/>
          </w:tcPr>
          <w:p w14:paraId="200193DA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791C990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EEEA26F" w14:textId="63493E73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DE748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13DA3F63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6BE823F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45977717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C07CC7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197FCCD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6E11E54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5556365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7D2DC3B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F57824C" w14:textId="4F329A41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DE748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1B2E86A9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55140640" w14:textId="77777777" w:rsidTr="00FD7C14">
        <w:tc>
          <w:tcPr>
            <w:tcW w:w="2268" w:type="dxa"/>
          </w:tcPr>
          <w:p w14:paraId="4B2334F9" w14:textId="77777777" w:rsidR="00BB25A4" w:rsidRPr="00615A6B" w:rsidRDefault="00BB25A4" w:rsidP="00782C83">
            <w:r w:rsidRPr="00615A6B">
              <w:t xml:space="preserve">021 </w:t>
            </w:r>
            <w:r w:rsidR="00615A6B" w:rsidRPr="00615A6B">
              <w:t>–</w:t>
            </w:r>
            <w:r w:rsidRPr="00615A6B">
              <w:t xml:space="preserve"> </w:t>
            </w:r>
            <w:r w:rsidR="00615A6B" w:rsidRPr="00615A6B">
              <w:t>AZ Zlaté piesky</w:t>
            </w:r>
          </w:p>
        </w:tc>
        <w:tc>
          <w:tcPr>
            <w:tcW w:w="1134" w:type="dxa"/>
          </w:tcPr>
          <w:p w14:paraId="20B40203" w14:textId="7C842AF8" w:rsidR="00BB25A4" w:rsidRPr="00615A6B" w:rsidRDefault="00DE7485" w:rsidP="00782C83">
            <w:pPr>
              <w:jc w:val="right"/>
            </w:pPr>
            <w:r>
              <w:t>14</w:t>
            </w:r>
            <w:ins w:id="3" w:author="Jana Dravecka" w:date="2025-02-25T13:02:00Z" w16du:dateUtc="2025-02-25T12:02:00Z">
              <w:r w:rsidR="008A5439">
                <w:t xml:space="preserve"> </w:t>
              </w:r>
            </w:ins>
            <w:r>
              <w:t>858,25</w:t>
            </w:r>
          </w:p>
        </w:tc>
        <w:tc>
          <w:tcPr>
            <w:tcW w:w="851" w:type="dxa"/>
          </w:tcPr>
          <w:p w14:paraId="34BDE07E" w14:textId="77777777" w:rsidR="00BB25A4" w:rsidRPr="00615A6B" w:rsidRDefault="00BB25A4" w:rsidP="00782C83"/>
        </w:tc>
        <w:tc>
          <w:tcPr>
            <w:tcW w:w="709" w:type="dxa"/>
          </w:tcPr>
          <w:p w14:paraId="735A0C79" w14:textId="77777777" w:rsidR="00BB25A4" w:rsidRPr="00615A6B" w:rsidRDefault="00BB25A4" w:rsidP="00782C83"/>
        </w:tc>
        <w:tc>
          <w:tcPr>
            <w:tcW w:w="992" w:type="dxa"/>
          </w:tcPr>
          <w:p w14:paraId="609D81D4" w14:textId="00B172AD" w:rsidR="00BB25A4" w:rsidRPr="00615A6B" w:rsidRDefault="00615A6B" w:rsidP="00782C83">
            <w:r>
              <w:t>5</w:t>
            </w:r>
            <w:r w:rsidR="00DE7485">
              <w:t> 478,86</w:t>
            </w:r>
          </w:p>
        </w:tc>
        <w:tc>
          <w:tcPr>
            <w:tcW w:w="1134" w:type="dxa"/>
          </w:tcPr>
          <w:p w14:paraId="158A963B" w14:textId="44E3805E" w:rsidR="00BB25A4" w:rsidRPr="00615A6B" w:rsidRDefault="00DE7485" w:rsidP="00782C83">
            <w:r>
              <w:t>9 379,39</w:t>
            </w:r>
          </w:p>
        </w:tc>
        <w:tc>
          <w:tcPr>
            <w:tcW w:w="3226" w:type="dxa"/>
          </w:tcPr>
          <w:p w14:paraId="00B224B6" w14:textId="77777777" w:rsidR="00BB25A4" w:rsidRPr="00615A6B" w:rsidRDefault="00BB25A4" w:rsidP="00782C83">
            <w:r w:rsidRPr="00615A6B">
              <w:t>Z</w:t>
            </w:r>
            <w:r w:rsidR="00615A6B">
              <w:t>níženie</w:t>
            </w:r>
            <w:r w:rsidRPr="00615A6B">
              <w:t>:</w:t>
            </w:r>
          </w:p>
          <w:p w14:paraId="4D371456" w14:textId="77777777" w:rsidR="00BB25A4" w:rsidRPr="00615A6B" w:rsidRDefault="00615A6B" w:rsidP="00BB25A4">
            <w:r>
              <w:t>Od</w:t>
            </w:r>
            <w:r w:rsidR="000B08FE">
              <w:t>p</w:t>
            </w:r>
            <w:r>
              <w:t>isovanie  majetku</w:t>
            </w:r>
          </w:p>
        </w:tc>
      </w:tr>
    </w:tbl>
    <w:p w14:paraId="7C40B6D7" w14:textId="77777777" w:rsidR="00B30BDF" w:rsidRDefault="00B30BDF" w:rsidP="00B30BDF">
      <w:pPr>
        <w:jc w:val="both"/>
        <w:rPr>
          <w:color w:val="FF0000"/>
          <w:sz w:val="24"/>
          <w:szCs w:val="24"/>
        </w:rPr>
      </w:pPr>
    </w:p>
    <w:p w14:paraId="59B33E08" w14:textId="77777777" w:rsidR="00F40B04" w:rsidRDefault="00F40B04" w:rsidP="00FD7C14">
      <w:pPr>
        <w:jc w:val="both"/>
        <w:rPr>
          <w:b/>
          <w:sz w:val="24"/>
          <w:szCs w:val="24"/>
        </w:rPr>
      </w:pPr>
    </w:p>
    <w:p w14:paraId="4C5F9059" w14:textId="77777777" w:rsidR="004538ED" w:rsidRDefault="004538ED" w:rsidP="000B08FE">
      <w:pPr>
        <w:rPr>
          <w:b/>
          <w:sz w:val="24"/>
          <w:szCs w:val="24"/>
        </w:rPr>
      </w:pPr>
    </w:p>
    <w:p w14:paraId="09317F33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AE98B56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934AD7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9AB09D3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3356AF66" w14:textId="77777777" w:rsidTr="001323E7">
        <w:tc>
          <w:tcPr>
            <w:tcW w:w="2694" w:type="dxa"/>
            <w:shd w:val="clear" w:color="auto" w:fill="F2F2F2"/>
          </w:tcPr>
          <w:p w14:paraId="71A4B6E5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70967D3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EE0F49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7138CF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4137FE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B1D8B4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7758AB2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2AAC5B0E" w14:textId="77777777" w:rsidTr="001323E7">
        <w:tc>
          <w:tcPr>
            <w:tcW w:w="2694" w:type="dxa"/>
          </w:tcPr>
          <w:p w14:paraId="1F93A2A4" w14:textId="288344D3" w:rsidR="001323E7" w:rsidRPr="003C2105" w:rsidRDefault="000B08FE" w:rsidP="003C2105">
            <w:r>
              <w:t>Z obchodného styk</w:t>
            </w:r>
            <w:r w:rsidR="00DB61BD">
              <w:t>u</w:t>
            </w:r>
          </w:p>
        </w:tc>
        <w:tc>
          <w:tcPr>
            <w:tcW w:w="850" w:type="dxa"/>
          </w:tcPr>
          <w:p w14:paraId="7DD32519" w14:textId="77777777" w:rsidR="001323E7" w:rsidRPr="003C2105" w:rsidRDefault="000B08FE" w:rsidP="00DC1390">
            <w:pPr>
              <w:jc w:val="right"/>
            </w:pPr>
            <w:r>
              <w:t>61</w:t>
            </w:r>
          </w:p>
        </w:tc>
        <w:tc>
          <w:tcPr>
            <w:tcW w:w="1559" w:type="dxa"/>
          </w:tcPr>
          <w:p w14:paraId="284320C7" w14:textId="2B742101" w:rsidR="001323E7" w:rsidRPr="003C2105" w:rsidRDefault="00DE7485" w:rsidP="00DC1390">
            <w:pPr>
              <w:jc w:val="right"/>
            </w:pPr>
            <w:r>
              <w:t>610 572,2</w:t>
            </w:r>
            <w:r w:rsidR="00C7748E">
              <w:t>0</w:t>
            </w:r>
          </w:p>
        </w:tc>
        <w:tc>
          <w:tcPr>
            <w:tcW w:w="1560" w:type="dxa"/>
          </w:tcPr>
          <w:p w14:paraId="324D2CF7" w14:textId="028AB91E" w:rsidR="001323E7" w:rsidRPr="003C2105" w:rsidRDefault="00DE7485" w:rsidP="00FD7C14">
            <w:pPr>
              <w:jc w:val="right"/>
            </w:pPr>
            <w:r>
              <w:t>300 086,24</w:t>
            </w:r>
          </w:p>
        </w:tc>
        <w:tc>
          <w:tcPr>
            <w:tcW w:w="3261" w:type="dxa"/>
          </w:tcPr>
          <w:p w14:paraId="55C2BBD2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47C3C9C8" w14:textId="77777777" w:rsidTr="001323E7">
        <w:tc>
          <w:tcPr>
            <w:tcW w:w="2694" w:type="dxa"/>
          </w:tcPr>
          <w:p w14:paraId="312DF3EA" w14:textId="77777777" w:rsidR="001323E7" w:rsidRPr="003C2105" w:rsidRDefault="00DA51BC" w:rsidP="003C2105">
            <w:r>
              <w:t>Z obchodného styku</w:t>
            </w:r>
          </w:p>
        </w:tc>
        <w:tc>
          <w:tcPr>
            <w:tcW w:w="850" w:type="dxa"/>
          </w:tcPr>
          <w:p w14:paraId="4AF32AF4" w14:textId="77777777" w:rsidR="001323E7" w:rsidRPr="003C2105" w:rsidRDefault="00DA51BC" w:rsidP="00DC1390">
            <w:pPr>
              <w:jc w:val="right"/>
            </w:pPr>
            <w:r>
              <w:t>64</w:t>
            </w:r>
          </w:p>
        </w:tc>
        <w:tc>
          <w:tcPr>
            <w:tcW w:w="1559" w:type="dxa"/>
          </w:tcPr>
          <w:p w14:paraId="6DC3AF66" w14:textId="61BD4DA1" w:rsidR="001323E7" w:rsidRPr="003C2105" w:rsidRDefault="00DE7485" w:rsidP="00DC1390">
            <w:pPr>
              <w:jc w:val="right"/>
            </w:pPr>
            <w:r>
              <w:t>55 396,13</w:t>
            </w:r>
          </w:p>
        </w:tc>
        <w:tc>
          <w:tcPr>
            <w:tcW w:w="1560" w:type="dxa"/>
          </w:tcPr>
          <w:p w14:paraId="072CD751" w14:textId="5E8B1A7A" w:rsidR="001323E7" w:rsidRPr="003C2105" w:rsidRDefault="00DE7485" w:rsidP="00FD7C14">
            <w:pPr>
              <w:jc w:val="right"/>
            </w:pPr>
            <w:r>
              <w:t>55 396,13</w:t>
            </w:r>
          </w:p>
        </w:tc>
        <w:tc>
          <w:tcPr>
            <w:tcW w:w="3261" w:type="dxa"/>
          </w:tcPr>
          <w:p w14:paraId="5E4CEA42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5F276832" w14:textId="77777777" w:rsidTr="001323E7">
        <w:tc>
          <w:tcPr>
            <w:tcW w:w="2694" w:type="dxa"/>
          </w:tcPr>
          <w:p w14:paraId="3D20D566" w14:textId="77777777" w:rsidR="001323E7" w:rsidRPr="003C2105" w:rsidRDefault="00DA51BC" w:rsidP="003C2105">
            <w:r>
              <w:t>Z obchodného styku</w:t>
            </w:r>
          </w:p>
        </w:tc>
        <w:tc>
          <w:tcPr>
            <w:tcW w:w="850" w:type="dxa"/>
          </w:tcPr>
          <w:p w14:paraId="2FA7786E" w14:textId="77777777" w:rsidR="001323E7" w:rsidRPr="003C2105" w:rsidRDefault="00DA51BC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14:paraId="46C3EDA6" w14:textId="77777777" w:rsidR="001323E7" w:rsidRPr="003C2105" w:rsidRDefault="00DA51BC" w:rsidP="00DC1390">
            <w:pPr>
              <w:jc w:val="right"/>
            </w:pPr>
            <w:r>
              <w:t>3 443,18</w:t>
            </w:r>
          </w:p>
        </w:tc>
        <w:tc>
          <w:tcPr>
            <w:tcW w:w="1560" w:type="dxa"/>
          </w:tcPr>
          <w:p w14:paraId="6580E367" w14:textId="77777777" w:rsidR="001323E7" w:rsidRPr="003C2105" w:rsidRDefault="00DA51BC" w:rsidP="00FD7C14">
            <w:pPr>
              <w:jc w:val="right"/>
            </w:pPr>
            <w:r>
              <w:t>3 443,18</w:t>
            </w:r>
          </w:p>
        </w:tc>
        <w:tc>
          <w:tcPr>
            <w:tcW w:w="3261" w:type="dxa"/>
          </w:tcPr>
          <w:p w14:paraId="1CA0C80D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7FD290D2" w14:textId="77777777" w:rsidTr="001323E7">
        <w:tc>
          <w:tcPr>
            <w:tcW w:w="2694" w:type="dxa"/>
          </w:tcPr>
          <w:p w14:paraId="05D53F54" w14:textId="77777777" w:rsidR="001323E7" w:rsidRPr="003C2105" w:rsidRDefault="006A33BB" w:rsidP="003C2105">
            <w:r>
              <w:t>Daň z pridanej hodnoty</w:t>
            </w:r>
          </w:p>
        </w:tc>
        <w:tc>
          <w:tcPr>
            <w:tcW w:w="850" w:type="dxa"/>
          </w:tcPr>
          <w:p w14:paraId="60EB21FA" w14:textId="77777777" w:rsidR="001323E7" w:rsidRPr="003C2105" w:rsidRDefault="006A33BB" w:rsidP="00DC1390">
            <w:pPr>
              <w:jc w:val="right"/>
            </w:pPr>
            <w:r>
              <w:t>74</w:t>
            </w:r>
          </w:p>
        </w:tc>
        <w:tc>
          <w:tcPr>
            <w:tcW w:w="1559" w:type="dxa"/>
          </w:tcPr>
          <w:p w14:paraId="378350F5" w14:textId="0AAEBF0F" w:rsidR="001323E7" w:rsidRPr="003C2105" w:rsidRDefault="00DE7485" w:rsidP="00DC1390">
            <w:pPr>
              <w:jc w:val="right"/>
            </w:pPr>
            <w:r>
              <w:t>49 788,54</w:t>
            </w:r>
          </w:p>
        </w:tc>
        <w:tc>
          <w:tcPr>
            <w:tcW w:w="1560" w:type="dxa"/>
          </w:tcPr>
          <w:p w14:paraId="43C59860" w14:textId="6C9D615B" w:rsidR="001323E7" w:rsidRPr="003C2105" w:rsidRDefault="00DE7485" w:rsidP="00FD7C14">
            <w:pPr>
              <w:jc w:val="right"/>
            </w:pPr>
            <w:r>
              <w:t>49788,54</w:t>
            </w:r>
          </w:p>
        </w:tc>
        <w:tc>
          <w:tcPr>
            <w:tcW w:w="3261" w:type="dxa"/>
          </w:tcPr>
          <w:p w14:paraId="0E737EC2" w14:textId="3B67073A" w:rsidR="001323E7" w:rsidRPr="003C2105" w:rsidRDefault="006A33BB" w:rsidP="00DC1390">
            <w:pPr>
              <w:jc w:val="both"/>
            </w:pPr>
            <w:r>
              <w:t>DPH 12/202</w:t>
            </w:r>
            <w:r w:rsidR="00DE7485">
              <w:t>4</w:t>
            </w:r>
          </w:p>
        </w:tc>
      </w:tr>
      <w:tr w:rsidR="001323E7" w:rsidRPr="00A6137D" w14:paraId="25C5745B" w14:textId="77777777" w:rsidTr="001323E7">
        <w:tc>
          <w:tcPr>
            <w:tcW w:w="2694" w:type="dxa"/>
          </w:tcPr>
          <w:p w14:paraId="4C0AB8E8" w14:textId="77777777" w:rsidR="001323E7" w:rsidRPr="003C2105" w:rsidRDefault="006A33BB" w:rsidP="003C2105">
            <w:r>
              <w:t>Ostatné pohľadávky</w:t>
            </w:r>
          </w:p>
        </w:tc>
        <w:tc>
          <w:tcPr>
            <w:tcW w:w="850" w:type="dxa"/>
          </w:tcPr>
          <w:p w14:paraId="5264766B" w14:textId="77777777" w:rsidR="001323E7" w:rsidRPr="006A33BB" w:rsidRDefault="006A33BB" w:rsidP="00DC1390">
            <w:pPr>
              <w:jc w:val="right"/>
              <w:rPr>
                <w:bCs/>
              </w:rPr>
            </w:pPr>
            <w:r w:rsidRPr="006A33BB">
              <w:rPr>
                <w:bCs/>
              </w:rPr>
              <w:t>76</w:t>
            </w:r>
          </w:p>
        </w:tc>
        <w:tc>
          <w:tcPr>
            <w:tcW w:w="1559" w:type="dxa"/>
          </w:tcPr>
          <w:p w14:paraId="731FD46A" w14:textId="7FB69C50" w:rsidR="001323E7" w:rsidRPr="006A33BB" w:rsidRDefault="00DE7485" w:rsidP="00DC1390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60" w:type="dxa"/>
          </w:tcPr>
          <w:p w14:paraId="2724D5C7" w14:textId="17D9D7B8" w:rsidR="001323E7" w:rsidRPr="006A33BB" w:rsidRDefault="00DE7485" w:rsidP="00FD7C14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3261" w:type="dxa"/>
          </w:tcPr>
          <w:p w14:paraId="4B2A0317" w14:textId="1B357E65" w:rsidR="001323E7" w:rsidRPr="006A33BB" w:rsidRDefault="001323E7" w:rsidP="00DC1390">
            <w:pPr>
              <w:jc w:val="both"/>
              <w:rPr>
                <w:bCs/>
              </w:rPr>
            </w:pPr>
          </w:p>
        </w:tc>
      </w:tr>
      <w:tr w:rsidR="006A33BB" w:rsidRPr="00A6137D" w14:paraId="373C3B93" w14:textId="77777777" w:rsidTr="001323E7">
        <w:tc>
          <w:tcPr>
            <w:tcW w:w="2694" w:type="dxa"/>
          </w:tcPr>
          <w:p w14:paraId="230D8939" w14:textId="77777777" w:rsidR="006A33BB" w:rsidRDefault="006A33BB" w:rsidP="003C2105">
            <w:r>
              <w:t>Iné pohľadávky</w:t>
            </w:r>
          </w:p>
        </w:tc>
        <w:tc>
          <w:tcPr>
            <w:tcW w:w="850" w:type="dxa"/>
          </w:tcPr>
          <w:p w14:paraId="59561218" w14:textId="77777777" w:rsidR="006A33BB" w:rsidRPr="006A33BB" w:rsidRDefault="006A33BB" w:rsidP="00DC1390">
            <w:pPr>
              <w:jc w:val="right"/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1559" w:type="dxa"/>
          </w:tcPr>
          <w:p w14:paraId="5600FA02" w14:textId="17523AAC" w:rsidR="006A33BB" w:rsidRPr="006A33BB" w:rsidRDefault="00DE7485" w:rsidP="00DC1390">
            <w:pPr>
              <w:jc w:val="right"/>
              <w:rPr>
                <w:bCs/>
              </w:rPr>
            </w:pPr>
            <w:r>
              <w:rPr>
                <w:bCs/>
              </w:rPr>
              <w:t>29 441,37</w:t>
            </w:r>
          </w:p>
        </w:tc>
        <w:tc>
          <w:tcPr>
            <w:tcW w:w="1560" w:type="dxa"/>
          </w:tcPr>
          <w:p w14:paraId="7E841004" w14:textId="247B97FF" w:rsidR="006A33BB" w:rsidRPr="006A33BB" w:rsidRDefault="00DE7485" w:rsidP="00FD7C14">
            <w:pPr>
              <w:jc w:val="right"/>
              <w:rPr>
                <w:bCs/>
              </w:rPr>
            </w:pPr>
            <w:r>
              <w:rPr>
                <w:bCs/>
              </w:rPr>
              <w:t>29 441,37</w:t>
            </w:r>
          </w:p>
        </w:tc>
        <w:tc>
          <w:tcPr>
            <w:tcW w:w="3261" w:type="dxa"/>
          </w:tcPr>
          <w:p w14:paraId="2B675BDF" w14:textId="77777777" w:rsidR="006A33BB" w:rsidRPr="006A33BB" w:rsidRDefault="006A33BB" w:rsidP="00DC1390">
            <w:pPr>
              <w:jc w:val="both"/>
              <w:rPr>
                <w:bCs/>
              </w:rPr>
            </w:pPr>
            <w:r>
              <w:rPr>
                <w:bCs/>
              </w:rPr>
              <w:t>Faktúry za služby</w:t>
            </w:r>
          </w:p>
        </w:tc>
      </w:tr>
      <w:tr w:rsidR="006A33BB" w:rsidRPr="00A6137D" w14:paraId="16D726A5" w14:textId="77777777" w:rsidTr="001323E7">
        <w:tc>
          <w:tcPr>
            <w:tcW w:w="2694" w:type="dxa"/>
          </w:tcPr>
          <w:p w14:paraId="1CC64DC5" w14:textId="77777777" w:rsidR="006A33BB" w:rsidRDefault="006A33BB" w:rsidP="003C2105">
            <w:r>
              <w:t>Spolu</w:t>
            </w:r>
          </w:p>
        </w:tc>
        <w:tc>
          <w:tcPr>
            <w:tcW w:w="850" w:type="dxa"/>
          </w:tcPr>
          <w:p w14:paraId="7EA25076" w14:textId="77777777" w:rsidR="006A33BB" w:rsidRPr="006A33BB" w:rsidRDefault="006A33BB" w:rsidP="00DC1390">
            <w:pPr>
              <w:jc w:val="right"/>
              <w:rPr>
                <w:b/>
              </w:rPr>
            </w:pPr>
            <w:r w:rsidRPr="006A33BB">
              <w:rPr>
                <w:b/>
              </w:rPr>
              <w:t>60</w:t>
            </w:r>
          </w:p>
        </w:tc>
        <w:tc>
          <w:tcPr>
            <w:tcW w:w="1559" w:type="dxa"/>
          </w:tcPr>
          <w:p w14:paraId="33F5AD2A" w14:textId="68A52636" w:rsidR="006A33BB" w:rsidRPr="006A33BB" w:rsidRDefault="00DE7485" w:rsidP="00DC1390">
            <w:pPr>
              <w:jc w:val="right"/>
              <w:rPr>
                <w:b/>
              </w:rPr>
            </w:pPr>
            <w:r>
              <w:rPr>
                <w:b/>
              </w:rPr>
              <w:t>748 641,42</w:t>
            </w:r>
          </w:p>
        </w:tc>
        <w:tc>
          <w:tcPr>
            <w:tcW w:w="1560" w:type="dxa"/>
          </w:tcPr>
          <w:p w14:paraId="7300E61E" w14:textId="494FDE75" w:rsidR="006A33BB" w:rsidRPr="006A33BB" w:rsidRDefault="00DE7485" w:rsidP="00FD7C14">
            <w:pPr>
              <w:jc w:val="right"/>
              <w:rPr>
                <w:b/>
              </w:rPr>
            </w:pPr>
            <w:r>
              <w:rPr>
                <w:b/>
              </w:rPr>
              <w:t>438 155,46</w:t>
            </w:r>
          </w:p>
        </w:tc>
        <w:tc>
          <w:tcPr>
            <w:tcW w:w="3261" w:type="dxa"/>
          </w:tcPr>
          <w:p w14:paraId="04890024" w14:textId="77777777" w:rsidR="006A33BB" w:rsidRPr="006A33BB" w:rsidRDefault="006A33BB" w:rsidP="00DC1390">
            <w:pPr>
              <w:jc w:val="both"/>
              <w:rPr>
                <w:bCs/>
              </w:rPr>
            </w:pPr>
          </w:p>
        </w:tc>
      </w:tr>
    </w:tbl>
    <w:p w14:paraId="56F238F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7F6DD0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837AEA8" w14:textId="77777777" w:rsidR="00133E87" w:rsidRDefault="00490BB2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</w:t>
      </w:r>
    </w:p>
    <w:p w14:paraId="24A48C7F" w14:textId="15F73B82" w:rsidR="00D71103" w:rsidRDefault="00D71103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V dôsledku zlepšenia platobnej disciplíny odberateľov organizácia vytvorila </w:t>
      </w:r>
      <w:r w:rsidR="00133E87">
        <w:rPr>
          <w:b w:val="0"/>
          <w:sz w:val="24"/>
          <w:szCs w:val="24"/>
        </w:rPr>
        <w:t>v roku 202</w:t>
      </w:r>
      <w:r w:rsidR="00DE7485">
        <w:rPr>
          <w:b w:val="0"/>
          <w:sz w:val="24"/>
          <w:szCs w:val="24"/>
        </w:rPr>
        <w:t>4</w:t>
      </w:r>
      <w:r w:rsidR="00133E87">
        <w:rPr>
          <w:b w:val="0"/>
          <w:sz w:val="24"/>
          <w:szCs w:val="24"/>
        </w:rPr>
        <w:t xml:space="preserve"> nové </w:t>
      </w:r>
      <w:r>
        <w:rPr>
          <w:b w:val="0"/>
          <w:sz w:val="24"/>
          <w:szCs w:val="24"/>
        </w:rPr>
        <w:t>opravné položky v</w:t>
      </w:r>
      <w:r w:rsidR="00133E87">
        <w:rPr>
          <w:b w:val="0"/>
          <w:sz w:val="24"/>
          <w:szCs w:val="24"/>
        </w:rPr>
        <w:t>o výške</w:t>
      </w:r>
      <w:r>
        <w:rPr>
          <w:b w:val="0"/>
          <w:sz w:val="24"/>
          <w:szCs w:val="24"/>
        </w:rPr>
        <w:t xml:space="preserve"> </w:t>
      </w:r>
      <w:r w:rsidR="00DE7485">
        <w:rPr>
          <w:b w:val="0"/>
          <w:sz w:val="24"/>
          <w:szCs w:val="24"/>
        </w:rPr>
        <w:t>37 036,99</w:t>
      </w:r>
      <w:r>
        <w:rPr>
          <w:b w:val="0"/>
          <w:sz w:val="24"/>
          <w:szCs w:val="24"/>
        </w:rPr>
        <w:t xml:space="preserve"> Eur. </w:t>
      </w:r>
      <w:r w:rsidR="00133E87">
        <w:rPr>
          <w:b w:val="0"/>
          <w:sz w:val="24"/>
          <w:szCs w:val="24"/>
        </w:rPr>
        <w:t xml:space="preserve">Podstatnú časť </w:t>
      </w:r>
      <w:r>
        <w:rPr>
          <w:b w:val="0"/>
          <w:sz w:val="24"/>
          <w:szCs w:val="24"/>
        </w:rPr>
        <w:t xml:space="preserve"> opravných položiek </w:t>
      </w:r>
      <w:r w:rsidR="00133E87">
        <w:rPr>
          <w:b w:val="0"/>
          <w:sz w:val="24"/>
          <w:szCs w:val="24"/>
        </w:rPr>
        <w:t xml:space="preserve">tvoria OP k starým </w:t>
      </w:r>
      <w:r>
        <w:rPr>
          <w:b w:val="0"/>
          <w:sz w:val="24"/>
          <w:szCs w:val="24"/>
        </w:rPr>
        <w:t>pohľadáv</w:t>
      </w:r>
      <w:r w:rsidR="00133E87">
        <w:rPr>
          <w:b w:val="0"/>
          <w:sz w:val="24"/>
          <w:szCs w:val="24"/>
        </w:rPr>
        <w:t xml:space="preserve">kam </w:t>
      </w:r>
      <w:r>
        <w:rPr>
          <w:b w:val="0"/>
          <w:sz w:val="24"/>
          <w:szCs w:val="24"/>
        </w:rPr>
        <w:t xml:space="preserve">s dobou </w:t>
      </w:r>
      <w:r w:rsidR="00D71928">
        <w:rPr>
          <w:b w:val="0"/>
          <w:sz w:val="24"/>
          <w:szCs w:val="24"/>
        </w:rPr>
        <w:t> po s</w:t>
      </w:r>
      <w:r>
        <w:rPr>
          <w:b w:val="0"/>
          <w:sz w:val="24"/>
          <w:szCs w:val="24"/>
        </w:rPr>
        <w:t>platnosti dlhšou ako jeden rok.</w:t>
      </w:r>
    </w:p>
    <w:p w14:paraId="6D36836D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5CD04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06AE1792" w14:textId="17D5A6EF" w:rsidR="00050E24" w:rsidRPr="00050E24" w:rsidRDefault="00990D55" w:rsidP="00050E24">
      <w:pPr>
        <w:rPr>
          <w:bCs/>
          <w:color w:val="000000"/>
          <w:sz w:val="22"/>
          <w:szCs w:val="22"/>
        </w:rPr>
      </w:pPr>
      <w:r w:rsidRPr="009978F5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>4</w:t>
      </w:r>
      <w:r w:rsidR="00884040">
        <w:rPr>
          <w:b/>
          <w:sz w:val="24"/>
          <w:szCs w:val="24"/>
        </w:rPr>
        <w:t xml:space="preserve"> </w:t>
      </w:r>
      <w:r w:rsidRPr="00CC4187">
        <w:rPr>
          <w:b/>
          <w:sz w:val="24"/>
          <w:szCs w:val="24"/>
        </w:rPr>
        <w:t>.</w:t>
      </w:r>
      <w:r w:rsidR="00050E24">
        <w:rPr>
          <w:b/>
          <w:sz w:val="24"/>
          <w:szCs w:val="24"/>
        </w:rPr>
        <w:t xml:space="preserve"> </w:t>
      </w:r>
      <w:r w:rsidR="00050E24">
        <w:rPr>
          <w:bCs/>
          <w:sz w:val="24"/>
          <w:szCs w:val="24"/>
        </w:rPr>
        <w:t>C</w:t>
      </w:r>
      <w:r w:rsidR="0016518E" w:rsidRPr="00050E24">
        <w:rPr>
          <w:bCs/>
          <w:sz w:val="24"/>
          <w:szCs w:val="24"/>
        </w:rPr>
        <w:t>elková výška pohľadávok k 31. 12. 202</w:t>
      </w:r>
      <w:r w:rsidR="00A53502">
        <w:rPr>
          <w:bCs/>
          <w:sz w:val="24"/>
          <w:szCs w:val="24"/>
        </w:rPr>
        <w:t>4</w:t>
      </w:r>
      <w:r w:rsidR="0016518E" w:rsidRPr="00050E24">
        <w:rPr>
          <w:bCs/>
          <w:sz w:val="24"/>
          <w:szCs w:val="24"/>
        </w:rPr>
        <w:t xml:space="preserve"> je v sume </w:t>
      </w:r>
      <w:r w:rsidR="00A53502">
        <w:rPr>
          <w:bCs/>
          <w:sz w:val="24"/>
          <w:szCs w:val="24"/>
        </w:rPr>
        <w:t>748 641,42</w:t>
      </w:r>
      <w:r w:rsidR="0016518E" w:rsidRPr="00050E24">
        <w:rPr>
          <w:bCs/>
          <w:sz w:val="24"/>
          <w:szCs w:val="24"/>
        </w:rPr>
        <w:t xml:space="preserve"> Eur. Najväčšiu časť pohľadávok tvoria pohľadávky z neuhradených </w:t>
      </w:r>
      <w:proofErr w:type="spellStart"/>
      <w:r w:rsidR="0016518E" w:rsidRPr="00050E24">
        <w:rPr>
          <w:bCs/>
          <w:sz w:val="24"/>
          <w:szCs w:val="24"/>
        </w:rPr>
        <w:t>vyšlých</w:t>
      </w:r>
      <w:proofErr w:type="spellEnd"/>
      <w:r w:rsidR="0016518E" w:rsidRPr="00050E24">
        <w:rPr>
          <w:bCs/>
          <w:sz w:val="24"/>
          <w:szCs w:val="24"/>
        </w:rPr>
        <w:t xml:space="preserve"> faktúr</w:t>
      </w:r>
      <w:r w:rsidR="00133E87">
        <w:rPr>
          <w:bCs/>
          <w:sz w:val="24"/>
          <w:szCs w:val="24"/>
        </w:rPr>
        <w:t>,</w:t>
      </w:r>
      <w:r w:rsidR="0016518E" w:rsidRPr="00050E24">
        <w:rPr>
          <w:bCs/>
          <w:sz w:val="24"/>
          <w:szCs w:val="24"/>
        </w:rPr>
        <w:t xml:space="preserve"> a to v sume </w:t>
      </w:r>
      <w:r w:rsidR="00A53502">
        <w:rPr>
          <w:bCs/>
          <w:sz w:val="24"/>
          <w:szCs w:val="24"/>
        </w:rPr>
        <w:t>610 572,20</w:t>
      </w:r>
      <w:r w:rsidR="00133E87">
        <w:rPr>
          <w:bCs/>
          <w:sz w:val="24"/>
          <w:szCs w:val="24"/>
        </w:rPr>
        <w:t xml:space="preserve"> </w:t>
      </w:r>
      <w:r w:rsidR="0016518E" w:rsidRPr="00050E24">
        <w:rPr>
          <w:bCs/>
          <w:sz w:val="24"/>
          <w:szCs w:val="24"/>
        </w:rPr>
        <w:t xml:space="preserve">Eur. Najväčšími dlžníkmi sú </w:t>
      </w:r>
      <w:proofErr w:type="spellStart"/>
      <w:r w:rsidR="0016518E" w:rsidRPr="00050E24">
        <w:rPr>
          <w:bCs/>
          <w:sz w:val="24"/>
          <w:szCs w:val="24"/>
        </w:rPr>
        <w:t>fi</w:t>
      </w:r>
      <w:proofErr w:type="spellEnd"/>
      <w:r w:rsidR="0016518E" w:rsidRPr="00050E24">
        <w:rPr>
          <w:bCs/>
          <w:sz w:val="24"/>
          <w:szCs w:val="24"/>
        </w:rPr>
        <w:t xml:space="preserve"> </w:t>
      </w:r>
      <w:r w:rsidR="00050E24" w:rsidRPr="00050E24">
        <w:rPr>
          <w:bCs/>
          <w:color w:val="000000"/>
          <w:sz w:val="22"/>
          <w:szCs w:val="22"/>
        </w:rPr>
        <w:t xml:space="preserve">HC SLOVAN Bratislava, </w:t>
      </w:r>
      <w:proofErr w:type="spellStart"/>
      <w:r w:rsidR="00050E24" w:rsidRPr="00050E24">
        <w:rPr>
          <w:bCs/>
          <w:color w:val="000000"/>
          <w:sz w:val="22"/>
          <w:szCs w:val="22"/>
        </w:rPr>
        <w:t>a.s</w:t>
      </w:r>
      <w:proofErr w:type="spellEnd"/>
      <w:r w:rsidR="00050E24" w:rsidRPr="00050E24">
        <w:rPr>
          <w:bCs/>
          <w:color w:val="000000"/>
          <w:sz w:val="22"/>
          <w:szCs w:val="22"/>
        </w:rPr>
        <w:t xml:space="preserve">. v sume </w:t>
      </w:r>
      <w:r w:rsidR="00A53502">
        <w:rPr>
          <w:bCs/>
          <w:color w:val="000000"/>
          <w:sz w:val="22"/>
          <w:szCs w:val="22"/>
        </w:rPr>
        <w:t>114 490,06 Eur,</w:t>
      </w:r>
      <w:r w:rsidR="00050E24" w:rsidRPr="00050E24">
        <w:rPr>
          <w:bCs/>
          <w:color w:val="000000"/>
          <w:sz w:val="22"/>
          <w:szCs w:val="22"/>
        </w:rPr>
        <w:t xml:space="preserve">  JAYTEE, </w:t>
      </w:r>
      <w:proofErr w:type="spellStart"/>
      <w:r w:rsidR="00050E24" w:rsidRPr="00050E24">
        <w:rPr>
          <w:bCs/>
          <w:color w:val="000000"/>
          <w:sz w:val="22"/>
          <w:szCs w:val="22"/>
        </w:rPr>
        <w:t>s.r.o</w:t>
      </w:r>
      <w:proofErr w:type="spellEnd"/>
      <w:r w:rsidR="00050E24" w:rsidRPr="00050E24">
        <w:rPr>
          <w:bCs/>
          <w:color w:val="000000"/>
          <w:sz w:val="22"/>
          <w:szCs w:val="22"/>
        </w:rPr>
        <w:t xml:space="preserve">.  v sume 57 172,21 Eur,  HOCKEY CENTER </w:t>
      </w:r>
      <w:proofErr w:type="spellStart"/>
      <w:r w:rsidR="00050E24" w:rsidRPr="00050E24">
        <w:rPr>
          <w:bCs/>
          <w:color w:val="000000"/>
          <w:sz w:val="22"/>
          <w:szCs w:val="22"/>
        </w:rPr>
        <w:t>s.r.o</w:t>
      </w:r>
      <w:proofErr w:type="spellEnd"/>
      <w:r w:rsidR="00050E24" w:rsidRPr="00050E24">
        <w:rPr>
          <w:bCs/>
          <w:color w:val="000000"/>
          <w:sz w:val="22"/>
          <w:szCs w:val="22"/>
        </w:rPr>
        <w:t>.</w:t>
      </w:r>
      <w:r w:rsidR="00500A9C">
        <w:rPr>
          <w:bCs/>
          <w:color w:val="000000"/>
          <w:sz w:val="22"/>
          <w:szCs w:val="22"/>
        </w:rPr>
        <w:t xml:space="preserve"> v sume 34 317,53 Eur.</w:t>
      </w:r>
    </w:p>
    <w:p w14:paraId="08EE7A23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96B0239" w14:textId="77777777" w:rsidTr="004A225B">
        <w:tc>
          <w:tcPr>
            <w:tcW w:w="4395" w:type="dxa"/>
            <w:shd w:val="clear" w:color="auto" w:fill="F2F2F2"/>
          </w:tcPr>
          <w:p w14:paraId="3FD035E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1AFD62D" w14:textId="5FEE15E5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6E48E8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1B8433B" w14:textId="6E5357C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6E48E8">
              <w:rPr>
                <w:b/>
              </w:rPr>
              <w:t>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54F801D4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A2A29CD" w14:textId="77777777" w:rsidTr="004A225B">
        <w:tc>
          <w:tcPr>
            <w:tcW w:w="4395" w:type="dxa"/>
          </w:tcPr>
          <w:p w14:paraId="2941273D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38B2388" w14:textId="77777777" w:rsidR="004A225B" w:rsidRPr="00292F05" w:rsidRDefault="00292F05" w:rsidP="003145B0">
            <w:pPr>
              <w:jc w:val="right"/>
            </w:pPr>
            <w:r w:rsidRPr="00292F05">
              <w:t>0,00</w:t>
            </w:r>
          </w:p>
        </w:tc>
        <w:tc>
          <w:tcPr>
            <w:tcW w:w="1418" w:type="dxa"/>
          </w:tcPr>
          <w:p w14:paraId="4BDEE01D" w14:textId="77777777" w:rsidR="004A225B" w:rsidRPr="00292F05" w:rsidRDefault="00292F05" w:rsidP="003145B0">
            <w:pPr>
              <w:jc w:val="right"/>
            </w:pPr>
            <w:r w:rsidRPr="00292F05">
              <w:t>0,00</w:t>
            </w:r>
          </w:p>
        </w:tc>
        <w:tc>
          <w:tcPr>
            <w:tcW w:w="2834" w:type="dxa"/>
          </w:tcPr>
          <w:p w14:paraId="40488BDB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0FF07014" w14:textId="77777777" w:rsidTr="004A225B">
        <w:tc>
          <w:tcPr>
            <w:tcW w:w="4395" w:type="dxa"/>
          </w:tcPr>
          <w:p w14:paraId="7E925DC2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pohľadávky z predaja majetku .......</w:t>
            </w:r>
          </w:p>
        </w:tc>
        <w:tc>
          <w:tcPr>
            <w:tcW w:w="1417" w:type="dxa"/>
          </w:tcPr>
          <w:p w14:paraId="5023D5D5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9CF3E0C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E8C1AE3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78848634" w14:textId="77777777" w:rsidTr="004A225B">
        <w:tc>
          <w:tcPr>
            <w:tcW w:w="4395" w:type="dxa"/>
          </w:tcPr>
          <w:p w14:paraId="7ED4C441" w14:textId="77777777" w:rsidR="004A225B" w:rsidRPr="0034783E" w:rsidRDefault="004A225B" w:rsidP="00884040">
            <w:pPr>
              <w:rPr>
                <w:b/>
              </w:rPr>
            </w:pPr>
            <w:r w:rsidRPr="0034783E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79FD81" w14:textId="3B4E34B1" w:rsidR="004A225B" w:rsidRPr="00CA5280" w:rsidRDefault="006E48E8" w:rsidP="003145B0">
            <w:pPr>
              <w:jc w:val="right"/>
            </w:pPr>
            <w:r>
              <w:t>940 270,31</w:t>
            </w:r>
          </w:p>
        </w:tc>
        <w:tc>
          <w:tcPr>
            <w:tcW w:w="1418" w:type="dxa"/>
          </w:tcPr>
          <w:p w14:paraId="39FF1C80" w14:textId="44348FBB" w:rsidR="004A225B" w:rsidRPr="00CA5280" w:rsidRDefault="00122D44" w:rsidP="003145B0">
            <w:pPr>
              <w:jc w:val="right"/>
            </w:pPr>
            <w:r>
              <w:t>748 641,42</w:t>
            </w:r>
          </w:p>
        </w:tc>
        <w:tc>
          <w:tcPr>
            <w:tcW w:w="2834" w:type="dxa"/>
          </w:tcPr>
          <w:p w14:paraId="0AF51DCA" w14:textId="4FC2B81E" w:rsidR="004A225B" w:rsidRPr="00CA5280" w:rsidRDefault="00D37104" w:rsidP="00016801">
            <w:r w:rsidRPr="00D37104">
              <w:rPr>
                <w:color w:val="000000" w:themeColor="text1"/>
              </w:rPr>
              <w:t>355 172,09</w:t>
            </w:r>
          </w:p>
        </w:tc>
      </w:tr>
      <w:tr w:rsidR="004A225B" w:rsidRPr="00CA5280" w14:paraId="461EA5FE" w14:textId="77777777" w:rsidTr="004A225B">
        <w:tc>
          <w:tcPr>
            <w:tcW w:w="4395" w:type="dxa"/>
          </w:tcPr>
          <w:p w14:paraId="0F1D5F19" w14:textId="02C40935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pohľadávky na  </w:t>
            </w:r>
            <w:r w:rsidR="007A353F" w:rsidRPr="0034783E">
              <w:t>DPH</w:t>
            </w:r>
          </w:p>
        </w:tc>
        <w:tc>
          <w:tcPr>
            <w:tcW w:w="1417" w:type="dxa"/>
          </w:tcPr>
          <w:p w14:paraId="74D5EC44" w14:textId="39CCA250" w:rsidR="004A225B" w:rsidRPr="00CA5280" w:rsidRDefault="006E48E8" w:rsidP="003145B0">
            <w:pPr>
              <w:jc w:val="right"/>
            </w:pPr>
            <w:r>
              <w:t>174 422,81</w:t>
            </w:r>
          </w:p>
        </w:tc>
        <w:tc>
          <w:tcPr>
            <w:tcW w:w="1418" w:type="dxa"/>
          </w:tcPr>
          <w:p w14:paraId="4DD5D0A8" w14:textId="3F029D1A" w:rsidR="004A225B" w:rsidRPr="00CA5280" w:rsidRDefault="00122D44" w:rsidP="003145B0">
            <w:pPr>
              <w:jc w:val="right"/>
            </w:pPr>
            <w:r>
              <w:t>49 788,54</w:t>
            </w:r>
          </w:p>
        </w:tc>
        <w:tc>
          <w:tcPr>
            <w:tcW w:w="2834" w:type="dxa"/>
          </w:tcPr>
          <w:p w14:paraId="1EB2A2DC" w14:textId="081DDDE5" w:rsidR="004A225B" w:rsidRPr="00CA5280" w:rsidRDefault="007A353F" w:rsidP="00016801">
            <w:r>
              <w:t>DPH 12/202</w:t>
            </w:r>
            <w:r w:rsidR="00A53502">
              <w:t>4</w:t>
            </w:r>
          </w:p>
        </w:tc>
      </w:tr>
      <w:tr w:rsidR="007A353F" w:rsidRPr="00CA5280" w14:paraId="48AC0CBC" w14:textId="77777777" w:rsidTr="004A225B">
        <w:tc>
          <w:tcPr>
            <w:tcW w:w="4395" w:type="dxa"/>
          </w:tcPr>
          <w:p w14:paraId="20D2D379" w14:textId="77777777" w:rsidR="007A353F" w:rsidRPr="0034783E" w:rsidRDefault="007A353F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ostatné dane a poplatky</w:t>
            </w:r>
          </w:p>
        </w:tc>
        <w:tc>
          <w:tcPr>
            <w:tcW w:w="1417" w:type="dxa"/>
          </w:tcPr>
          <w:p w14:paraId="53078666" w14:textId="2CD21D61" w:rsidR="007A353F" w:rsidRDefault="006E48E8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62BBCECB" w14:textId="77777777" w:rsidR="007A353F" w:rsidRDefault="00500A9C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59F9367C" w14:textId="77777777" w:rsidR="007A353F" w:rsidRPr="00CA5280" w:rsidRDefault="007A353F" w:rsidP="00016801">
            <w:r>
              <w:t>Daň z motorových vozidiel</w:t>
            </w:r>
          </w:p>
        </w:tc>
      </w:tr>
      <w:tr w:rsidR="004A225B" w:rsidRPr="00CA5280" w14:paraId="52981158" w14:textId="77777777" w:rsidTr="004A225B">
        <w:tc>
          <w:tcPr>
            <w:tcW w:w="4395" w:type="dxa"/>
          </w:tcPr>
          <w:p w14:paraId="0B717266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</w:t>
            </w:r>
            <w:r w:rsidR="007A353F" w:rsidRPr="0034783E">
              <w:t>MH SR</w:t>
            </w:r>
          </w:p>
        </w:tc>
        <w:tc>
          <w:tcPr>
            <w:tcW w:w="1417" w:type="dxa"/>
          </w:tcPr>
          <w:p w14:paraId="1A3E6E53" w14:textId="5B3921A5" w:rsidR="004A225B" w:rsidRPr="00CA5280" w:rsidRDefault="006E48E8" w:rsidP="003145B0">
            <w:pPr>
              <w:jc w:val="right"/>
            </w:pPr>
            <w:r>
              <w:t>103 394,35</w:t>
            </w:r>
          </w:p>
        </w:tc>
        <w:tc>
          <w:tcPr>
            <w:tcW w:w="1418" w:type="dxa"/>
          </w:tcPr>
          <w:p w14:paraId="681B33A0" w14:textId="2F7ACCC8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6987A48" w14:textId="77777777" w:rsidR="004A225B" w:rsidRPr="00CA5280" w:rsidRDefault="007A353F" w:rsidP="00016801">
            <w:r>
              <w:t>Dotácia na energie</w:t>
            </w:r>
          </w:p>
        </w:tc>
      </w:tr>
      <w:tr w:rsidR="004A225B" w:rsidRPr="00CA5280" w14:paraId="18D15AEF" w14:textId="77777777" w:rsidTr="004A225B">
        <w:tc>
          <w:tcPr>
            <w:tcW w:w="4395" w:type="dxa"/>
          </w:tcPr>
          <w:p w14:paraId="2EDE3A1B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za nájom  </w:t>
            </w:r>
          </w:p>
        </w:tc>
        <w:tc>
          <w:tcPr>
            <w:tcW w:w="1417" w:type="dxa"/>
          </w:tcPr>
          <w:p w14:paraId="1E67EF2F" w14:textId="279D5E58" w:rsidR="004A225B" w:rsidRPr="00CA5280" w:rsidRDefault="006E48E8" w:rsidP="003145B0">
            <w:pPr>
              <w:jc w:val="right"/>
            </w:pPr>
            <w:r>
              <w:t>622 249,87</w:t>
            </w:r>
          </w:p>
        </w:tc>
        <w:tc>
          <w:tcPr>
            <w:tcW w:w="1418" w:type="dxa"/>
          </w:tcPr>
          <w:p w14:paraId="144F9B98" w14:textId="38C3B40C" w:rsidR="004A225B" w:rsidRPr="00CA5280" w:rsidRDefault="00122D44" w:rsidP="003145B0">
            <w:pPr>
              <w:jc w:val="right"/>
            </w:pPr>
            <w:r>
              <w:t>610 572,20</w:t>
            </w:r>
          </w:p>
        </w:tc>
        <w:tc>
          <w:tcPr>
            <w:tcW w:w="2834" w:type="dxa"/>
          </w:tcPr>
          <w:p w14:paraId="4D10CE90" w14:textId="3686E195" w:rsidR="004A225B" w:rsidRPr="00CA5280" w:rsidRDefault="007A353F" w:rsidP="00016801">
            <w:r>
              <w:t>Faktúry za služby</w:t>
            </w:r>
            <w:r w:rsidR="00E12CAF">
              <w:t xml:space="preserve"> po splatnosti </w:t>
            </w:r>
            <w:r w:rsidR="00D37104">
              <w:t>355 172,09</w:t>
            </w:r>
            <w:r w:rsidR="00133E87">
              <w:t xml:space="preserve"> EUR</w:t>
            </w:r>
          </w:p>
        </w:tc>
      </w:tr>
      <w:tr w:rsidR="004A225B" w:rsidRPr="00CA5280" w14:paraId="381624AB" w14:textId="77777777" w:rsidTr="004A225B">
        <w:tc>
          <w:tcPr>
            <w:tcW w:w="4395" w:type="dxa"/>
          </w:tcPr>
          <w:p w14:paraId="329A3687" w14:textId="77777777" w:rsidR="004A225B" w:rsidRPr="0034783E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</w:t>
            </w:r>
            <w:r w:rsidR="00A3009B" w:rsidRPr="0034783E">
              <w:t>z poskytnutých preddavkov</w:t>
            </w:r>
            <w:r w:rsidRPr="0034783E">
              <w:t xml:space="preserve"> </w:t>
            </w:r>
          </w:p>
        </w:tc>
        <w:tc>
          <w:tcPr>
            <w:tcW w:w="1417" w:type="dxa"/>
          </w:tcPr>
          <w:p w14:paraId="612A9941" w14:textId="13F7E1C7" w:rsidR="004A225B" w:rsidRPr="00CA5280" w:rsidRDefault="006E48E8" w:rsidP="003145B0">
            <w:pPr>
              <w:jc w:val="right"/>
            </w:pPr>
            <w:r>
              <w:t>5 776,8</w:t>
            </w:r>
          </w:p>
        </w:tc>
        <w:tc>
          <w:tcPr>
            <w:tcW w:w="1418" w:type="dxa"/>
          </w:tcPr>
          <w:p w14:paraId="3A464601" w14:textId="62ADFEF9" w:rsidR="004A225B" w:rsidRPr="00CA5280" w:rsidRDefault="00D522D2" w:rsidP="003145B0">
            <w:pPr>
              <w:jc w:val="right"/>
            </w:pPr>
            <w:r>
              <w:t>5</w:t>
            </w:r>
            <w:r w:rsidR="00A3009B">
              <w:t>5</w:t>
            </w:r>
            <w:r>
              <w:t> 396,13</w:t>
            </w:r>
          </w:p>
        </w:tc>
        <w:tc>
          <w:tcPr>
            <w:tcW w:w="2834" w:type="dxa"/>
          </w:tcPr>
          <w:p w14:paraId="34F863B7" w14:textId="77777777" w:rsidR="004A225B" w:rsidRPr="00CA5280" w:rsidRDefault="007A353F" w:rsidP="00016801">
            <w:r>
              <w:t>Zálohy za služby</w:t>
            </w:r>
          </w:p>
        </w:tc>
      </w:tr>
      <w:tr w:rsidR="007A353F" w:rsidRPr="00CA5280" w14:paraId="134DD5A6" w14:textId="77777777" w:rsidTr="004A225B">
        <w:tc>
          <w:tcPr>
            <w:tcW w:w="4395" w:type="dxa"/>
          </w:tcPr>
          <w:p w14:paraId="44898F02" w14:textId="77777777" w:rsidR="007A353F" w:rsidRPr="0034783E" w:rsidRDefault="007A353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iné pohľadávky</w:t>
            </w:r>
          </w:p>
        </w:tc>
        <w:tc>
          <w:tcPr>
            <w:tcW w:w="1417" w:type="dxa"/>
          </w:tcPr>
          <w:p w14:paraId="6C40263A" w14:textId="19FCD804" w:rsidR="007A353F" w:rsidRDefault="006E48E8" w:rsidP="003145B0">
            <w:pPr>
              <w:jc w:val="right"/>
            </w:pPr>
            <w:r>
              <w:t>30 983,3</w:t>
            </w:r>
          </w:p>
        </w:tc>
        <w:tc>
          <w:tcPr>
            <w:tcW w:w="1418" w:type="dxa"/>
          </w:tcPr>
          <w:p w14:paraId="74076B7D" w14:textId="5C17AE0A" w:rsidR="007A353F" w:rsidRDefault="00D522D2" w:rsidP="003145B0">
            <w:pPr>
              <w:jc w:val="right"/>
            </w:pPr>
            <w:r>
              <w:t>29 441,37</w:t>
            </w:r>
          </w:p>
        </w:tc>
        <w:tc>
          <w:tcPr>
            <w:tcW w:w="2834" w:type="dxa"/>
          </w:tcPr>
          <w:p w14:paraId="5BB39451" w14:textId="77777777" w:rsidR="007A353F" w:rsidRPr="00CA5280" w:rsidRDefault="007A353F" w:rsidP="00016801">
            <w:r>
              <w:t>Faktúry za služby</w:t>
            </w:r>
          </w:p>
        </w:tc>
      </w:tr>
      <w:tr w:rsidR="00D735BD" w:rsidRPr="00CA5280" w14:paraId="6324E795" w14:textId="77777777" w:rsidTr="004A225B">
        <w:tc>
          <w:tcPr>
            <w:tcW w:w="4395" w:type="dxa"/>
          </w:tcPr>
          <w:p w14:paraId="2C09FC33" w14:textId="77777777" w:rsidR="00D735BD" w:rsidRPr="0034783E" w:rsidRDefault="00A3009B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ostatné pohľadávky</w:t>
            </w:r>
          </w:p>
        </w:tc>
        <w:tc>
          <w:tcPr>
            <w:tcW w:w="1417" w:type="dxa"/>
          </w:tcPr>
          <w:p w14:paraId="161D0187" w14:textId="77777777" w:rsidR="00D735BD" w:rsidRPr="00CA5280" w:rsidRDefault="00A3009B" w:rsidP="003145B0">
            <w:pPr>
              <w:jc w:val="right"/>
            </w:pPr>
            <w:r>
              <w:t>3</w:t>
            </w:r>
            <w:r w:rsidR="007A353F">
              <w:t xml:space="preserve"> </w:t>
            </w:r>
            <w:r>
              <w:t>443,18</w:t>
            </w:r>
          </w:p>
        </w:tc>
        <w:tc>
          <w:tcPr>
            <w:tcW w:w="1418" w:type="dxa"/>
          </w:tcPr>
          <w:p w14:paraId="71D05914" w14:textId="77777777" w:rsidR="00D735BD" w:rsidRPr="00CA5280" w:rsidRDefault="00A3009B" w:rsidP="003145B0">
            <w:pPr>
              <w:jc w:val="right"/>
            </w:pPr>
            <w:r>
              <w:t>3</w:t>
            </w:r>
            <w:r w:rsidR="007A353F">
              <w:t xml:space="preserve"> </w:t>
            </w:r>
            <w:r>
              <w:t>443,18</w:t>
            </w:r>
          </w:p>
        </w:tc>
        <w:tc>
          <w:tcPr>
            <w:tcW w:w="2834" w:type="dxa"/>
          </w:tcPr>
          <w:p w14:paraId="60F64794" w14:textId="77777777" w:rsidR="00D735BD" w:rsidRPr="00CA5280" w:rsidRDefault="007A353F" w:rsidP="00016801">
            <w:r>
              <w:t>Faktúry za služby</w:t>
            </w:r>
          </w:p>
        </w:tc>
      </w:tr>
    </w:tbl>
    <w:p w14:paraId="45E0B4B9" w14:textId="77777777" w:rsidR="001B147C" w:rsidRDefault="001B147C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E328F6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FA72966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AEC2B8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FB0A77F" w14:textId="77777777" w:rsidTr="00BC055B">
        <w:tc>
          <w:tcPr>
            <w:tcW w:w="4962" w:type="dxa"/>
            <w:shd w:val="clear" w:color="auto" w:fill="F2F2F2"/>
          </w:tcPr>
          <w:p w14:paraId="614FF061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2C59480" w14:textId="77EAAC51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6E48E8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00DED57C" w14:textId="6A9EB644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6E48E8">
              <w:rPr>
                <w:b/>
              </w:rPr>
              <w:t>3</w:t>
            </w:r>
          </w:p>
        </w:tc>
      </w:tr>
      <w:tr w:rsidR="00BC055B" w:rsidRPr="00A6137D" w14:paraId="092F0531" w14:textId="77777777" w:rsidTr="00BC055B">
        <w:tc>
          <w:tcPr>
            <w:tcW w:w="4962" w:type="dxa"/>
          </w:tcPr>
          <w:p w14:paraId="3716AED8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C3E75A6" w14:textId="6482107C" w:rsidR="00BC055B" w:rsidRPr="00254788" w:rsidRDefault="00D522D2" w:rsidP="00FD7C14">
            <w:pPr>
              <w:jc w:val="right"/>
            </w:pPr>
            <w:r>
              <w:t>13 263,04</w:t>
            </w:r>
          </w:p>
        </w:tc>
        <w:tc>
          <w:tcPr>
            <w:tcW w:w="2693" w:type="dxa"/>
          </w:tcPr>
          <w:p w14:paraId="033451B3" w14:textId="0C3744BD" w:rsidR="00BC055B" w:rsidRPr="00254788" w:rsidRDefault="00EC41A3" w:rsidP="00FD7C14">
            <w:pPr>
              <w:jc w:val="right"/>
            </w:pPr>
            <w:r>
              <w:t>7</w:t>
            </w:r>
            <w:r w:rsidR="006E48E8">
              <w:t> 530,24</w:t>
            </w:r>
          </w:p>
        </w:tc>
      </w:tr>
      <w:tr w:rsidR="00BC055B" w:rsidRPr="00A6137D" w14:paraId="19356816" w14:textId="77777777" w:rsidTr="00BC055B">
        <w:tc>
          <w:tcPr>
            <w:tcW w:w="4962" w:type="dxa"/>
          </w:tcPr>
          <w:p w14:paraId="6BE6CF04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10A0AF5A" w14:textId="6271DD4F" w:rsidR="00BC055B" w:rsidRPr="00254788" w:rsidRDefault="00D522D2" w:rsidP="00FD7C14">
            <w:pPr>
              <w:jc w:val="right"/>
            </w:pPr>
            <w:r>
              <w:t>297,00</w:t>
            </w:r>
          </w:p>
        </w:tc>
        <w:tc>
          <w:tcPr>
            <w:tcW w:w="2693" w:type="dxa"/>
          </w:tcPr>
          <w:p w14:paraId="7F73D167" w14:textId="5ED6BD4A" w:rsidR="00BC055B" w:rsidRPr="00254788" w:rsidRDefault="006E48E8" w:rsidP="00FD7C14">
            <w:pPr>
              <w:jc w:val="right"/>
            </w:pPr>
            <w:r>
              <w:t>382,00</w:t>
            </w:r>
          </w:p>
        </w:tc>
      </w:tr>
      <w:tr w:rsidR="00BC055B" w:rsidRPr="00A6137D" w14:paraId="6EA99CF6" w14:textId="77777777" w:rsidTr="00BC055B">
        <w:tc>
          <w:tcPr>
            <w:tcW w:w="4962" w:type="dxa"/>
          </w:tcPr>
          <w:p w14:paraId="30E6DDA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23D1F1FD" w14:textId="4DAEB477" w:rsidR="00BC055B" w:rsidRPr="00254788" w:rsidRDefault="00D522D2" w:rsidP="00FD7C14">
            <w:pPr>
              <w:jc w:val="right"/>
            </w:pPr>
            <w:r>
              <w:t>540 784,78</w:t>
            </w:r>
          </w:p>
        </w:tc>
        <w:tc>
          <w:tcPr>
            <w:tcW w:w="2693" w:type="dxa"/>
          </w:tcPr>
          <w:p w14:paraId="483D31BB" w14:textId="5CBE9CA7" w:rsidR="00BC055B" w:rsidRPr="00254788" w:rsidRDefault="006E48E8" w:rsidP="00FD7C14">
            <w:pPr>
              <w:jc w:val="right"/>
            </w:pPr>
            <w:r>
              <w:t>371 404,7</w:t>
            </w:r>
          </w:p>
        </w:tc>
      </w:tr>
    </w:tbl>
    <w:p w14:paraId="05C710A2" w14:textId="77777777" w:rsidR="00140DD1" w:rsidRDefault="00140DD1" w:rsidP="008059D3">
      <w:pPr>
        <w:jc w:val="both"/>
        <w:rPr>
          <w:b/>
          <w:sz w:val="24"/>
          <w:szCs w:val="24"/>
        </w:rPr>
      </w:pPr>
    </w:p>
    <w:p w14:paraId="40D5CD40" w14:textId="77777777" w:rsidR="00140DD1" w:rsidRDefault="00140DD1" w:rsidP="00140DD1">
      <w:pPr>
        <w:ind w:left="284"/>
        <w:rPr>
          <w:b/>
          <w:sz w:val="24"/>
          <w:szCs w:val="24"/>
        </w:rPr>
      </w:pPr>
    </w:p>
    <w:p w14:paraId="652FE524" w14:textId="77777777" w:rsidR="00140DD1" w:rsidRDefault="00140DD1" w:rsidP="00140D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9768E8F" w14:textId="77777777" w:rsidR="00140DD1" w:rsidRPr="00E74C03" w:rsidRDefault="00140DD1" w:rsidP="00140D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40DD1" w:rsidRPr="00E94F6D" w14:paraId="712BBA5C" w14:textId="77777777" w:rsidTr="00BC4027">
        <w:tc>
          <w:tcPr>
            <w:tcW w:w="5670" w:type="dxa"/>
            <w:shd w:val="clear" w:color="auto" w:fill="F2F2F2"/>
          </w:tcPr>
          <w:p w14:paraId="54480726" w14:textId="77777777" w:rsidR="00140DD1" w:rsidRPr="00E74C03" w:rsidRDefault="00140DD1" w:rsidP="00BC402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A4718BD" w14:textId="06086820" w:rsidR="00140DD1" w:rsidRPr="000A7D3D" w:rsidRDefault="00140DD1" w:rsidP="00BC40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48E8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448D05FE" w14:textId="14A16B5C" w:rsidR="00140DD1" w:rsidRPr="000A7D3D" w:rsidRDefault="00140DD1" w:rsidP="00BC40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48E8">
              <w:rPr>
                <w:b/>
              </w:rPr>
              <w:t>3</w:t>
            </w:r>
          </w:p>
        </w:tc>
      </w:tr>
      <w:tr w:rsidR="00140DD1" w:rsidRPr="00A6137D" w14:paraId="052852B0" w14:textId="77777777" w:rsidTr="00BC4027">
        <w:tc>
          <w:tcPr>
            <w:tcW w:w="5670" w:type="dxa"/>
          </w:tcPr>
          <w:p w14:paraId="35995A80" w14:textId="77777777" w:rsidR="00140DD1" w:rsidRPr="00074670" w:rsidRDefault="00140DD1" w:rsidP="00BC402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5731BCBC" w14:textId="04855873" w:rsidR="00140DD1" w:rsidRPr="00010F84" w:rsidRDefault="00D522D2" w:rsidP="00BC4027">
            <w:pPr>
              <w:jc w:val="right"/>
            </w:pPr>
            <w:r>
              <w:t>10 315,84</w:t>
            </w:r>
          </w:p>
        </w:tc>
        <w:tc>
          <w:tcPr>
            <w:tcW w:w="2126" w:type="dxa"/>
          </w:tcPr>
          <w:p w14:paraId="2A226924" w14:textId="7198D244" w:rsidR="00140DD1" w:rsidRPr="00010F84" w:rsidRDefault="006E48E8" w:rsidP="00BC4027">
            <w:pPr>
              <w:jc w:val="right"/>
            </w:pPr>
            <w:r>
              <w:t>4 376,85</w:t>
            </w:r>
          </w:p>
        </w:tc>
      </w:tr>
      <w:tr w:rsidR="00140DD1" w:rsidRPr="00A6137D" w14:paraId="1CE2CF8F" w14:textId="77777777" w:rsidTr="00BC4027">
        <w:tc>
          <w:tcPr>
            <w:tcW w:w="5670" w:type="dxa"/>
          </w:tcPr>
          <w:p w14:paraId="76F8DDC9" w14:textId="77777777" w:rsidR="00140DD1" w:rsidRPr="00EC41A3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41A3">
              <w:t>poistné</w:t>
            </w:r>
          </w:p>
        </w:tc>
        <w:tc>
          <w:tcPr>
            <w:tcW w:w="2410" w:type="dxa"/>
          </w:tcPr>
          <w:p w14:paraId="44615C88" w14:textId="54E3DAB4" w:rsidR="00140DD1" w:rsidRPr="00010F84" w:rsidRDefault="00D522D2" w:rsidP="00BC4027">
            <w:pPr>
              <w:jc w:val="right"/>
            </w:pPr>
            <w:r>
              <w:t>1 375,20</w:t>
            </w:r>
          </w:p>
        </w:tc>
        <w:tc>
          <w:tcPr>
            <w:tcW w:w="2126" w:type="dxa"/>
          </w:tcPr>
          <w:p w14:paraId="6627B8A0" w14:textId="0EC76554" w:rsidR="00140DD1" w:rsidRPr="00010F84" w:rsidRDefault="006E48E8" w:rsidP="00BC4027">
            <w:pPr>
              <w:jc w:val="right"/>
            </w:pPr>
            <w:r>
              <w:t>1 355,14</w:t>
            </w:r>
          </w:p>
        </w:tc>
      </w:tr>
      <w:tr w:rsidR="00140DD1" w:rsidRPr="00A6137D" w14:paraId="5762B09F" w14:textId="77777777" w:rsidTr="00BC4027">
        <w:tc>
          <w:tcPr>
            <w:tcW w:w="5670" w:type="dxa"/>
          </w:tcPr>
          <w:p w14:paraId="444156F9" w14:textId="77777777" w:rsidR="00140DD1" w:rsidRPr="00EC41A3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41A3">
              <w:t>tovary a služby</w:t>
            </w:r>
          </w:p>
        </w:tc>
        <w:tc>
          <w:tcPr>
            <w:tcW w:w="2410" w:type="dxa"/>
          </w:tcPr>
          <w:p w14:paraId="19B266E0" w14:textId="443EB769" w:rsidR="00140DD1" w:rsidRPr="00010F84" w:rsidRDefault="00D522D2" w:rsidP="00BC4027">
            <w:pPr>
              <w:jc w:val="right"/>
            </w:pPr>
            <w:r>
              <w:t>8 940,64</w:t>
            </w:r>
          </w:p>
        </w:tc>
        <w:tc>
          <w:tcPr>
            <w:tcW w:w="2126" w:type="dxa"/>
          </w:tcPr>
          <w:p w14:paraId="6C215FBC" w14:textId="12870D47" w:rsidR="00140DD1" w:rsidRPr="00010F84" w:rsidRDefault="006E48E8" w:rsidP="00BC4027">
            <w:pPr>
              <w:jc w:val="right"/>
            </w:pPr>
            <w:r>
              <w:t>3 021,71</w:t>
            </w:r>
          </w:p>
        </w:tc>
      </w:tr>
      <w:tr w:rsidR="00140DD1" w:rsidRPr="00A6137D" w14:paraId="26E17B96" w14:textId="77777777" w:rsidTr="00BC4027">
        <w:tc>
          <w:tcPr>
            <w:tcW w:w="5670" w:type="dxa"/>
          </w:tcPr>
          <w:p w14:paraId="5301F002" w14:textId="77777777" w:rsidR="00140DD1" w:rsidRPr="00074670" w:rsidRDefault="00140DD1" w:rsidP="00BC402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C615EE3" w14:textId="175C75FC" w:rsidR="00140DD1" w:rsidRPr="00010F84" w:rsidRDefault="001B147C" w:rsidP="00BC4027">
            <w:pPr>
              <w:jc w:val="right"/>
            </w:pPr>
            <w:r>
              <w:t>14 893,25</w:t>
            </w:r>
          </w:p>
        </w:tc>
        <w:tc>
          <w:tcPr>
            <w:tcW w:w="2126" w:type="dxa"/>
          </w:tcPr>
          <w:p w14:paraId="0E81DBFF" w14:textId="62151463" w:rsidR="00140DD1" w:rsidRPr="00010F84" w:rsidRDefault="006E48E8" w:rsidP="00BC4027">
            <w:pPr>
              <w:jc w:val="right"/>
            </w:pPr>
            <w:r>
              <w:t>45 183,18</w:t>
            </w:r>
          </w:p>
        </w:tc>
      </w:tr>
      <w:tr w:rsidR="00140DD1" w:rsidRPr="00A6137D" w14:paraId="5AFE9DA0" w14:textId="77777777" w:rsidTr="00BC4027">
        <w:tc>
          <w:tcPr>
            <w:tcW w:w="5670" w:type="dxa"/>
          </w:tcPr>
          <w:p w14:paraId="334EFAF1" w14:textId="77777777" w:rsidR="00140DD1" w:rsidRPr="00074670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služby</w:t>
            </w:r>
          </w:p>
        </w:tc>
        <w:tc>
          <w:tcPr>
            <w:tcW w:w="2410" w:type="dxa"/>
          </w:tcPr>
          <w:p w14:paraId="77FDB408" w14:textId="53251D2B" w:rsidR="00140DD1" w:rsidRPr="00010F84" w:rsidRDefault="001B147C" w:rsidP="00BC4027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5AF097DB" w14:textId="5DBC11A0" w:rsidR="00140DD1" w:rsidRPr="00010F84" w:rsidRDefault="006E48E8" w:rsidP="00BC4027">
            <w:pPr>
              <w:jc w:val="right"/>
            </w:pPr>
            <w:r>
              <w:t>32 536,23</w:t>
            </w:r>
          </w:p>
        </w:tc>
      </w:tr>
      <w:tr w:rsidR="00140DD1" w:rsidRPr="00A6137D" w14:paraId="68BABE4E" w14:textId="77777777" w:rsidTr="00BC4027">
        <w:tc>
          <w:tcPr>
            <w:tcW w:w="5670" w:type="dxa"/>
          </w:tcPr>
          <w:p w14:paraId="74F1E0A2" w14:textId="77777777" w:rsidR="00140DD1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14:paraId="7E439B10" w14:textId="1F03E45E" w:rsidR="00140DD1" w:rsidRDefault="001B147C" w:rsidP="00BC4027">
            <w:pPr>
              <w:jc w:val="right"/>
            </w:pPr>
            <w:r>
              <w:t>14 893,25</w:t>
            </w:r>
          </w:p>
        </w:tc>
        <w:tc>
          <w:tcPr>
            <w:tcW w:w="2126" w:type="dxa"/>
          </w:tcPr>
          <w:p w14:paraId="02A0AA87" w14:textId="12FD040A" w:rsidR="00140DD1" w:rsidRDefault="006E48E8" w:rsidP="00BC4027">
            <w:pPr>
              <w:jc w:val="right"/>
            </w:pPr>
            <w:r>
              <w:t>12 646,95</w:t>
            </w:r>
          </w:p>
        </w:tc>
      </w:tr>
    </w:tbl>
    <w:p w14:paraId="5F239831" w14:textId="77777777" w:rsidR="00140DD1" w:rsidRDefault="00140DD1" w:rsidP="00140DD1">
      <w:pPr>
        <w:jc w:val="both"/>
        <w:rPr>
          <w:b/>
          <w:sz w:val="24"/>
          <w:szCs w:val="24"/>
        </w:rPr>
      </w:pPr>
    </w:p>
    <w:p w14:paraId="7392892F" w14:textId="77777777" w:rsidR="00140DD1" w:rsidRDefault="00140DD1" w:rsidP="00254788">
      <w:pPr>
        <w:ind w:left="360"/>
        <w:jc w:val="both"/>
        <w:rPr>
          <w:b/>
          <w:sz w:val="24"/>
          <w:szCs w:val="24"/>
        </w:rPr>
      </w:pPr>
    </w:p>
    <w:p w14:paraId="57A5B3CD" w14:textId="77777777" w:rsidR="00CE5157" w:rsidRPr="003C4B7A" w:rsidRDefault="00500A9C" w:rsidP="00500A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CE5157" w:rsidRPr="003C4B7A">
        <w:rPr>
          <w:b/>
          <w:sz w:val="24"/>
          <w:szCs w:val="24"/>
        </w:rPr>
        <w:t>Čl. IV</w:t>
      </w:r>
    </w:p>
    <w:p w14:paraId="0AEFB6B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940310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A621D4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66C89A5" w14:textId="77777777" w:rsidR="00953BAE" w:rsidRDefault="00953BAE" w:rsidP="00046E0C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560"/>
        <w:gridCol w:w="1134"/>
        <w:gridCol w:w="1134"/>
        <w:gridCol w:w="1134"/>
        <w:gridCol w:w="1276"/>
        <w:gridCol w:w="2126"/>
      </w:tblGrid>
      <w:tr w:rsidR="00953BAE" w:rsidRPr="000A7D3D" w14:paraId="7E4936C1" w14:textId="77777777" w:rsidTr="00DB61BD">
        <w:tc>
          <w:tcPr>
            <w:tcW w:w="1588" w:type="dxa"/>
            <w:shd w:val="clear" w:color="auto" w:fill="F2F2F2"/>
          </w:tcPr>
          <w:p w14:paraId="6CE971A7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2BA1764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560" w:type="dxa"/>
            <w:shd w:val="clear" w:color="auto" w:fill="F2F2F2"/>
          </w:tcPr>
          <w:p w14:paraId="48203DC1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EDFA92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FB26445" w14:textId="21F696B4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6E48E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19BD6B82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12D215CC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209AF619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14:paraId="73DFDF64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E89F60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3DAFC681" w14:textId="3E67F77B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6E48E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B5F0E9E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8C08F61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73CB2DFC" w14:textId="77777777" w:rsidTr="00DB61BD">
        <w:tc>
          <w:tcPr>
            <w:tcW w:w="1588" w:type="dxa"/>
          </w:tcPr>
          <w:p w14:paraId="59C684FF" w14:textId="77777777" w:rsidR="00423F9E" w:rsidRPr="00554677" w:rsidRDefault="00554677" w:rsidP="00423F9E">
            <w:r w:rsidRPr="00554677">
              <w:lastRenderedPageBreak/>
              <w:t>421 – Zákonný rezervný fond</w:t>
            </w:r>
            <w:r w:rsidR="00423F9E" w:rsidRPr="00554677">
              <w:t xml:space="preserve"> </w:t>
            </w:r>
          </w:p>
        </w:tc>
        <w:tc>
          <w:tcPr>
            <w:tcW w:w="1560" w:type="dxa"/>
          </w:tcPr>
          <w:p w14:paraId="2FE90048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18BC953D" w14:textId="40AEECF3" w:rsidR="00423F9E" w:rsidRPr="00554677" w:rsidRDefault="006E48E8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242 880,99</w:t>
            </w:r>
          </w:p>
        </w:tc>
        <w:tc>
          <w:tcPr>
            <w:tcW w:w="1134" w:type="dxa"/>
          </w:tcPr>
          <w:p w14:paraId="15B5F8C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011616A2" w14:textId="77777777" w:rsidR="00142BE3" w:rsidRPr="00554677" w:rsidRDefault="00142BE3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6EEFA3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EC0F32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4C0F9AF9" w14:textId="692558BD" w:rsidR="00142BE3" w:rsidRPr="00554677" w:rsidRDefault="001B147C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  <w:ins w:id="4" w:author="Jana Dravecka" w:date="2025-02-25T16:23:00Z" w16du:dateUtc="2025-02-25T15:23:00Z">
              <w:r w:rsidR="000A4EBD">
                <w:rPr>
                  <w:sz w:val="18"/>
                  <w:szCs w:val="18"/>
                </w:rPr>
                <w:t xml:space="preserve"> </w:t>
              </w:r>
            </w:ins>
            <w:r>
              <w:rPr>
                <w:sz w:val="18"/>
                <w:szCs w:val="18"/>
              </w:rPr>
              <w:t>880,99</w:t>
            </w:r>
          </w:p>
        </w:tc>
        <w:tc>
          <w:tcPr>
            <w:tcW w:w="1276" w:type="dxa"/>
          </w:tcPr>
          <w:p w14:paraId="0DB929F0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138A89BF" w14:textId="757FFE8D" w:rsidR="00423F9E" w:rsidRPr="00554677" w:rsidRDefault="001B147C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</w:tcPr>
          <w:p w14:paraId="44D328A5" w14:textId="46764800" w:rsidR="00423F9E" w:rsidRPr="00554677" w:rsidRDefault="00554677" w:rsidP="00423F9E">
            <w:r>
              <w:t xml:space="preserve">Prevod výsledku hospodárenia </w:t>
            </w:r>
            <w:r w:rsidR="00142BE3" w:rsidRPr="00554677">
              <w:t xml:space="preserve"> </w:t>
            </w:r>
          </w:p>
        </w:tc>
      </w:tr>
      <w:tr w:rsidR="00423F9E" w14:paraId="3DCD2670" w14:textId="77777777" w:rsidTr="00DB61BD">
        <w:tc>
          <w:tcPr>
            <w:tcW w:w="1588" w:type="dxa"/>
          </w:tcPr>
          <w:p w14:paraId="54B019E7" w14:textId="77777777" w:rsidR="00423F9E" w:rsidRPr="00554677" w:rsidRDefault="00423F9E" w:rsidP="00423F9E">
            <w:r w:rsidRPr="00554677">
              <w:t xml:space="preserve">428 - </w:t>
            </w:r>
            <w:proofErr w:type="spellStart"/>
            <w:r w:rsidRPr="00554677">
              <w:t>Nevysporiadaný</w:t>
            </w:r>
            <w:proofErr w:type="spellEnd"/>
            <w:r w:rsidRPr="00554677">
              <w:t xml:space="preserve"> výsledok hospodárenia minulých rokov </w:t>
            </w:r>
          </w:p>
        </w:tc>
        <w:tc>
          <w:tcPr>
            <w:tcW w:w="1560" w:type="dxa"/>
          </w:tcPr>
          <w:p w14:paraId="02DE886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2E2407A7" w14:textId="7BA0AA9D" w:rsidR="00423F9E" w:rsidRPr="00554677" w:rsidRDefault="00554677" w:rsidP="007D5D2C">
            <w:pPr>
              <w:jc w:val="right"/>
              <w:rPr>
                <w:sz w:val="18"/>
                <w:szCs w:val="18"/>
              </w:rPr>
            </w:pPr>
            <w:r w:rsidRPr="00554677">
              <w:rPr>
                <w:sz w:val="18"/>
                <w:szCs w:val="18"/>
              </w:rPr>
              <w:t>3</w:t>
            </w:r>
            <w:del w:id="5" w:author="Jana Dravecka" w:date="2025-02-25T16:24:00Z" w16du:dateUtc="2025-02-25T15:24:00Z">
              <w:r w:rsidRPr="00554677" w:rsidDel="000A4EBD">
                <w:rPr>
                  <w:sz w:val="18"/>
                  <w:szCs w:val="18"/>
                </w:rPr>
                <w:delText xml:space="preserve"> </w:delText>
              </w:r>
            </w:del>
            <w:r w:rsidRPr="00554677">
              <w:rPr>
                <w:sz w:val="18"/>
                <w:szCs w:val="18"/>
              </w:rPr>
              <w:t>511</w:t>
            </w:r>
            <w:ins w:id="6" w:author="Jana Dravecka" w:date="2025-02-25T16:24:00Z" w16du:dateUtc="2025-02-25T15:24:00Z">
              <w:r w:rsidR="000A4EBD">
                <w:rPr>
                  <w:sz w:val="18"/>
                  <w:szCs w:val="18"/>
                </w:rPr>
                <w:t xml:space="preserve"> </w:t>
              </w:r>
            </w:ins>
            <w:r w:rsidRPr="00554677">
              <w:rPr>
                <w:sz w:val="18"/>
                <w:szCs w:val="18"/>
              </w:rPr>
              <w:t>374,39</w:t>
            </w:r>
          </w:p>
        </w:tc>
        <w:tc>
          <w:tcPr>
            <w:tcW w:w="1134" w:type="dxa"/>
          </w:tcPr>
          <w:p w14:paraId="37464D8A" w14:textId="7CD63ED4" w:rsidR="00423F9E" w:rsidRPr="00554677" w:rsidRDefault="00423F9E" w:rsidP="001B147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1976A2" w14:textId="42354466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E8F3FA" w14:textId="1D8713CF" w:rsidR="00423F9E" w:rsidRPr="00554677" w:rsidRDefault="00206A24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ins w:id="7" w:author="Jana Dravecka" w:date="2025-02-25T16:25:00Z" w16du:dateUtc="2025-02-25T15:25:00Z">
              <w:r w:rsidR="000A4EBD">
                <w:rPr>
                  <w:sz w:val="18"/>
                  <w:szCs w:val="18"/>
                </w:rPr>
                <w:t xml:space="preserve"> </w:t>
              </w:r>
            </w:ins>
            <w:r>
              <w:rPr>
                <w:sz w:val="18"/>
                <w:szCs w:val="18"/>
              </w:rPr>
              <w:t>583,44</w:t>
            </w:r>
          </w:p>
        </w:tc>
        <w:tc>
          <w:tcPr>
            <w:tcW w:w="1276" w:type="dxa"/>
          </w:tcPr>
          <w:p w14:paraId="39E49078" w14:textId="77777777" w:rsidR="00554677" w:rsidRDefault="00554677" w:rsidP="007D5D2C">
            <w:pPr>
              <w:jc w:val="right"/>
              <w:rPr>
                <w:sz w:val="18"/>
                <w:szCs w:val="18"/>
              </w:rPr>
            </w:pPr>
          </w:p>
          <w:p w14:paraId="10870C7C" w14:textId="6D62708D" w:rsidR="00423F9E" w:rsidRPr="00554677" w:rsidRDefault="001B147C" w:rsidP="007D5D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ins w:id="8" w:author="Jana Dravecka" w:date="2025-02-25T16:25:00Z" w16du:dateUtc="2025-02-25T15:25:00Z">
              <w:r w:rsidR="000A4EBD">
                <w:rPr>
                  <w:sz w:val="18"/>
                  <w:szCs w:val="18"/>
                </w:rPr>
                <w:t xml:space="preserve"> </w:t>
              </w:r>
            </w:ins>
            <w:r>
              <w:rPr>
                <w:sz w:val="18"/>
                <w:szCs w:val="18"/>
              </w:rPr>
              <w:t>592 857,84</w:t>
            </w:r>
          </w:p>
        </w:tc>
        <w:tc>
          <w:tcPr>
            <w:tcW w:w="2126" w:type="dxa"/>
          </w:tcPr>
          <w:p w14:paraId="27F6B010" w14:textId="372CAC43" w:rsidR="00142BE3" w:rsidRPr="00500A9C" w:rsidRDefault="00500A9C" w:rsidP="00423F9E">
            <w:proofErr w:type="spellStart"/>
            <w:r w:rsidRPr="00500A9C">
              <w:t>Nevysp</w:t>
            </w:r>
            <w:r w:rsidR="00882EEE">
              <w:t>o</w:t>
            </w:r>
            <w:r w:rsidRPr="00500A9C">
              <w:t>riadaný</w:t>
            </w:r>
            <w:proofErr w:type="spellEnd"/>
            <w:r w:rsidRPr="00500A9C">
              <w:t xml:space="preserve"> výsledo</w:t>
            </w:r>
            <w:r>
              <w:t>k</w:t>
            </w:r>
            <w:r w:rsidRPr="00500A9C">
              <w:t xml:space="preserve"> </w:t>
            </w:r>
            <w:r w:rsidR="00453869">
              <w:t xml:space="preserve">hospodárenia </w:t>
            </w:r>
            <w:r w:rsidRPr="00500A9C">
              <w:t>minulých rokov</w:t>
            </w:r>
          </w:p>
        </w:tc>
      </w:tr>
      <w:tr w:rsidR="00423F9E" w14:paraId="4F34F383" w14:textId="77777777" w:rsidTr="00DB61BD">
        <w:tc>
          <w:tcPr>
            <w:tcW w:w="1588" w:type="dxa"/>
          </w:tcPr>
          <w:p w14:paraId="02485B40" w14:textId="77777777" w:rsidR="00423F9E" w:rsidRPr="00554677" w:rsidRDefault="00423F9E" w:rsidP="00423F9E">
            <w:r w:rsidRPr="00554677">
              <w:t xml:space="preserve">Výsledok hospodárenia </w:t>
            </w:r>
          </w:p>
          <w:p w14:paraId="2CE16172" w14:textId="77777777" w:rsidR="00423F9E" w:rsidRPr="00782C83" w:rsidRDefault="00423F9E" w:rsidP="00423F9E">
            <w:pPr>
              <w:rPr>
                <w:color w:val="FF0000"/>
              </w:rPr>
            </w:pPr>
            <w:r w:rsidRPr="00554677">
              <w:t>(431)</w:t>
            </w:r>
          </w:p>
        </w:tc>
        <w:tc>
          <w:tcPr>
            <w:tcW w:w="1560" w:type="dxa"/>
          </w:tcPr>
          <w:p w14:paraId="5D6418EC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641D03A7" w14:textId="605FA379" w:rsidR="00423F9E" w:rsidRPr="008758DA" w:rsidRDefault="00554677" w:rsidP="007D5D2C">
            <w:pPr>
              <w:jc w:val="right"/>
              <w:rPr>
                <w:sz w:val="16"/>
                <w:szCs w:val="16"/>
              </w:rPr>
            </w:pPr>
            <w:r w:rsidRPr="008758DA">
              <w:rPr>
                <w:sz w:val="16"/>
                <w:szCs w:val="16"/>
              </w:rPr>
              <w:t>-</w:t>
            </w:r>
            <w:r w:rsidR="006E48E8">
              <w:rPr>
                <w:sz w:val="16"/>
                <w:szCs w:val="16"/>
              </w:rPr>
              <w:t>-161 297,55</w:t>
            </w:r>
          </w:p>
        </w:tc>
        <w:tc>
          <w:tcPr>
            <w:tcW w:w="1134" w:type="dxa"/>
          </w:tcPr>
          <w:p w14:paraId="4822096A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5CD008FD" w14:textId="4C2FACBF" w:rsidR="00423F9E" w:rsidRPr="008758DA" w:rsidRDefault="001B147C" w:rsidP="007D5D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34 804,77</w:t>
            </w:r>
          </w:p>
        </w:tc>
        <w:tc>
          <w:tcPr>
            <w:tcW w:w="1134" w:type="dxa"/>
          </w:tcPr>
          <w:p w14:paraId="33F5B7D0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4998199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400DBF05" w14:textId="6FE5C53E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  <w:r w:rsidRPr="008758DA">
              <w:rPr>
                <w:sz w:val="16"/>
                <w:szCs w:val="16"/>
              </w:rPr>
              <w:t xml:space="preserve">- </w:t>
            </w:r>
            <w:r w:rsidR="001B147C">
              <w:rPr>
                <w:sz w:val="16"/>
                <w:szCs w:val="16"/>
              </w:rPr>
              <w:t>161 297,55</w:t>
            </w:r>
          </w:p>
        </w:tc>
        <w:tc>
          <w:tcPr>
            <w:tcW w:w="1276" w:type="dxa"/>
          </w:tcPr>
          <w:p w14:paraId="6A660725" w14:textId="0A7791B9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672CF898" w14:textId="16FB0137" w:rsidR="00423F9E" w:rsidRPr="008758DA" w:rsidRDefault="001B147C" w:rsidP="007D5D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34 804,77</w:t>
            </w:r>
          </w:p>
        </w:tc>
        <w:tc>
          <w:tcPr>
            <w:tcW w:w="2126" w:type="dxa"/>
          </w:tcPr>
          <w:p w14:paraId="4349DD79" w14:textId="41860C18" w:rsidR="00423F9E" w:rsidRPr="008758DA" w:rsidRDefault="00423F9E" w:rsidP="00423F9E">
            <w:r w:rsidRPr="008758DA">
              <w:t xml:space="preserve">Presuny </w:t>
            </w:r>
            <w:r w:rsidR="008758DA">
              <w:t>-</w:t>
            </w:r>
            <w:r w:rsidR="001B147C">
              <w:t>161 297,55</w:t>
            </w:r>
            <w:r w:rsidRPr="008758DA">
              <w:t xml:space="preserve"> €</w:t>
            </w:r>
            <w:del w:id="9" w:author="Jana Dravecka" w:date="2025-02-25T16:25:00Z" w16du:dateUtc="2025-02-25T15:25:00Z">
              <w:r w:rsidRPr="008758DA" w:rsidDel="000A4EBD">
                <w:delText xml:space="preserve"> </w:delText>
              </w:r>
            </w:del>
            <w:r w:rsidRPr="008758DA">
              <w:t xml:space="preserve"> preúčtovanie V</w:t>
            </w:r>
            <w:r w:rsidR="00DB61BD">
              <w:t>H</w:t>
            </w:r>
            <w:r w:rsidRPr="008758DA">
              <w:t xml:space="preserve"> za rok </w:t>
            </w:r>
            <w:r w:rsidR="008758DA" w:rsidRPr="008758DA">
              <w:t>202</w:t>
            </w:r>
            <w:r w:rsidR="001B147C">
              <w:t>3</w:t>
            </w:r>
          </w:p>
          <w:p w14:paraId="03C24746" w14:textId="136C5225" w:rsidR="00423F9E" w:rsidRPr="008758DA" w:rsidRDefault="008758DA" w:rsidP="00423F9E">
            <w:r>
              <w:t>Prírastky</w:t>
            </w:r>
            <w:ins w:id="10" w:author="Jana Dravecka" w:date="2025-02-25T16:26:00Z" w16du:dateUtc="2025-02-25T15:26:00Z">
              <w:r w:rsidR="000A4EBD">
                <w:t xml:space="preserve"> </w:t>
              </w:r>
            </w:ins>
            <w:r w:rsidR="001B147C">
              <w:t>34 804,77</w:t>
            </w:r>
            <w:r>
              <w:t xml:space="preserve"> €: </w:t>
            </w:r>
            <w:r w:rsidR="00423F9E" w:rsidRPr="008758DA">
              <w:t>V</w:t>
            </w:r>
            <w:r w:rsidR="00DB61BD">
              <w:t>H</w:t>
            </w:r>
            <w:r w:rsidR="00423F9E" w:rsidRPr="008758DA">
              <w:t xml:space="preserve"> za rok </w:t>
            </w:r>
            <w:r w:rsidRPr="008758DA">
              <w:t>202</w:t>
            </w:r>
            <w:r w:rsidR="001B147C">
              <w:t>4</w:t>
            </w:r>
          </w:p>
        </w:tc>
      </w:tr>
    </w:tbl>
    <w:p w14:paraId="095D9FCA" w14:textId="77777777" w:rsidR="004509EE" w:rsidRDefault="004509EE" w:rsidP="00046E0C">
      <w:pPr>
        <w:rPr>
          <w:sz w:val="24"/>
          <w:szCs w:val="24"/>
        </w:rPr>
      </w:pPr>
    </w:p>
    <w:p w14:paraId="67C7C440" w14:textId="77777777" w:rsidR="00CF1241" w:rsidRDefault="00CF1241" w:rsidP="00046E0C">
      <w:pPr>
        <w:rPr>
          <w:sz w:val="24"/>
          <w:szCs w:val="24"/>
        </w:rPr>
      </w:pPr>
    </w:p>
    <w:p w14:paraId="75C0AA1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7B4ACC5C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F8EDDA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4AECCBFE" w14:textId="77777777" w:rsidTr="00A4699C">
        <w:tc>
          <w:tcPr>
            <w:tcW w:w="7230" w:type="dxa"/>
            <w:shd w:val="clear" w:color="auto" w:fill="F2F2F2"/>
          </w:tcPr>
          <w:p w14:paraId="26DB4A9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45C8FF09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FE8FEEC" w14:textId="77777777" w:rsidTr="00A4699C">
        <w:tc>
          <w:tcPr>
            <w:tcW w:w="7230" w:type="dxa"/>
          </w:tcPr>
          <w:p w14:paraId="33BDA989" w14:textId="77777777" w:rsidR="000A4EBD" w:rsidRDefault="00A4699C" w:rsidP="00A4699C">
            <w:pPr>
              <w:rPr>
                <w:ins w:id="11" w:author="Jana Dravecka" w:date="2025-02-25T16:26:00Z" w16du:dateUtc="2025-02-25T15:26:00Z"/>
              </w:rPr>
            </w:pPr>
            <w:r w:rsidRPr="00424427">
              <w:t>O</w:t>
            </w:r>
            <w:r w:rsidR="008758DA" w:rsidRPr="00424427">
              <w:t xml:space="preserve">rganizácia vykazuje rezervu na nevyčerpané dovolenky  </w:t>
            </w:r>
            <w:r w:rsidRPr="00424427">
              <w:t xml:space="preserve">v sume </w:t>
            </w:r>
            <w:r w:rsidR="00A66F2B">
              <w:t>84 179,39</w:t>
            </w:r>
            <w:r w:rsidRPr="00424427">
              <w:t>.€.</w:t>
            </w:r>
          </w:p>
          <w:p w14:paraId="795AB34D" w14:textId="49AAAD0D" w:rsidR="00691E92" w:rsidRPr="00424427" w:rsidRDefault="00016801" w:rsidP="00A4699C">
            <w:r>
              <w:t>Ď</w:t>
            </w:r>
            <w:r w:rsidR="008758DA" w:rsidRPr="00424427">
              <w:t>alšou rezervou je rezerva na predpokladané odchodné v r. 202</w:t>
            </w:r>
            <w:r w:rsidR="00206A24">
              <w:t>5</w:t>
            </w:r>
            <w:r w:rsidR="008758DA" w:rsidRPr="00424427">
              <w:t xml:space="preserve"> v sume 5</w:t>
            </w:r>
            <w:r w:rsidR="00A66F2B">
              <w:t>4</w:t>
            </w:r>
            <w:r w:rsidR="008758DA" w:rsidRPr="00424427">
              <w:t> </w:t>
            </w:r>
            <w:r w:rsidR="00A66F2B">
              <w:t>050</w:t>
            </w:r>
            <w:r w:rsidR="008758DA" w:rsidRPr="00424427">
              <w:t>,</w:t>
            </w:r>
            <w:r w:rsidR="00A66F2B">
              <w:t>24</w:t>
            </w:r>
            <w:r w:rsidR="008758DA" w:rsidRPr="00424427">
              <w:t xml:space="preserve"> €</w:t>
            </w:r>
            <w:r w:rsidR="00A4699C" w:rsidRPr="00424427">
              <w:t>. Rezerva bola tvorená na základe odborného odhadu</w:t>
            </w:r>
            <w:r w:rsidR="00424427" w:rsidRPr="00424427">
              <w:t>.</w:t>
            </w:r>
            <w:r w:rsidR="00A4699C" w:rsidRPr="00424427">
              <w:t xml:space="preserve"> </w:t>
            </w:r>
          </w:p>
        </w:tc>
        <w:tc>
          <w:tcPr>
            <w:tcW w:w="2976" w:type="dxa"/>
          </w:tcPr>
          <w:p w14:paraId="279D7D9F" w14:textId="48DCCF49" w:rsidR="00691E92" w:rsidRPr="008758DA" w:rsidRDefault="00A4699C" w:rsidP="00A10F4A">
            <w:pPr>
              <w:jc w:val="right"/>
            </w:pPr>
            <w:r w:rsidRPr="008758DA">
              <w:t>20</w:t>
            </w:r>
            <w:r w:rsidR="006E48E8">
              <w:t>25</w:t>
            </w:r>
          </w:p>
        </w:tc>
      </w:tr>
      <w:tr w:rsidR="00691E92" w:rsidRPr="00CA5280" w14:paraId="161DFC89" w14:textId="77777777" w:rsidTr="00A4699C">
        <w:tc>
          <w:tcPr>
            <w:tcW w:w="7230" w:type="dxa"/>
          </w:tcPr>
          <w:p w14:paraId="08888C7D" w14:textId="7D03218C" w:rsidR="00691E92" w:rsidRPr="008758DA" w:rsidRDefault="00240F6A" w:rsidP="00240F6A">
            <w:r w:rsidRPr="008758DA">
              <w:t xml:space="preserve">Rezerva na overenie účtovnej závierky audítorom v sume </w:t>
            </w:r>
            <w:r w:rsidR="008758DA" w:rsidRPr="008758DA">
              <w:t xml:space="preserve"> </w:t>
            </w:r>
            <w:r w:rsidR="006E48E8">
              <w:t>3</w:t>
            </w:r>
            <w:r w:rsidR="00A66F2B">
              <w:t> 861,36 €</w:t>
            </w:r>
          </w:p>
        </w:tc>
        <w:tc>
          <w:tcPr>
            <w:tcW w:w="2976" w:type="dxa"/>
          </w:tcPr>
          <w:p w14:paraId="79824856" w14:textId="1D48C29F" w:rsidR="00691E92" w:rsidRPr="008758DA" w:rsidRDefault="00115B19" w:rsidP="0021472E">
            <w:pPr>
              <w:jc w:val="right"/>
            </w:pPr>
            <w:r w:rsidRPr="008758DA">
              <w:t>202</w:t>
            </w:r>
            <w:r w:rsidR="006E48E8">
              <w:t>5</w:t>
            </w:r>
          </w:p>
        </w:tc>
      </w:tr>
      <w:tr w:rsidR="00A66F2B" w:rsidRPr="00CA5280" w14:paraId="074B44F2" w14:textId="77777777" w:rsidTr="00A4699C">
        <w:tc>
          <w:tcPr>
            <w:tcW w:w="7230" w:type="dxa"/>
          </w:tcPr>
          <w:p w14:paraId="4FB0A27F" w14:textId="2F7AFE03" w:rsidR="00A66F2B" w:rsidRPr="008758DA" w:rsidRDefault="00A66F2B" w:rsidP="00240F6A">
            <w:r>
              <w:t>Rezerva na nevyfakturované energie v sume 18 384,57 €</w:t>
            </w:r>
          </w:p>
        </w:tc>
        <w:tc>
          <w:tcPr>
            <w:tcW w:w="2976" w:type="dxa"/>
          </w:tcPr>
          <w:p w14:paraId="4656B42F" w14:textId="376D53F0" w:rsidR="00A66F2B" w:rsidRPr="008758DA" w:rsidRDefault="00A66F2B" w:rsidP="0021472E">
            <w:pPr>
              <w:jc w:val="right"/>
            </w:pPr>
            <w:r>
              <w:t>2025</w:t>
            </w:r>
          </w:p>
        </w:tc>
      </w:tr>
      <w:tr w:rsidR="00691E92" w:rsidRPr="00CA5280" w14:paraId="74582C79" w14:textId="77777777" w:rsidTr="00A4699C">
        <w:tc>
          <w:tcPr>
            <w:tcW w:w="7230" w:type="dxa"/>
          </w:tcPr>
          <w:p w14:paraId="176DDFD3" w14:textId="10423189" w:rsidR="00691E92" w:rsidRPr="00CA5280" w:rsidRDefault="00424427" w:rsidP="00A5206E">
            <w:r>
              <w:t xml:space="preserve">Dlhodobá rezerva na odchodné a životné jubileá v sume </w:t>
            </w:r>
            <w:r w:rsidR="00A66F2B">
              <w:t>192 405,01</w:t>
            </w:r>
            <w:r>
              <w:t xml:space="preserve"> €</w:t>
            </w:r>
          </w:p>
        </w:tc>
        <w:tc>
          <w:tcPr>
            <w:tcW w:w="2976" w:type="dxa"/>
          </w:tcPr>
          <w:p w14:paraId="6D306323" w14:textId="5ACD0425" w:rsidR="00691E92" w:rsidRPr="00CA5280" w:rsidRDefault="00424427" w:rsidP="00A4699C">
            <w:pPr>
              <w:jc w:val="right"/>
            </w:pPr>
            <w:r>
              <w:t>203</w:t>
            </w:r>
            <w:r w:rsidR="006E48E8">
              <w:t>4</w:t>
            </w:r>
          </w:p>
        </w:tc>
      </w:tr>
    </w:tbl>
    <w:p w14:paraId="75AF1A6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771B0F99" w14:textId="77777777" w:rsidR="00453869" w:rsidRDefault="00453869" w:rsidP="0073764D">
      <w:pPr>
        <w:ind w:left="284"/>
        <w:rPr>
          <w:b/>
          <w:sz w:val="24"/>
          <w:szCs w:val="24"/>
        </w:rPr>
      </w:pPr>
    </w:p>
    <w:p w14:paraId="5995231B" w14:textId="77777777" w:rsidR="0034783E" w:rsidRDefault="0034783E" w:rsidP="0073764D">
      <w:pPr>
        <w:ind w:left="284"/>
        <w:rPr>
          <w:b/>
          <w:sz w:val="24"/>
          <w:szCs w:val="24"/>
        </w:rPr>
      </w:pPr>
    </w:p>
    <w:p w14:paraId="4970B17A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3557A07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13716D1" w14:textId="653CE5DD" w:rsidR="0083287E" w:rsidRDefault="0083287E" w:rsidP="00882E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80EF6">
        <w:rPr>
          <w:b w:val="0"/>
          <w:sz w:val="24"/>
          <w:szCs w:val="24"/>
        </w:rPr>
        <w:t xml:space="preserve">Záväzky voči dodávateľom tvoria záväzky z obchodného styku splatné väčšinou v r. 2025. Záväzky po splatnosti sú vo výške 7 876,64 Eur. Dôvodom neuhradenia faktúr v lehote splatnosti bolo ich doručenie až v r. 2025. </w:t>
      </w:r>
      <w:r w:rsidR="00882EEE">
        <w:rPr>
          <w:b w:val="0"/>
          <w:sz w:val="24"/>
          <w:szCs w:val="24"/>
        </w:rPr>
        <w:t>Záväzky voči odberateľom tvorí záväzok z prijatého preddavku, ktorý bude zúčtovaný v r. 202</w:t>
      </w:r>
      <w:r w:rsidR="00780EF6">
        <w:rPr>
          <w:b w:val="0"/>
          <w:sz w:val="24"/>
          <w:szCs w:val="24"/>
        </w:rPr>
        <w:t>5</w:t>
      </w:r>
      <w:r w:rsidR="00882EEE">
        <w:rPr>
          <w:b w:val="0"/>
          <w:sz w:val="24"/>
          <w:szCs w:val="24"/>
        </w:rPr>
        <w:t>. Ostatné záväzky v sume 1 36</w:t>
      </w:r>
      <w:r w:rsidR="00780EF6">
        <w:rPr>
          <w:b w:val="0"/>
          <w:sz w:val="24"/>
          <w:szCs w:val="24"/>
        </w:rPr>
        <w:t>4</w:t>
      </w:r>
      <w:r w:rsidR="00882EEE">
        <w:rPr>
          <w:b w:val="0"/>
          <w:sz w:val="24"/>
          <w:szCs w:val="24"/>
        </w:rPr>
        <w:t>, 9</w:t>
      </w:r>
      <w:r w:rsidR="00780EF6">
        <w:rPr>
          <w:b w:val="0"/>
          <w:sz w:val="24"/>
          <w:szCs w:val="24"/>
        </w:rPr>
        <w:t>2</w:t>
      </w:r>
      <w:r w:rsidR="00882EEE">
        <w:rPr>
          <w:b w:val="0"/>
          <w:sz w:val="24"/>
          <w:szCs w:val="24"/>
        </w:rPr>
        <w:t xml:space="preserve"> </w:t>
      </w:r>
      <w:proofErr w:type="spellStart"/>
      <w:r w:rsidR="00882EEE">
        <w:rPr>
          <w:b w:val="0"/>
          <w:sz w:val="24"/>
          <w:szCs w:val="24"/>
        </w:rPr>
        <w:t>Eu</w:t>
      </w:r>
      <w:proofErr w:type="spellEnd"/>
      <w:r w:rsidR="00882EEE">
        <w:rPr>
          <w:b w:val="0"/>
          <w:sz w:val="24"/>
          <w:szCs w:val="24"/>
        </w:rPr>
        <w:t xml:space="preserve"> sú exekučné zrážky držané v depozite spoločnosti. Nevyfakturované záväzky tvoria záväzky voči dodávateľom</w:t>
      </w:r>
      <w:r w:rsidR="007D5D2C">
        <w:rPr>
          <w:b w:val="0"/>
          <w:sz w:val="24"/>
          <w:szCs w:val="24"/>
        </w:rPr>
        <w:t>,</w:t>
      </w:r>
      <w:r w:rsidR="00882EEE">
        <w:rPr>
          <w:b w:val="0"/>
          <w:sz w:val="24"/>
          <w:szCs w:val="24"/>
        </w:rPr>
        <w:t xml:space="preserve"> </w:t>
      </w:r>
      <w:r w:rsidR="00780EF6">
        <w:rPr>
          <w:b w:val="0"/>
          <w:sz w:val="24"/>
          <w:szCs w:val="24"/>
        </w:rPr>
        <w:t xml:space="preserve">ktorých </w:t>
      </w:r>
      <w:r w:rsidR="00882EEE">
        <w:rPr>
          <w:b w:val="0"/>
          <w:sz w:val="24"/>
          <w:szCs w:val="24"/>
        </w:rPr>
        <w:t>služby</w:t>
      </w:r>
      <w:ins w:id="12" w:author="Jana Dravecka" w:date="2025-02-25T16:31:00Z" w16du:dateUtc="2025-02-25T15:31:00Z">
        <w:r w:rsidR="000A4EBD">
          <w:rPr>
            <w:b w:val="0"/>
            <w:sz w:val="24"/>
            <w:szCs w:val="24"/>
          </w:rPr>
          <w:t xml:space="preserve"> </w:t>
        </w:r>
      </w:ins>
      <w:r w:rsidR="00780EF6">
        <w:rPr>
          <w:b w:val="0"/>
          <w:sz w:val="24"/>
          <w:szCs w:val="24"/>
        </w:rPr>
        <w:t>boli dodané,</w:t>
      </w:r>
      <w:r w:rsidR="00882EEE">
        <w:rPr>
          <w:b w:val="0"/>
          <w:sz w:val="24"/>
          <w:szCs w:val="24"/>
        </w:rPr>
        <w:t xml:space="preserve"> ale neboli</w:t>
      </w:r>
      <w:r w:rsidR="00780EF6">
        <w:rPr>
          <w:b w:val="0"/>
          <w:sz w:val="24"/>
          <w:szCs w:val="24"/>
        </w:rPr>
        <w:t xml:space="preserve"> k nim </w:t>
      </w:r>
      <w:r w:rsidR="00882EEE">
        <w:rPr>
          <w:b w:val="0"/>
          <w:sz w:val="24"/>
          <w:szCs w:val="24"/>
        </w:rPr>
        <w:t>doručené faktúry. Iné záväzky sú vystavené opravné faktúry.</w:t>
      </w:r>
      <w:r w:rsidR="00780EF6">
        <w:rPr>
          <w:b w:val="0"/>
          <w:sz w:val="24"/>
          <w:szCs w:val="24"/>
        </w:rPr>
        <w:t xml:space="preserve"> </w:t>
      </w:r>
    </w:p>
    <w:p w14:paraId="39731336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B4DCCE" w14:textId="77777777" w:rsidR="0034783E" w:rsidRDefault="0034783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1F3CD3A5" w14:textId="77777777" w:rsidTr="00DD5FF0">
        <w:tc>
          <w:tcPr>
            <w:tcW w:w="7230" w:type="dxa"/>
            <w:shd w:val="clear" w:color="auto" w:fill="F2F2F2"/>
          </w:tcPr>
          <w:p w14:paraId="4B87962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B97AB9C" w14:textId="65EBA4EF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49F52EA" w14:textId="161C9F5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181F67AA" w14:textId="77777777" w:rsidTr="00DD5FF0">
        <w:tc>
          <w:tcPr>
            <w:tcW w:w="7230" w:type="dxa"/>
          </w:tcPr>
          <w:p w14:paraId="7B90257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3FB810E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292E31B" w14:textId="77777777" w:rsidR="00DD5FF0" w:rsidRPr="00BD001D" w:rsidRDefault="00DD5FF0" w:rsidP="003145B0">
            <w:pPr>
              <w:jc w:val="right"/>
            </w:pPr>
          </w:p>
        </w:tc>
      </w:tr>
      <w:tr w:rsidR="00DD5FF0" w:rsidRPr="00240F6A" w14:paraId="36516777" w14:textId="77777777" w:rsidTr="00DD5FF0">
        <w:tc>
          <w:tcPr>
            <w:tcW w:w="7230" w:type="dxa"/>
          </w:tcPr>
          <w:p w14:paraId="07D8AAF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1E23A724" w14:textId="60869E39" w:rsidR="00DD5FF0" w:rsidRPr="00424427" w:rsidRDefault="001B147C" w:rsidP="003145B0">
            <w:pPr>
              <w:jc w:val="right"/>
            </w:pPr>
            <w:r>
              <w:t>4 435,98</w:t>
            </w:r>
          </w:p>
        </w:tc>
        <w:tc>
          <w:tcPr>
            <w:tcW w:w="1417" w:type="dxa"/>
          </w:tcPr>
          <w:p w14:paraId="58CFC8A6" w14:textId="29EE16E0" w:rsidR="00DD5FF0" w:rsidRPr="00BD001D" w:rsidRDefault="00A66F2B" w:rsidP="003145B0">
            <w:pPr>
              <w:jc w:val="right"/>
            </w:pPr>
            <w:r>
              <w:t>648,70</w:t>
            </w:r>
          </w:p>
        </w:tc>
      </w:tr>
      <w:tr w:rsidR="00A66F2B" w:rsidRPr="00CA5280" w14:paraId="1DA97158" w14:textId="77777777" w:rsidTr="00DD5FF0">
        <w:tc>
          <w:tcPr>
            <w:tcW w:w="7230" w:type="dxa"/>
          </w:tcPr>
          <w:p w14:paraId="19498B9E" w14:textId="77777777" w:rsidR="00A66F2B" w:rsidRPr="00DD5FF0" w:rsidRDefault="00A66F2B" w:rsidP="00A66F2B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57DF8D4" w14:textId="44318C6F" w:rsidR="00A66F2B" w:rsidRPr="00CA5280" w:rsidRDefault="00B5005A" w:rsidP="00A66F2B">
            <w:pPr>
              <w:jc w:val="right"/>
            </w:pPr>
            <w:r>
              <w:t>344 530,17</w:t>
            </w:r>
          </w:p>
        </w:tc>
        <w:tc>
          <w:tcPr>
            <w:tcW w:w="1417" w:type="dxa"/>
          </w:tcPr>
          <w:p w14:paraId="3CBF9AFB" w14:textId="74C882BF" w:rsidR="00A66F2B" w:rsidRPr="00CA5280" w:rsidRDefault="00A66F2B" w:rsidP="00A66F2B">
            <w:pPr>
              <w:jc w:val="right"/>
            </w:pPr>
            <w:r>
              <w:t>308 993,51</w:t>
            </w:r>
          </w:p>
        </w:tc>
      </w:tr>
      <w:tr w:rsidR="00A66F2B" w:rsidRPr="00CA5280" w14:paraId="1461D8A2" w14:textId="77777777" w:rsidTr="00DD5FF0">
        <w:tc>
          <w:tcPr>
            <w:tcW w:w="7230" w:type="dxa"/>
          </w:tcPr>
          <w:p w14:paraId="086DEE80" w14:textId="77777777" w:rsidR="00A66F2B" w:rsidRPr="00DD5FF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C635A72" w14:textId="02D6C582" w:rsidR="00A66F2B" w:rsidRPr="00CA5280" w:rsidRDefault="00B5005A" w:rsidP="00A66F2B">
            <w:pPr>
              <w:jc w:val="right"/>
            </w:pPr>
            <w:r>
              <w:t>221 690,38</w:t>
            </w:r>
          </w:p>
        </w:tc>
        <w:tc>
          <w:tcPr>
            <w:tcW w:w="1417" w:type="dxa"/>
          </w:tcPr>
          <w:p w14:paraId="0A91BF3A" w14:textId="4B4CC2E3" w:rsidR="00A66F2B" w:rsidRPr="00CA5280" w:rsidRDefault="00A66F2B" w:rsidP="00A66F2B">
            <w:pPr>
              <w:jc w:val="right"/>
            </w:pPr>
            <w:r>
              <w:t>172 648,85</w:t>
            </w:r>
          </w:p>
        </w:tc>
      </w:tr>
      <w:tr w:rsidR="00A66F2B" w:rsidRPr="00CA5280" w14:paraId="5A315C20" w14:textId="77777777" w:rsidTr="00DD5FF0">
        <w:tc>
          <w:tcPr>
            <w:tcW w:w="7230" w:type="dxa"/>
          </w:tcPr>
          <w:p w14:paraId="08C07A0C" w14:textId="078F54DF" w:rsidR="00A66F2B" w:rsidRPr="00DD5FF0" w:rsidRDefault="008148F4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prijaté </w:t>
            </w:r>
            <w:proofErr w:type="spellStart"/>
            <w:r>
              <w:t>preddavyky</w:t>
            </w:r>
            <w:proofErr w:type="spellEnd"/>
          </w:p>
        </w:tc>
        <w:tc>
          <w:tcPr>
            <w:tcW w:w="1559" w:type="dxa"/>
          </w:tcPr>
          <w:p w14:paraId="5B16E4DE" w14:textId="0FE3E5B7" w:rsidR="00A66F2B" w:rsidRPr="00CA5280" w:rsidRDefault="00B5005A" w:rsidP="00A66F2B">
            <w:pPr>
              <w:jc w:val="right"/>
            </w:pPr>
            <w:r>
              <w:t>3 000,00</w:t>
            </w:r>
          </w:p>
        </w:tc>
        <w:tc>
          <w:tcPr>
            <w:tcW w:w="1417" w:type="dxa"/>
          </w:tcPr>
          <w:p w14:paraId="1856EF91" w14:textId="5ADD4EB6" w:rsidR="00A66F2B" w:rsidRPr="00CA5280" w:rsidRDefault="00A66F2B" w:rsidP="00A66F2B">
            <w:pPr>
              <w:jc w:val="right"/>
            </w:pPr>
            <w:r>
              <w:t>6 037,28</w:t>
            </w:r>
          </w:p>
        </w:tc>
      </w:tr>
      <w:tr w:rsidR="00A66F2B" w:rsidRPr="00CA5280" w14:paraId="46500D60" w14:textId="77777777" w:rsidTr="00DD5FF0">
        <w:tc>
          <w:tcPr>
            <w:tcW w:w="7230" w:type="dxa"/>
          </w:tcPr>
          <w:p w14:paraId="32A81849" w14:textId="77777777" w:rsidR="00A66F2B" w:rsidRPr="00DD5FF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559" w:type="dxa"/>
          </w:tcPr>
          <w:p w14:paraId="75B86821" w14:textId="7B3C3810" w:rsidR="00A66F2B" w:rsidRDefault="00B5005A" w:rsidP="00A66F2B">
            <w:pPr>
              <w:jc w:val="right"/>
            </w:pPr>
            <w:r>
              <w:t>1 364,93</w:t>
            </w:r>
          </w:p>
        </w:tc>
        <w:tc>
          <w:tcPr>
            <w:tcW w:w="1417" w:type="dxa"/>
          </w:tcPr>
          <w:p w14:paraId="3E7FC25C" w14:textId="77218A8F" w:rsidR="00A66F2B" w:rsidRDefault="00A66F2B" w:rsidP="00A66F2B">
            <w:pPr>
              <w:jc w:val="right"/>
            </w:pPr>
            <w:r>
              <w:t>11 360,95</w:t>
            </w:r>
          </w:p>
        </w:tc>
      </w:tr>
      <w:tr w:rsidR="00A66F2B" w:rsidRPr="00CA5280" w14:paraId="582FCD2C" w14:textId="77777777" w:rsidTr="00DD5FF0">
        <w:tc>
          <w:tcPr>
            <w:tcW w:w="7230" w:type="dxa"/>
          </w:tcPr>
          <w:p w14:paraId="081E006F" w14:textId="77777777" w:rsidR="00A66F2B" w:rsidRPr="00DD5FF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nevyfakturované záväzky</w:t>
            </w:r>
          </w:p>
        </w:tc>
        <w:tc>
          <w:tcPr>
            <w:tcW w:w="1559" w:type="dxa"/>
          </w:tcPr>
          <w:p w14:paraId="02034CAA" w14:textId="4D0091D9" w:rsidR="00A66F2B" w:rsidRDefault="00B5005A" w:rsidP="00A66F2B">
            <w:pPr>
              <w:jc w:val="right"/>
            </w:pPr>
            <w:r>
              <w:t>918,06</w:t>
            </w:r>
          </w:p>
        </w:tc>
        <w:tc>
          <w:tcPr>
            <w:tcW w:w="1417" w:type="dxa"/>
          </w:tcPr>
          <w:p w14:paraId="53A0BAEC" w14:textId="5CCD861C" w:rsidR="00A66F2B" w:rsidRDefault="00A66F2B" w:rsidP="00A66F2B">
            <w:pPr>
              <w:jc w:val="right"/>
            </w:pPr>
            <w:r>
              <w:t>76 631,88</w:t>
            </w:r>
          </w:p>
        </w:tc>
      </w:tr>
      <w:tr w:rsidR="00A66F2B" w:rsidRPr="00CA5280" w14:paraId="4FFE94AC" w14:textId="77777777" w:rsidTr="00DD5FF0">
        <w:tc>
          <w:tcPr>
            <w:tcW w:w="7230" w:type="dxa"/>
          </w:tcPr>
          <w:p w14:paraId="3CDEEEDF" w14:textId="77777777" w:rsidR="00A66F2B" w:rsidRPr="00DD5FF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14:paraId="4F7EAB57" w14:textId="31AEFDBA" w:rsidR="00A66F2B" w:rsidRDefault="00B5005A" w:rsidP="00A66F2B">
            <w:pPr>
              <w:jc w:val="right"/>
            </w:pPr>
            <w:r>
              <w:t>49 847,76</w:t>
            </w:r>
          </w:p>
        </w:tc>
        <w:tc>
          <w:tcPr>
            <w:tcW w:w="1417" w:type="dxa"/>
          </w:tcPr>
          <w:p w14:paraId="498009A3" w14:textId="539ECB3E" w:rsidR="00A66F2B" w:rsidRDefault="00A66F2B" w:rsidP="00A66F2B">
            <w:pPr>
              <w:jc w:val="right"/>
            </w:pPr>
            <w:r>
              <w:t>42 298,13</w:t>
            </w:r>
          </w:p>
        </w:tc>
      </w:tr>
      <w:tr w:rsidR="00A66F2B" w:rsidRPr="00CA5280" w14:paraId="2C7F0790" w14:textId="77777777" w:rsidTr="00DD5FF0">
        <w:tc>
          <w:tcPr>
            <w:tcW w:w="7230" w:type="dxa"/>
          </w:tcPr>
          <w:p w14:paraId="749A57E2" w14:textId="4F3F585A" w:rsidR="00A66F2B" w:rsidRPr="00DD5FF0" w:rsidRDefault="0040418A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 príjmu</w:t>
            </w:r>
          </w:p>
        </w:tc>
        <w:tc>
          <w:tcPr>
            <w:tcW w:w="1559" w:type="dxa"/>
          </w:tcPr>
          <w:p w14:paraId="602A6B4A" w14:textId="60CD5259" w:rsidR="00A66F2B" w:rsidRPr="00CA5280" w:rsidRDefault="00B5005A" w:rsidP="00A66F2B">
            <w:pPr>
              <w:jc w:val="right"/>
            </w:pPr>
            <w:r>
              <w:t>67 62</w:t>
            </w:r>
            <w:r w:rsidR="00A66F2B">
              <w:t>0,00</w:t>
            </w:r>
          </w:p>
        </w:tc>
        <w:tc>
          <w:tcPr>
            <w:tcW w:w="1417" w:type="dxa"/>
          </w:tcPr>
          <w:p w14:paraId="5662EF31" w14:textId="0DE7F905" w:rsidR="00A66F2B" w:rsidRPr="00CA5280" w:rsidRDefault="00A66F2B" w:rsidP="00A66F2B">
            <w:pPr>
              <w:jc w:val="right"/>
            </w:pPr>
            <w:r>
              <w:t>0,00</w:t>
            </w:r>
          </w:p>
        </w:tc>
      </w:tr>
      <w:tr w:rsidR="00A66F2B" w:rsidRPr="00CA5280" w14:paraId="57E5E3FB" w14:textId="77777777" w:rsidTr="00DD5FF0">
        <w:tc>
          <w:tcPr>
            <w:tcW w:w="7230" w:type="dxa"/>
          </w:tcPr>
          <w:p w14:paraId="2051F435" w14:textId="52DF8D4F" w:rsidR="00A66F2B" w:rsidRPr="00DD5FF0" w:rsidRDefault="0040418A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1559" w:type="dxa"/>
          </w:tcPr>
          <w:p w14:paraId="03126761" w14:textId="5D00BCA9" w:rsidR="00A66F2B" w:rsidRPr="00CA5280" w:rsidRDefault="00B5005A" w:rsidP="00A66F2B">
            <w:pPr>
              <w:jc w:val="right"/>
            </w:pPr>
            <w:r>
              <w:t>89,04</w:t>
            </w:r>
          </w:p>
        </w:tc>
        <w:tc>
          <w:tcPr>
            <w:tcW w:w="1417" w:type="dxa"/>
          </w:tcPr>
          <w:p w14:paraId="7414AAB5" w14:textId="64A2444B" w:rsidR="00A66F2B" w:rsidRPr="00CA5280" w:rsidRDefault="00A66F2B" w:rsidP="00A66F2B">
            <w:pPr>
              <w:jc w:val="right"/>
            </w:pPr>
            <w:r>
              <w:t>16,42</w:t>
            </w:r>
          </w:p>
        </w:tc>
      </w:tr>
    </w:tbl>
    <w:p w14:paraId="2967F943" w14:textId="77777777" w:rsidR="00B848C1" w:rsidRDefault="00B848C1" w:rsidP="00B848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D25A75" w14:textId="77777777" w:rsidR="00B848C1" w:rsidRDefault="00B848C1" w:rsidP="00B848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4E4E92F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CD29022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F03CF1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505CBF" w14:paraId="69C12BDF" w14:textId="77777777" w:rsidTr="00BD001D">
        <w:tc>
          <w:tcPr>
            <w:tcW w:w="7230" w:type="dxa"/>
            <w:shd w:val="clear" w:color="auto" w:fill="F2F2F2"/>
          </w:tcPr>
          <w:p w14:paraId="3F5EEC87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7A4BE00" w14:textId="14D27A44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619E05D" w14:textId="1DF1B8F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A66F2B" w:rsidRPr="00A4699C" w14:paraId="799FE764" w14:textId="77777777" w:rsidTr="00BD001D">
        <w:tc>
          <w:tcPr>
            <w:tcW w:w="7230" w:type="dxa"/>
          </w:tcPr>
          <w:p w14:paraId="32BCECEB" w14:textId="77777777" w:rsidR="00A66F2B" w:rsidRPr="004629A1" w:rsidRDefault="00A66F2B" w:rsidP="00A66F2B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4D9C439" w14:textId="42404C7E" w:rsidR="00A66F2B" w:rsidRPr="00BD001D" w:rsidRDefault="00B5005A" w:rsidP="00A66F2B">
            <w:pPr>
              <w:jc w:val="right"/>
            </w:pPr>
            <w:r>
              <w:t>348 966,15</w:t>
            </w:r>
          </w:p>
        </w:tc>
        <w:tc>
          <w:tcPr>
            <w:tcW w:w="1417" w:type="dxa"/>
          </w:tcPr>
          <w:p w14:paraId="014971D0" w14:textId="0A1DEBC2" w:rsidR="00A66F2B" w:rsidRPr="00BD001D" w:rsidRDefault="00A66F2B" w:rsidP="00A66F2B">
            <w:pPr>
              <w:jc w:val="right"/>
            </w:pPr>
            <w:r w:rsidRPr="00BD001D">
              <w:t>309 642,21</w:t>
            </w:r>
          </w:p>
        </w:tc>
      </w:tr>
      <w:tr w:rsidR="00A66F2B" w:rsidRPr="00A4699C" w14:paraId="75839325" w14:textId="77777777" w:rsidTr="00BD001D">
        <w:tc>
          <w:tcPr>
            <w:tcW w:w="7230" w:type="dxa"/>
          </w:tcPr>
          <w:p w14:paraId="067CD554" w14:textId="77777777" w:rsidR="00A66F2B" w:rsidRPr="004629A1" w:rsidRDefault="00A66F2B" w:rsidP="00A66F2B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7E10A90A" w14:textId="113D9C7B" w:rsidR="00A66F2B" w:rsidRPr="00BD001D" w:rsidRDefault="009036AC" w:rsidP="00A66F2B">
            <w:pPr>
              <w:jc w:val="right"/>
            </w:pPr>
            <w:r>
              <w:t>344 530,17</w:t>
            </w:r>
          </w:p>
        </w:tc>
        <w:tc>
          <w:tcPr>
            <w:tcW w:w="1417" w:type="dxa"/>
          </w:tcPr>
          <w:p w14:paraId="6031E74E" w14:textId="38EA2507" w:rsidR="00A66F2B" w:rsidRPr="00BD001D" w:rsidRDefault="00A66F2B" w:rsidP="00A66F2B">
            <w:pPr>
              <w:jc w:val="right"/>
            </w:pPr>
            <w:r w:rsidRPr="00BD001D">
              <w:t>308 993,51</w:t>
            </w:r>
          </w:p>
        </w:tc>
      </w:tr>
      <w:tr w:rsidR="00A66F2B" w:rsidRPr="00240F6A" w14:paraId="20C96AD1" w14:textId="77777777" w:rsidTr="00BD001D">
        <w:tc>
          <w:tcPr>
            <w:tcW w:w="7230" w:type="dxa"/>
          </w:tcPr>
          <w:p w14:paraId="53B0DD4A" w14:textId="77777777" w:rsidR="00A66F2B" w:rsidRPr="004629A1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 splatnosti</w:t>
            </w:r>
          </w:p>
        </w:tc>
        <w:tc>
          <w:tcPr>
            <w:tcW w:w="1559" w:type="dxa"/>
          </w:tcPr>
          <w:p w14:paraId="43263A9F" w14:textId="6889C6E2" w:rsidR="00A66F2B" w:rsidRPr="00BD001D" w:rsidRDefault="009036AC" w:rsidP="00A66F2B">
            <w:pPr>
              <w:jc w:val="right"/>
            </w:pPr>
            <w:r>
              <w:t>336 653,53</w:t>
            </w:r>
          </w:p>
        </w:tc>
        <w:tc>
          <w:tcPr>
            <w:tcW w:w="1417" w:type="dxa"/>
          </w:tcPr>
          <w:p w14:paraId="2CA3BE54" w14:textId="099B5630" w:rsidR="00A66F2B" w:rsidRPr="00BD001D" w:rsidRDefault="00A66F2B" w:rsidP="00A66F2B">
            <w:pPr>
              <w:jc w:val="right"/>
            </w:pPr>
            <w:r w:rsidRPr="00BD001D">
              <w:t>308 920,61</w:t>
            </w:r>
          </w:p>
        </w:tc>
      </w:tr>
      <w:tr w:rsidR="00A66F2B" w:rsidRPr="00CA5280" w14:paraId="778AFD2A" w14:textId="77777777" w:rsidTr="00BD001D">
        <w:tc>
          <w:tcPr>
            <w:tcW w:w="7230" w:type="dxa"/>
          </w:tcPr>
          <w:p w14:paraId="6A13A6A5" w14:textId="77777777" w:rsidR="00A66F2B" w:rsidRPr="004629A1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 splatnosti</w:t>
            </w:r>
          </w:p>
        </w:tc>
        <w:tc>
          <w:tcPr>
            <w:tcW w:w="1559" w:type="dxa"/>
          </w:tcPr>
          <w:p w14:paraId="0EECF62A" w14:textId="795A9572" w:rsidR="00A66F2B" w:rsidRPr="00CA5280" w:rsidRDefault="00B5005A" w:rsidP="00A66F2B">
            <w:pPr>
              <w:jc w:val="right"/>
            </w:pPr>
            <w:r>
              <w:t>7 876,64</w:t>
            </w:r>
          </w:p>
        </w:tc>
        <w:tc>
          <w:tcPr>
            <w:tcW w:w="1417" w:type="dxa"/>
          </w:tcPr>
          <w:p w14:paraId="33AC6427" w14:textId="27461E58" w:rsidR="00A66F2B" w:rsidRPr="00CA5280" w:rsidRDefault="00A66F2B" w:rsidP="00A66F2B">
            <w:pPr>
              <w:jc w:val="right"/>
            </w:pPr>
            <w:r>
              <w:t>72,90</w:t>
            </w:r>
          </w:p>
        </w:tc>
      </w:tr>
      <w:tr w:rsidR="00A66F2B" w:rsidRPr="00CA5280" w14:paraId="0B5BBECB" w14:textId="77777777" w:rsidTr="00BD001D">
        <w:tc>
          <w:tcPr>
            <w:tcW w:w="7230" w:type="dxa"/>
          </w:tcPr>
          <w:p w14:paraId="2A1F1BA9" w14:textId="77777777" w:rsidR="00A66F2B" w:rsidRPr="004629A1" w:rsidRDefault="00A66F2B" w:rsidP="00A66F2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674EF5A" w14:textId="04D71C11" w:rsidR="00A66F2B" w:rsidRPr="00CA5280" w:rsidRDefault="00B5005A" w:rsidP="00A66F2B">
            <w:pPr>
              <w:jc w:val="right"/>
            </w:pPr>
            <w:r>
              <w:t>4 435,98</w:t>
            </w:r>
          </w:p>
        </w:tc>
        <w:tc>
          <w:tcPr>
            <w:tcW w:w="1417" w:type="dxa"/>
          </w:tcPr>
          <w:p w14:paraId="4F0EF1B6" w14:textId="4806E492" w:rsidR="00A66F2B" w:rsidRPr="00CA5280" w:rsidRDefault="00A66F2B" w:rsidP="00A66F2B">
            <w:pPr>
              <w:jc w:val="right"/>
            </w:pPr>
            <w:r>
              <w:t>648,70</w:t>
            </w:r>
          </w:p>
        </w:tc>
      </w:tr>
      <w:tr w:rsidR="00A66F2B" w:rsidRPr="00CA5280" w14:paraId="036B4F8B" w14:textId="77777777" w:rsidTr="00BD001D">
        <w:tc>
          <w:tcPr>
            <w:tcW w:w="7230" w:type="dxa"/>
          </w:tcPr>
          <w:p w14:paraId="59B325E5" w14:textId="77777777" w:rsidR="00A66F2B" w:rsidRPr="004629A1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sociálneho fondu</w:t>
            </w:r>
          </w:p>
        </w:tc>
        <w:tc>
          <w:tcPr>
            <w:tcW w:w="1559" w:type="dxa"/>
          </w:tcPr>
          <w:p w14:paraId="48C1AC37" w14:textId="13C0FFEC" w:rsidR="00A66F2B" w:rsidRPr="00CA5280" w:rsidRDefault="00B5005A" w:rsidP="00A66F2B">
            <w:pPr>
              <w:jc w:val="right"/>
            </w:pPr>
            <w:r>
              <w:t>4 435,98</w:t>
            </w:r>
          </w:p>
        </w:tc>
        <w:tc>
          <w:tcPr>
            <w:tcW w:w="1417" w:type="dxa"/>
          </w:tcPr>
          <w:p w14:paraId="48F894A5" w14:textId="4B7B7D45" w:rsidR="00A66F2B" w:rsidRPr="00CA5280" w:rsidRDefault="00A66F2B" w:rsidP="00A66F2B">
            <w:pPr>
              <w:jc w:val="right"/>
            </w:pPr>
            <w:r>
              <w:t>648 70</w:t>
            </w:r>
          </w:p>
        </w:tc>
      </w:tr>
    </w:tbl>
    <w:p w14:paraId="46D7338E" w14:textId="77777777" w:rsidR="00505CBF" w:rsidRDefault="00505CBF" w:rsidP="0083287E">
      <w:pPr>
        <w:rPr>
          <w:b/>
          <w:sz w:val="24"/>
          <w:szCs w:val="24"/>
        </w:rPr>
      </w:pPr>
    </w:p>
    <w:p w14:paraId="48E1A0EF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12E7BC3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F2BE66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6B3AFB71" w14:textId="77777777" w:rsidTr="00083F08">
        <w:tc>
          <w:tcPr>
            <w:tcW w:w="5529" w:type="dxa"/>
            <w:shd w:val="clear" w:color="auto" w:fill="F2F2F2"/>
          </w:tcPr>
          <w:p w14:paraId="32325974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09E89C9" w14:textId="2FD64D8E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6D18CB45" w14:textId="197D0C9D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</w:t>
            </w:r>
            <w:r w:rsidR="00A66F2B">
              <w:rPr>
                <w:b/>
              </w:rPr>
              <w:t>23</w:t>
            </w:r>
          </w:p>
        </w:tc>
      </w:tr>
      <w:tr w:rsidR="00A66F2B" w:rsidRPr="00074670" w14:paraId="014CCC07" w14:textId="77777777" w:rsidTr="00083F08">
        <w:tc>
          <w:tcPr>
            <w:tcW w:w="5529" w:type="dxa"/>
          </w:tcPr>
          <w:p w14:paraId="50CD151C" w14:textId="77777777" w:rsidR="00A66F2B" w:rsidRPr="00074670" w:rsidRDefault="00A66F2B" w:rsidP="00A66F2B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6AFC523" w14:textId="7FA1B3F2" w:rsidR="00A66F2B" w:rsidRPr="00671D3A" w:rsidRDefault="009036AC" w:rsidP="00A66F2B">
            <w:pPr>
              <w:jc w:val="right"/>
              <w:rPr>
                <w:b/>
              </w:rPr>
            </w:pPr>
            <w:r>
              <w:rPr>
                <w:b/>
              </w:rPr>
              <w:t>159,44</w:t>
            </w:r>
          </w:p>
        </w:tc>
        <w:tc>
          <w:tcPr>
            <w:tcW w:w="2410" w:type="dxa"/>
          </w:tcPr>
          <w:p w14:paraId="002AB41F" w14:textId="159D9DBC" w:rsidR="00A66F2B" w:rsidRPr="00671D3A" w:rsidRDefault="00A66F2B" w:rsidP="00A66F2B">
            <w:pPr>
              <w:jc w:val="right"/>
              <w:rPr>
                <w:b/>
              </w:rPr>
            </w:pPr>
            <w:r>
              <w:rPr>
                <w:b/>
              </w:rPr>
              <w:t>30 903,38</w:t>
            </w:r>
          </w:p>
        </w:tc>
      </w:tr>
      <w:tr w:rsidR="00A66F2B" w:rsidRPr="00074670" w14:paraId="28143475" w14:textId="77777777" w:rsidTr="00083F08">
        <w:tc>
          <w:tcPr>
            <w:tcW w:w="5529" w:type="dxa"/>
          </w:tcPr>
          <w:p w14:paraId="7A3BD5F3" w14:textId="77777777" w:rsidR="00A66F2B" w:rsidRPr="0007467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obchodného vzťahu</w:t>
            </w:r>
          </w:p>
        </w:tc>
        <w:tc>
          <w:tcPr>
            <w:tcW w:w="2409" w:type="dxa"/>
          </w:tcPr>
          <w:p w14:paraId="648BB656" w14:textId="0AA49467" w:rsidR="00A66F2B" w:rsidRPr="00671D3A" w:rsidRDefault="009036AC" w:rsidP="00A66F2B">
            <w:pPr>
              <w:jc w:val="right"/>
            </w:pPr>
            <w:r>
              <w:t>159,44</w:t>
            </w:r>
          </w:p>
        </w:tc>
        <w:tc>
          <w:tcPr>
            <w:tcW w:w="2410" w:type="dxa"/>
          </w:tcPr>
          <w:p w14:paraId="5EDEE56B" w14:textId="5AB9052B" w:rsidR="00A66F2B" w:rsidRPr="00671D3A" w:rsidRDefault="00A66F2B" w:rsidP="00A66F2B">
            <w:pPr>
              <w:jc w:val="right"/>
            </w:pPr>
            <w:r>
              <w:t>30 903,38</w:t>
            </w:r>
          </w:p>
        </w:tc>
      </w:tr>
      <w:tr w:rsidR="00A66F2B" w:rsidRPr="00074670" w14:paraId="0E26FF8A" w14:textId="77777777" w:rsidTr="00083F08">
        <w:tc>
          <w:tcPr>
            <w:tcW w:w="5529" w:type="dxa"/>
          </w:tcPr>
          <w:p w14:paraId="68B0129C" w14:textId="77777777" w:rsidR="00A66F2B" w:rsidRPr="00074670" w:rsidRDefault="00A66F2B" w:rsidP="00A66F2B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5C6D884" w14:textId="04A5BEEB" w:rsidR="00A66F2B" w:rsidRPr="00671D3A" w:rsidRDefault="009036AC" w:rsidP="00A66F2B">
            <w:pPr>
              <w:jc w:val="right"/>
              <w:rPr>
                <w:b/>
              </w:rPr>
            </w:pPr>
            <w:r>
              <w:rPr>
                <w:b/>
              </w:rPr>
              <w:t>561 408,98</w:t>
            </w:r>
          </w:p>
        </w:tc>
        <w:tc>
          <w:tcPr>
            <w:tcW w:w="2410" w:type="dxa"/>
          </w:tcPr>
          <w:p w14:paraId="786D24BB" w14:textId="07083497" w:rsidR="00A66F2B" w:rsidRPr="00671D3A" w:rsidRDefault="00A66F2B" w:rsidP="00A66F2B">
            <w:pPr>
              <w:jc w:val="right"/>
              <w:rPr>
                <w:b/>
              </w:rPr>
            </w:pPr>
            <w:r>
              <w:rPr>
                <w:b/>
              </w:rPr>
              <w:t>370 238,96</w:t>
            </w:r>
          </w:p>
        </w:tc>
      </w:tr>
      <w:tr w:rsidR="00A66F2B" w:rsidRPr="00074670" w14:paraId="569A1247" w14:textId="77777777" w:rsidTr="00083F08">
        <w:tc>
          <w:tcPr>
            <w:tcW w:w="5529" w:type="dxa"/>
          </w:tcPr>
          <w:p w14:paraId="0926104D" w14:textId="77777777" w:rsidR="00A66F2B" w:rsidRPr="0007467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Prijaté preddavky na služby r. 2024</w:t>
            </w:r>
          </w:p>
        </w:tc>
        <w:tc>
          <w:tcPr>
            <w:tcW w:w="2409" w:type="dxa"/>
          </w:tcPr>
          <w:p w14:paraId="144C122C" w14:textId="13CF8D4A" w:rsidR="00A66F2B" w:rsidRPr="00671D3A" w:rsidRDefault="009036AC" w:rsidP="00A66F2B">
            <w:pPr>
              <w:jc w:val="right"/>
            </w:pPr>
            <w:r>
              <w:t>87 292,92</w:t>
            </w:r>
          </w:p>
        </w:tc>
        <w:tc>
          <w:tcPr>
            <w:tcW w:w="2410" w:type="dxa"/>
          </w:tcPr>
          <w:p w14:paraId="4561DE4D" w14:textId="60D642E5" w:rsidR="00A66F2B" w:rsidRPr="00671D3A" w:rsidRDefault="00A66F2B" w:rsidP="00A66F2B">
            <w:pPr>
              <w:jc w:val="right"/>
            </w:pPr>
            <w:r>
              <w:t>70 000,00</w:t>
            </w:r>
          </w:p>
        </w:tc>
      </w:tr>
      <w:tr w:rsidR="00A66F2B" w:rsidRPr="00074670" w14:paraId="5D0DD1F2" w14:textId="77777777" w:rsidTr="00083F08">
        <w:tc>
          <w:tcPr>
            <w:tcW w:w="5529" w:type="dxa"/>
          </w:tcPr>
          <w:p w14:paraId="6FBC139E" w14:textId="77777777" w:rsidR="00A66F2B" w:rsidRPr="00074670" w:rsidRDefault="00A66F2B" w:rsidP="00A66F2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Kapitálový transfer </w:t>
            </w:r>
          </w:p>
        </w:tc>
        <w:tc>
          <w:tcPr>
            <w:tcW w:w="2409" w:type="dxa"/>
          </w:tcPr>
          <w:p w14:paraId="1D498ED5" w14:textId="166726CB" w:rsidR="00A66F2B" w:rsidRPr="00671D3A" w:rsidRDefault="009036AC" w:rsidP="00A66F2B">
            <w:pPr>
              <w:jc w:val="right"/>
            </w:pPr>
            <w:r>
              <w:t>474 116,06</w:t>
            </w:r>
          </w:p>
        </w:tc>
        <w:tc>
          <w:tcPr>
            <w:tcW w:w="2410" w:type="dxa"/>
          </w:tcPr>
          <w:p w14:paraId="29F953BA" w14:textId="16D13452" w:rsidR="00A66F2B" w:rsidRPr="00671D3A" w:rsidRDefault="00A66F2B" w:rsidP="00A66F2B">
            <w:pPr>
              <w:jc w:val="right"/>
            </w:pPr>
            <w:r>
              <w:t>300 238,96</w:t>
            </w:r>
          </w:p>
        </w:tc>
      </w:tr>
    </w:tbl>
    <w:p w14:paraId="763C26C6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A86F6A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EB1CE94" w14:textId="77777777" w:rsidTr="00CC1B2F">
        <w:tc>
          <w:tcPr>
            <w:tcW w:w="5529" w:type="dxa"/>
            <w:shd w:val="clear" w:color="auto" w:fill="F2F2F2"/>
          </w:tcPr>
          <w:p w14:paraId="64C72E8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48506547" w14:textId="5175E9DA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4F4A4123" w14:textId="14284161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3</w:t>
            </w:r>
          </w:p>
        </w:tc>
      </w:tr>
      <w:tr w:rsidR="00A66F2B" w:rsidRPr="00A6137D" w14:paraId="6E0EA6DF" w14:textId="77777777" w:rsidTr="00CC1B2F">
        <w:tc>
          <w:tcPr>
            <w:tcW w:w="5529" w:type="dxa"/>
          </w:tcPr>
          <w:p w14:paraId="364EEF10" w14:textId="77777777" w:rsidR="00A66F2B" w:rsidRPr="008D3D3F" w:rsidRDefault="00A66F2B" w:rsidP="00A66F2B">
            <w:pPr>
              <w:rPr>
                <w:color w:val="FF0000"/>
              </w:rPr>
            </w:pPr>
            <w:r>
              <w:t>Vstavba šatní ZŠ Odbojárov</w:t>
            </w:r>
          </w:p>
        </w:tc>
        <w:tc>
          <w:tcPr>
            <w:tcW w:w="2409" w:type="dxa"/>
          </w:tcPr>
          <w:p w14:paraId="0D3616DA" w14:textId="4E25D94A" w:rsidR="00A66F2B" w:rsidRPr="00FD1969" w:rsidRDefault="009036AC" w:rsidP="00A66F2B">
            <w:pPr>
              <w:jc w:val="right"/>
            </w:pPr>
            <w:r>
              <w:t>50 971,65</w:t>
            </w:r>
          </w:p>
        </w:tc>
        <w:tc>
          <w:tcPr>
            <w:tcW w:w="2409" w:type="dxa"/>
          </w:tcPr>
          <w:p w14:paraId="6F175B18" w14:textId="26F4A154" w:rsidR="00A66F2B" w:rsidRPr="00FD1969" w:rsidRDefault="00A66F2B" w:rsidP="00A66F2B">
            <w:pPr>
              <w:jc w:val="right"/>
            </w:pPr>
            <w:r>
              <w:t>52 377,81</w:t>
            </w:r>
          </w:p>
        </w:tc>
      </w:tr>
      <w:tr w:rsidR="00A66F2B" w:rsidRPr="00A6137D" w14:paraId="08224D4D" w14:textId="77777777" w:rsidTr="00CC1B2F">
        <w:tc>
          <w:tcPr>
            <w:tcW w:w="5529" w:type="dxa"/>
          </w:tcPr>
          <w:p w14:paraId="43249C4B" w14:textId="77777777" w:rsidR="00A66F2B" w:rsidRPr="00EC5C60" w:rsidRDefault="00A66F2B" w:rsidP="00A66F2B">
            <w:r>
              <w:t>Ohrev bazénových vôd LK T. pole</w:t>
            </w:r>
          </w:p>
        </w:tc>
        <w:tc>
          <w:tcPr>
            <w:tcW w:w="2409" w:type="dxa"/>
          </w:tcPr>
          <w:p w14:paraId="6E8CB6A5" w14:textId="2B1AD4E7" w:rsidR="00A66F2B" w:rsidRDefault="009036AC" w:rsidP="00A66F2B">
            <w:pPr>
              <w:jc w:val="right"/>
            </w:pPr>
            <w:r>
              <w:t>29 099,91</w:t>
            </w:r>
          </w:p>
        </w:tc>
        <w:tc>
          <w:tcPr>
            <w:tcW w:w="2409" w:type="dxa"/>
          </w:tcPr>
          <w:p w14:paraId="2747CA22" w14:textId="11DDD54E" w:rsidR="00A66F2B" w:rsidRDefault="00A66F2B" w:rsidP="00A66F2B">
            <w:pPr>
              <w:jc w:val="right"/>
            </w:pPr>
            <w:r>
              <w:t>42 862,57</w:t>
            </w:r>
          </w:p>
        </w:tc>
      </w:tr>
      <w:tr w:rsidR="00A66F2B" w:rsidRPr="00A6137D" w14:paraId="690D5BC0" w14:textId="77777777" w:rsidTr="00CC1B2F">
        <w:tc>
          <w:tcPr>
            <w:tcW w:w="5529" w:type="dxa"/>
          </w:tcPr>
          <w:p w14:paraId="26FC395F" w14:textId="77777777" w:rsidR="00A66F2B" w:rsidRPr="00EC5C60" w:rsidRDefault="00A66F2B" w:rsidP="00A66F2B">
            <w:r w:rsidRPr="00EC5C60">
              <w:t>Detský trampolínový park AZ Zlaté piesky</w:t>
            </w:r>
          </w:p>
        </w:tc>
        <w:tc>
          <w:tcPr>
            <w:tcW w:w="2409" w:type="dxa"/>
          </w:tcPr>
          <w:p w14:paraId="3531C668" w14:textId="6BD8CD02" w:rsidR="00A66F2B" w:rsidRPr="00FD1969" w:rsidRDefault="009036AC" w:rsidP="00A66F2B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519555E7" w14:textId="064CD73F" w:rsidR="00A66F2B" w:rsidRPr="00FD1969" w:rsidRDefault="00A66F2B" w:rsidP="00A66F2B">
            <w:pPr>
              <w:jc w:val="right"/>
            </w:pPr>
            <w:r>
              <w:t>1 975,09</w:t>
            </w:r>
          </w:p>
        </w:tc>
      </w:tr>
      <w:tr w:rsidR="00A66F2B" w:rsidRPr="00A6137D" w14:paraId="755179D6" w14:textId="77777777" w:rsidTr="00CC1B2F">
        <w:tc>
          <w:tcPr>
            <w:tcW w:w="5529" w:type="dxa"/>
          </w:tcPr>
          <w:p w14:paraId="4085D6FA" w14:textId="77777777" w:rsidR="00A66F2B" w:rsidRPr="00EC5C60" w:rsidRDefault="00A66F2B" w:rsidP="00A66F2B">
            <w:r w:rsidRPr="006B7C8D">
              <w:t xml:space="preserve">Detské </w:t>
            </w:r>
            <w:proofErr w:type="spellStart"/>
            <w:r w:rsidRPr="006B7C8D">
              <w:t>workoutové</w:t>
            </w:r>
            <w:proofErr w:type="spellEnd"/>
            <w:r w:rsidRPr="006B7C8D">
              <w:t xml:space="preserve"> ihrisko</w:t>
            </w:r>
          </w:p>
        </w:tc>
        <w:tc>
          <w:tcPr>
            <w:tcW w:w="2409" w:type="dxa"/>
          </w:tcPr>
          <w:p w14:paraId="699502D2" w14:textId="1D0DC92C" w:rsidR="00A66F2B" w:rsidRPr="00FD1969" w:rsidRDefault="009036AC" w:rsidP="00A66F2B">
            <w:pPr>
              <w:jc w:val="right"/>
            </w:pPr>
            <w:r>
              <w:t>3 847,48</w:t>
            </w:r>
          </w:p>
        </w:tc>
        <w:tc>
          <w:tcPr>
            <w:tcW w:w="2409" w:type="dxa"/>
          </w:tcPr>
          <w:p w14:paraId="149A0F81" w14:textId="4CEA516B" w:rsidR="00A66F2B" w:rsidRPr="00FD1969" w:rsidRDefault="00A66F2B" w:rsidP="00A66F2B">
            <w:pPr>
              <w:jc w:val="right"/>
            </w:pPr>
            <w:r>
              <w:t>4 873,49</w:t>
            </w:r>
          </w:p>
        </w:tc>
      </w:tr>
      <w:tr w:rsidR="00A66F2B" w:rsidRPr="00A6137D" w14:paraId="46D60220" w14:textId="77777777" w:rsidTr="00CC1B2F">
        <w:tc>
          <w:tcPr>
            <w:tcW w:w="5529" w:type="dxa"/>
          </w:tcPr>
          <w:p w14:paraId="51BC0CDD" w14:textId="212432BA" w:rsidR="00A66F2B" w:rsidRPr="00FD1969" w:rsidRDefault="000E517A" w:rsidP="00A66F2B">
            <w:r>
              <w:t>R</w:t>
            </w:r>
            <w:r w:rsidR="00A66F2B">
              <w:t xml:space="preserve">ekonštrukcia strojovne chladenie ZŠ </w:t>
            </w:r>
            <w:proofErr w:type="spellStart"/>
            <w:r w:rsidR="00A66F2B">
              <w:t>Harmincova</w:t>
            </w:r>
            <w:proofErr w:type="spellEnd"/>
          </w:p>
        </w:tc>
        <w:tc>
          <w:tcPr>
            <w:tcW w:w="2409" w:type="dxa"/>
          </w:tcPr>
          <w:p w14:paraId="36465985" w14:textId="7039627E" w:rsidR="00A66F2B" w:rsidRPr="00FD1969" w:rsidRDefault="009036AC" w:rsidP="00A66F2B">
            <w:pPr>
              <w:jc w:val="right"/>
            </w:pPr>
            <w:r>
              <w:t>190 197,48</w:t>
            </w:r>
          </w:p>
        </w:tc>
        <w:tc>
          <w:tcPr>
            <w:tcW w:w="2409" w:type="dxa"/>
          </w:tcPr>
          <w:p w14:paraId="43E517FC" w14:textId="5442654A" w:rsidR="00A66F2B" w:rsidRPr="00BD001D" w:rsidRDefault="00A66F2B" w:rsidP="00A66F2B">
            <w:pPr>
              <w:jc w:val="right"/>
            </w:pPr>
            <w:r>
              <w:t>198 150,00</w:t>
            </w:r>
          </w:p>
        </w:tc>
      </w:tr>
      <w:tr w:rsidR="000E517A" w:rsidRPr="00A6137D" w14:paraId="055004D9" w14:textId="77777777" w:rsidTr="00CC1B2F">
        <w:tc>
          <w:tcPr>
            <w:tcW w:w="5529" w:type="dxa"/>
          </w:tcPr>
          <w:p w14:paraId="753CC789" w14:textId="4C2FF282" w:rsidR="000E517A" w:rsidRDefault="000E517A" w:rsidP="00A66F2B">
            <w:r>
              <w:t>Rekonštrukcia LK Rosnička</w:t>
            </w:r>
          </w:p>
        </w:tc>
        <w:tc>
          <w:tcPr>
            <w:tcW w:w="2409" w:type="dxa"/>
          </w:tcPr>
          <w:p w14:paraId="37BFC2B7" w14:textId="48D20A32" w:rsidR="000E517A" w:rsidRDefault="000E517A" w:rsidP="00A66F2B">
            <w:pPr>
              <w:jc w:val="right"/>
            </w:pPr>
            <w:r>
              <w:t>50 000,00</w:t>
            </w:r>
          </w:p>
        </w:tc>
        <w:tc>
          <w:tcPr>
            <w:tcW w:w="2409" w:type="dxa"/>
          </w:tcPr>
          <w:p w14:paraId="529DA857" w14:textId="0B3B3D25" w:rsidR="000E517A" w:rsidRDefault="000E517A" w:rsidP="00A66F2B">
            <w:pPr>
              <w:jc w:val="right"/>
            </w:pPr>
            <w:r>
              <w:t>0,00</w:t>
            </w:r>
          </w:p>
        </w:tc>
      </w:tr>
      <w:tr w:rsidR="000E517A" w:rsidRPr="00A6137D" w14:paraId="4C75E474" w14:textId="77777777" w:rsidTr="00CC1B2F">
        <w:tc>
          <w:tcPr>
            <w:tcW w:w="5529" w:type="dxa"/>
          </w:tcPr>
          <w:p w14:paraId="19854C4F" w14:textId="24FA5820" w:rsidR="000E517A" w:rsidRDefault="000E517A" w:rsidP="00A66F2B">
            <w:r>
              <w:t>Rekonštrukcia KP Pasienky</w:t>
            </w:r>
          </w:p>
        </w:tc>
        <w:tc>
          <w:tcPr>
            <w:tcW w:w="2409" w:type="dxa"/>
          </w:tcPr>
          <w:p w14:paraId="29CD2295" w14:textId="2DF0EAAB" w:rsidR="000E517A" w:rsidRDefault="000E517A" w:rsidP="00A66F2B">
            <w:pPr>
              <w:jc w:val="right"/>
            </w:pPr>
            <w:r>
              <w:t>51 926,00</w:t>
            </w:r>
          </w:p>
        </w:tc>
        <w:tc>
          <w:tcPr>
            <w:tcW w:w="2409" w:type="dxa"/>
          </w:tcPr>
          <w:p w14:paraId="3DB4643A" w14:textId="6B464CC8" w:rsidR="000E517A" w:rsidRDefault="000E517A" w:rsidP="00A66F2B">
            <w:pPr>
              <w:jc w:val="right"/>
            </w:pPr>
            <w:r>
              <w:t>0,00</w:t>
            </w:r>
          </w:p>
        </w:tc>
      </w:tr>
      <w:tr w:rsidR="000E517A" w:rsidRPr="00A6137D" w14:paraId="74B2B84D" w14:textId="77777777" w:rsidTr="00CC1B2F">
        <w:tc>
          <w:tcPr>
            <w:tcW w:w="5529" w:type="dxa"/>
          </w:tcPr>
          <w:p w14:paraId="40A29902" w14:textId="6AABE483" w:rsidR="000E517A" w:rsidRDefault="000E517A" w:rsidP="00A66F2B">
            <w:r>
              <w:t>Rekonštrukcia LK Krasňany</w:t>
            </w:r>
          </w:p>
        </w:tc>
        <w:tc>
          <w:tcPr>
            <w:tcW w:w="2409" w:type="dxa"/>
          </w:tcPr>
          <w:p w14:paraId="38D4C156" w14:textId="334E819F" w:rsidR="000E517A" w:rsidRDefault="000E517A" w:rsidP="00A66F2B">
            <w:pPr>
              <w:jc w:val="right"/>
            </w:pPr>
            <w:r>
              <w:t>70 000,00</w:t>
            </w:r>
          </w:p>
        </w:tc>
        <w:tc>
          <w:tcPr>
            <w:tcW w:w="2409" w:type="dxa"/>
          </w:tcPr>
          <w:p w14:paraId="5509D163" w14:textId="572EE7A1" w:rsidR="000E517A" w:rsidRDefault="000E517A" w:rsidP="00A66F2B">
            <w:pPr>
              <w:jc w:val="right"/>
            </w:pPr>
            <w:r>
              <w:t>0,00</w:t>
            </w:r>
          </w:p>
        </w:tc>
      </w:tr>
      <w:tr w:rsidR="000E517A" w:rsidRPr="00A6137D" w14:paraId="5734F8E4" w14:textId="77777777" w:rsidTr="00CC1B2F">
        <w:tc>
          <w:tcPr>
            <w:tcW w:w="5529" w:type="dxa"/>
          </w:tcPr>
          <w:p w14:paraId="3C8B96EF" w14:textId="38DBDC23" w:rsidR="000E517A" w:rsidRDefault="000E517A" w:rsidP="00A66F2B">
            <w:r>
              <w:t xml:space="preserve">Rekonštrukcia LK </w:t>
            </w:r>
            <w:proofErr w:type="spellStart"/>
            <w:r>
              <w:t>Mičurin</w:t>
            </w:r>
            <w:proofErr w:type="spellEnd"/>
          </w:p>
        </w:tc>
        <w:tc>
          <w:tcPr>
            <w:tcW w:w="2409" w:type="dxa"/>
          </w:tcPr>
          <w:p w14:paraId="522A1EB2" w14:textId="51DD6244" w:rsidR="000E517A" w:rsidRDefault="000E517A" w:rsidP="00A66F2B">
            <w:pPr>
              <w:jc w:val="right"/>
            </w:pPr>
            <w:r>
              <w:t>28 073,54</w:t>
            </w:r>
          </w:p>
        </w:tc>
        <w:tc>
          <w:tcPr>
            <w:tcW w:w="2409" w:type="dxa"/>
          </w:tcPr>
          <w:p w14:paraId="34E884A2" w14:textId="16A15277" w:rsidR="000E517A" w:rsidRDefault="00206A24" w:rsidP="00A66F2B">
            <w:pPr>
              <w:jc w:val="right"/>
            </w:pPr>
            <w:r>
              <w:t>0,00</w:t>
            </w:r>
          </w:p>
        </w:tc>
      </w:tr>
    </w:tbl>
    <w:p w14:paraId="1B1C6ED4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CD46F6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6CC227E4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F814A7D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E139692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111F6265" w14:textId="77777777" w:rsidTr="00C004B8">
        <w:tc>
          <w:tcPr>
            <w:tcW w:w="6096" w:type="dxa"/>
            <w:shd w:val="clear" w:color="auto" w:fill="F2F2F2"/>
          </w:tcPr>
          <w:p w14:paraId="60842DF0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49E3344B" w14:textId="08BFA149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2C59EE80" w14:textId="6F3BE68D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66F2B">
              <w:rPr>
                <w:b/>
              </w:rPr>
              <w:t>3</w:t>
            </w:r>
          </w:p>
        </w:tc>
      </w:tr>
      <w:tr w:rsidR="003D6A70" w:rsidRPr="00A6137D" w14:paraId="3CE5A817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E7183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5125B0F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E02CFA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C5AC27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16E5372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10841522" w14:textId="77777777" w:rsidR="003D6A70" w:rsidRPr="00057838" w:rsidRDefault="00C81E2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362B6F3A" w14:textId="77777777" w:rsidR="003D6A70" w:rsidRPr="00057838" w:rsidRDefault="00C81E2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telovýchovné služby</w:t>
            </w:r>
          </w:p>
          <w:p w14:paraId="3B56CE8D" w14:textId="371E6D1B" w:rsidR="003D6A70" w:rsidRPr="00057838" w:rsidRDefault="00C81E2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nebytových priestorov</w:t>
            </w:r>
            <w:r w:rsidR="007D6F04">
              <w:t>, pozemkov</w:t>
            </w:r>
          </w:p>
          <w:p w14:paraId="37594434" w14:textId="77777777" w:rsidR="003D6A70" w:rsidRDefault="00C81E29" w:rsidP="000E6D6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parkovné </w:t>
            </w:r>
          </w:p>
          <w:p w14:paraId="0C3EBFD5" w14:textId="79113986" w:rsidR="007836AB" w:rsidRPr="00057838" w:rsidRDefault="007836AB" w:rsidP="000E6D6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ubytovanie</w:t>
            </w:r>
          </w:p>
        </w:tc>
        <w:tc>
          <w:tcPr>
            <w:tcW w:w="2126" w:type="dxa"/>
          </w:tcPr>
          <w:p w14:paraId="5E52023A" w14:textId="297D7468" w:rsidR="00C81E29" w:rsidRDefault="000E517A" w:rsidP="00721476">
            <w:pPr>
              <w:jc w:val="right"/>
            </w:pPr>
            <w:r>
              <w:t>5 784 601,38</w:t>
            </w:r>
          </w:p>
          <w:p w14:paraId="0B2C5F96" w14:textId="68E92F91" w:rsidR="00C81E29" w:rsidRDefault="00876F90" w:rsidP="00721476">
            <w:pPr>
              <w:jc w:val="right"/>
            </w:pPr>
            <w:r>
              <w:t>1</w:t>
            </w:r>
            <w:r w:rsidR="000E517A">
              <w:t> 574 074,75</w:t>
            </w:r>
          </w:p>
          <w:p w14:paraId="405BC247" w14:textId="740D6FAE" w:rsidR="00C81E29" w:rsidRDefault="00876F90" w:rsidP="00721476">
            <w:pPr>
              <w:jc w:val="right"/>
            </w:pPr>
            <w:r>
              <w:t>1</w:t>
            </w:r>
            <w:r w:rsidR="007836AB">
              <w:t> 220 527,08</w:t>
            </w:r>
          </w:p>
          <w:p w14:paraId="1B38EDE5" w14:textId="214F0912" w:rsidR="00C81E29" w:rsidRDefault="007836AB" w:rsidP="00721476">
            <w:pPr>
              <w:jc w:val="right"/>
            </w:pPr>
            <w:r>
              <w:t>2 249 093,31</w:t>
            </w:r>
          </w:p>
          <w:p w14:paraId="720B2455" w14:textId="2FB632FA" w:rsidR="00C81E29" w:rsidRDefault="007836AB" w:rsidP="00721476">
            <w:pPr>
              <w:jc w:val="right"/>
            </w:pPr>
            <w:r>
              <w:t>408 665,80</w:t>
            </w:r>
          </w:p>
          <w:p w14:paraId="307DCF49" w14:textId="5D2E0F2F" w:rsidR="003D6A70" w:rsidRPr="00C958C7" w:rsidRDefault="007836AB" w:rsidP="00721476">
            <w:pPr>
              <w:jc w:val="right"/>
            </w:pPr>
            <w:r>
              <w:t>332 240,44</w:t>
            </w:r>
          </w:p>
        </w:tc>
        <w:tc>
          <w:tcPr>
            <w:tcW w:w="2126" w:type="dxa"/>
          </w:tcPr>
          <w:p w14:paraId="5F68673C" w14:textId="77777777" w:rsidR="00515CB1" w:rsidRDefault="00515CB1" w:rsidP="00515CB1">
            <w:pPr>
              <w:jc w:val="right"/>
            </w:pPr>
            <w:r>
              <w:t>4 356 020,19</w:t>
            </w:r>
          </w:p>
          <w:p w14:paraId="434D4436" w14:textId="77777777" w:rsidR="00515CB1" w:rsidRDefault="00515CB1" w:rsidP="00515CB1">
            <w:pPr>
              <w:jc w:val="right"/>
            </w:pPr>
            <w:r>
              <w:t>1 221 964,42</w:t>
            </w:r>
          </w:p>
          <w:p w14:paraId="063E962D" w14:textId="77777777" w:rsidR="00515CB1" w:rsidRDefault="00515CB1" w:rsidP="00515CB1">
            <w:pPr>
              <w:jc w:val="right"/>
            </w:pPr>
            <w:r>
              <w:t>1 407 395,13</w:t>
            </w:r>
          </w:p>
          <w:p w14:paraId="2148F586" w14:textId="77777777" w:rsidR="00515CB1" w:rsidRDefault="00515CB1" w:rsidP="00515CB1">
            <w:pPr>
              <w:jc w:val="right"/>
            </w:pPr>
            <w:r>
              <w:t>1 414 521,53</w:t>
            </w:r>
          </w:p>
          <w:p w14:paraId="06FFD6F2" w14:textId="77777777" w:rsidR="00515CB1" w:rsidRDefault="00515CB1" w:rsidP="00515CB1">
            <w:pPr>
              <w:jc w:val="right"/>
            </w:pPr>
            <w:r>
              <w:t>312 139,11</w:t>
            </w:r>
          </w:p>
          <w:p w14:paraId="03689E0A" w14:textId="00AAAD51" w:rsidR="00893F0E" w:rsidRDefault="00893F0E" w:rsidP="00721476">
            <w:pPr>
              <w:jc w:val="right"/>
            </w:pPr>
          </w:p>
          <w:p w14:paraId="55B2830F" w14:textId="2EC7A2DE" w:rsidR="003D6A70" w:rsidRPr="00C958C7" w:rsidRDefault="003D6A70" w:rsidP="00984329">
            <w:pPr>
              <w:jc w:val="right"/>
            </w:pPr>
          </w:p>
        </w:tc>
      </w:tr>
      <w:tr w:rsidR="00CE6000" w:rsidRPr="00A6137D" w14:paraId="2DDCCFF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0E45922" w14:textId="77777777" w:rsidR="00CE6000" w:rsidRPr="00057838" w:rsidRDefault="00CE6000" w:rsidP="000E6D61">
            <w:r w:rsidRPr="00057838">
              <w:t>604 - Tržby za tovar</w:t>
            </w:r>
            <w:r w:rsidR="00193097" w:rsidRPr="00057838">
              <w:t>:</w:t>
            </w:r>
          </w:p>
        </w:tc>
        <w:tc>
          <w:tcPr>
            <w:tcW w:w="2126" w:type="dxa"/>
          </w:tcPr>
          <w:p w14:paraId="533C1C68" w14:textId="27AB8A06" w:rsidR="00CE6000" w:rsidRDefault="007836AB" w:rsidP="00721476">
            <w:pPr>
              <w:jc w:val="right"/>
            </w:pPr>
            <w:r>
              <w:t>465 120,49</w:t>
            </w:r>
          </w:p>
          <w:p w14:paraId="441A9E52" w14:textId="77777777" w:rsidR="00C81E29" w:rsidRPr="00C958C7" w:rsidRDefault="00C81E29" w:rsidP="00721476">
            <w:pPr>
              <w:jc w:val="right"/>
            </w:pPr>
          </w:p>
        </w:tc>
        <w:tc>
          <w:tcPr>
            <w:tcW w:w="2126" w:type="dxa"/>
          </w:tcPr>
          <w:p w14:paraId="59250EB0" w14:textId="77777777" w:rsidR="00515CB1" w:rsidRDefault="00515CB1" w:rsidP="00515CB1">
            <w:pPr>
              <w:jc w:val="right"/>
            </w:pPr>
            <w:r>
              <w:t>2 085,98</w:t>
            </w:r>
          </w:p>
          <w:p w14:paraId="4C387B3E" w14:textId="1FE5BD69" w:rsidR="00CE6000" w:rsidRPr="00C958C7" w:rsidRDefault="00CE6000" w:rsidP="00721476">
            <w:pPr>
              <w:jc w:val="right"/>
            </w:pPr>
          </w:p>
        </w:tc>
      </w:tr>
      <w:tr w:rsidR="003D6A70" w:rsidRPr="00A6137D" w14:paraId="12816D06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B240E48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01448CD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DDAEB4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B10A64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A4036C8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5C824197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876F90">
              <w:t>mzdy</w:t>
            </w:r>
          </w:p>
          <w:p w14:paraId="06DEB40A" w14:textId="29B88A2B" w:rsidR="003D6A70" w:rsidRPr="00057838" w:rsidRDefault="003D6A70" w:rsidP="007D5D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E66A26">
              <w:t>činnosť</w:t>
            </w:r>
            <w:r w:rsidRPr="00057838">
              <w:t xml:space="preserve"> </w:t>
            </w:r>
          </w:p>
        </w:tc>
        <w:tc>
          <w:tcPr>
            <w:tcW w:w="2126" w:type="dxa"/>
          </w:tcPr>
          <w:p w14:paraId="6BF458F3" w14:textId="77777777" w:rsidR="003D6A70" w:rsidRDefault="007836AB" w:rsidP="00721476">
            <w:pPr>
              <w:jc w:val="right"/>
            </w:pPr>
            <w:r>
              <w:t>3 479 616,94</w:t>
            </w:r>
          </w:p>
          <w:p w14:paraId="4EDB23BD" w14:textId="77777777" w:rsidR="007836AB" w:rsidRDefault="007836AB" w:rsidP="00721476">
            <w:pPr>
              <w:jc w:val="right"/>
            </w:pPr>
            <w:r>
              <w:t>3 069 984,00</w:t>
            </w:r>
          </w:p>
          <w:p w14:paraId="77FDC325" w14:textId="4E8F04C4" w:rsidR="007836AB" w:rsidRPr="00074670" w:rsidRDefault="00213626" w:rsidP="00721476">
            <w:pPr>
              <w:jc w:val="right"/>
            </w:pPr>
            <w:r>
              <w:t>427 632,94</w:t>
            </w:r>
          </w:p>
        </w:tc>
        <w:tc>
          <w:tcPr>
            <w:tcW w:w="2126" w:type="dxa"/>
          </w:tcPr>
          <w:p w14:paraId="4B490F47" w14:textId="77777777" w:rsidR="00515CB1" w:rsidRDefault="00515CB1" w:rsidP="00515CB1">
            <w:pPr>
              <w:jc w:val="right"/>
            </w:pPr>
            <w:r>
              <w:t>3 911 133,00</w:t>
            </w:r>
          </w:p>
          <w:p w14:paraId="4CDC0529" w14:textId="77777777" w:rsidR="00515CB1" w:rsidRDefault="00515CB1" w:rsidP="00515CB1">
            <w:pPr>
              <w:jc w:val="right"/>
            </w:pPr>
            <w:r>
              <w:t>2 804 488,00</w:t>
            </w:r>
          </w:p>
          <w:p w14:paraId="071C12FA" w14:textId="2FBEE517" w:rsidR="00984329" w:rsidRPr="00074670" w:rsidRDefault="00515CB1" w:rsidP="00515CB1">
            <w:pPr>
              <w:jc w:val="right"/>
            </w:pPr>
            <w:r>
              <w:t>1 106 645,00</w:t>
            </w:r>
          </w:p>
        </w:tc>
      </w:tr>
      <w:tr w:rsidR="003D6A70" w:rsidRPr="00A6137D" w14:paraId="777F1B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C81178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1E52DEFE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6C418B2A" w14:textId="14443EC8" w:rsidR="003D6A70" w:rsidRDefault="00E66A26" w:rsidP="00721476">
            <w:pPr>
              <w:jc w:val="right"/>
            </w:pPr>
            <w:r>
              <w:t>3</w:t>
            </w:r>
            <w:r w:rsidR="00213626">
              <w:t> 458 400,83</w:t>
            </w:r>
          </w:p>
          <w:p w14:paraId="2984C2BF" w14:textId="4F19695A" w:rsidR="000E6D61" w:rsidRPr="00074670" w:rsidRDefault="000E6D61" w:rsidP="00721476">
            <w:pPr>
              <w:jc w:val="right"/>
            </w:pPr>
            <w:r>
              <w:t>3</w:t>
            </w:r>
            <w:r w:rsidR="00213626">
              <w:t> 458 400,83</w:t>
            </w:r>
          </w:p>
        </w:tc>
        <w:tc>
          <w:tcPr>
            <w:tcW w:w="2126" w:type="dxa"/>
          </w:tcPr>
          <w:p w14:paraId="652FCFDC" w14:textId="486663A3" w:rsidR="003D6A70" w:rsidRDefault="00B71AC8" w:rsidP="00721476">
            <w:pPr>
              <w:jc w:val="right"/>
            </w:pPr>
            <w:r>
              <w:t>3</w:t>
            </w:r>
            <w:r w:rsidR="005660A9">
              <w:t> 484 890,57</w:t>
            </w:r>
          </w:p>
          <w:p w14:paraId="764606C8" w14:textId="38DFE449" w:rsidR="001339F9" w:rsidRPr="00074670" w:rsidRDefault="001339F9" w:rsidP="00721476">
            <w:pPr>
              <w:jc w:val="right"/>
            </w:pPr>
            <w:r>
              <w:t>3</w:t>
            </w:r>
            <w:r w:rsidR="007624C2">
              <w:t> 484 890,57</w:t>
            </w:r>
          </w:p>
        </w:tc>
      </w:tr>
      <w:tr w:rsidR="001339F9" w:rsidRPr="00A6137D" w14:paraId="7F55159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23C6C1A" w14:textId="77777777" w:rsidR="001339F9" w:rsidRDefault="001339F9" w:rsidP="00915134">
            <w:r>
              <w:t>693- Výnosy bežných transferov zo ŠR a iných subjektov VS</w:t>
            </w:r>
          </w:p>
          <w:p w14:paraId="430C00D4" w14:textId="77777777" w:rsidR="009536B1" w:rsidRPr="00057838" w:rsidRDefault="009536B1" w:rsidP="009536B1">
            <w:pPr>
              <w:numPr>
                <w:ilvl w:val="0"/>
                <w:numId w:val="26"/>
              </w:numPr>
            </w:pPr>
            <w:r>
              <w:t>z toho príspevok od BSK</w:t>
            </w:r>
          </w:p>
        </w:tc>
        <w:tc>
          <w:tcPr>
            <w:tcW w:w="2126" w:type="dxa"/>
          </w:tcPr>
          <w:p w14:paraId="3E88A79F" w14:textId="2232648D" w:rsidR="001339F9" w:rsidRDefault="00213626" w:rsidP="00721476">
            <w:pPr>
              <w:jc w:val="right"/>
            </w:pPr>
            <w:r>
              <w:t>2 700</w:t>
            </w:r>
            <w:r w:rsidR="001339F9">
              <w:t>,00</w:t>
            </w:r>
          </w:p>
        </w:tc>
        <w:tc>
          <w:tcPr>
            <w:tcW w:w="2126" w:type="dxa"/>
          </w:tcPr>
          <w:p w14:paraId="7EF45B07" w14:textId="0E22C4BF" w:rsidR="009536B1" w:rsidRDefault="00213626" w:rsidP="00721476">
            <w:pPr>
              <w:jc w:val="right"/>
            </w:pPr>
            <w:r>
              <w:t>0,00</w:t>
            </w:r>
          </w:p>
        </w:tc>
      </w:tr>
      <w:tr w:rsidR="003D6A70" w:rsidRPr="00A6137D" w14:paraId="4596E2B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E2A8ABC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41194DC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lastRenderedPageBreak/>
              <w:t>zúčtovanie kapitálového transferu zo ŠR</w:t>
            </w:r>
          </w:p>
        </w:tc>
        <w:tc>
          <w:tcPr>
            <w:tcW w:w="2126" w:type="dxa"/>
          </w:tcPr>
          <w:p w14:paraId="02C8978B" w14:textId="25B887EB" w:rsidR="003D6A70" w:rsidRDefault="00E66A26" w:rsidP="00721476">
            <w:pPr>
              <w:jc w:val="right"/>
            </w:pPr>
            <w:r>
              <w:lastRenderedPageBreak/>
              <w:t>17</w:t>
            </w:r>
            <w:r w:rsidR="000E6D61">
              <w:t xml:space="preserve"> </w:t>
            </w:r>
            <w:r>
              <w:t>143,9</w:t>
            </w:r>
            <w:r w:rsidR="00213626">
              <w:t>1</w:t>
            </w:r>
          </w:p>
          <w:p w14:paraId="646A6C56" w14:textId="2AF28D9A" w:rsidR="000E6D61" w:rsidRPr="00074670" w:rsidRDefault="000E6D61" w:rsidP="00721476">
            <w:pPr>
              <w:jc w:val="right"/>
            </w:pPr>
            <w:r>
              <w:lastRenderedPageBreak/>
              <w:t>17 143,9</w:t>
            </w:r>
            <w:r w:rsidR="00213626">
              <w:t>1</w:t>
            </w:r>
          </w:p>
        </w:tc>
        <w:tc>
          <w:tcPr>
            <w:tcW w:w="2126" w:type="dxa"/>
          </w:tcPr>
          <w:p w14:paraId="2103FDA1" w14:textId="77777777" w:rsidR="00515CB1" w:rsidRDefault="00515CB1" w:rsidP="00515CB1">
            <w:pPr>
              <w:jc w:val="right"/>
            </w:pPr>
            <w:r>
              <w:lastRenderedPageBreak/>
              <w:t>17 143,92</w:t>
            </w:r>
          </w:p>
          <w:p w14:paraId="61CB0BF7" w14:textId="3125BEEA" w:rsidR="003D6A70" w:rsidRPr="00074670" w:rsidRDefault="00515CB1" w:rsidP="00515CB1">
            <w:pPr>
              <w:jc w:val="right"/>
            </w:pPr>
            <w:r>
              <w:lastRenderedPageBreak/>
              <w:t>17 143,92</w:t>
            </w:r>
          </w:p>
        </w:tc>
      </w:tr>
      <w:tr w:rsidR="003D6A70" w:rsidRPr="00A6137D" w14:paraId="4E021C2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884541B" w14:textId="77777777" w:rsidR="003D6A70" w:rsidRPr="00057838" w:rsidRDefault="003D6A70" w:rsidP="009536B1">
            <w:r w:rsidRPr="00057838">
              <w:lastRenderedPageBreak/>
              <w:t>697 - Výnosy samosprávy z bežných transferov od ostatných subjektov mimo verejnej správy</w:t>
            </w:r>
            <w:r w:rsidR="00E91337" w:rsidRPr="00057838">
              <w:t>:</w:t>
            </w:r>
          </w:p>
        </w:tc>
        <w:tc>
          <w:tcPr>
            <w:tcW w:w="2126" w:type="dxa"/>
          </w:tcPr>
          <w:p w14:paraId="179B708B" w14:textId="1F110587" w:rsidR="003D6A70" w:rsidRPr="00074670" w:rsidRDefault="00213626" w:rsidP="00721476">
            <w:pPr>
              <w:jc w:val="right"/>
            </w:pPr>
            <w:r>
              <w:t>23</w:t>
            </w:r>
            <w:r w:rsidR="00E66A26">
              <w:t>0,00</w:t>
            </w:r>
          </w:p>
        </w:tc>
        <w:tc>
          <w:tcPr>
            <w:tcW w:w="2126" w:type="dxa"/>
          </w:tcPr>
          <w:p w14:paraId="41394B14" w14:textId="4B6806F7" w:rsidR="003D6A70" w:rsidRPr="00074670" w:rsidRDefault="00515CB1" w:rsidP="00721476">
            <w:pPr>
              <w:jc w:val="right"/>
            </w:pPr>
            <w:r>
              <w:t>3</w:t>
            </w:r>
            <w:r w:rsidR="00B71AC8">
              <w:t>00,00</w:t>
            </w:r>
          </w:p>
        </w:tc>
      </w:tr>
      <w:tr w:rsidR="003D6A70" w:rsidRPr="00A6137D" w14:paraId="3440034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FECE7F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6744BF2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5366B713" w14:textId="7AFBD321" w:rsidR="00E66A26" w:rsidRDefault="005660A9" w:rsidP="00721476">
            <w:pPr>
              <w:jc w:val="right"/>
            </w:pPr>
            <w:r>
              <w:t>8 978,53</w:t>
            </w:r>
          </w:p>
          <w:p w14:paraId="268A47AB" w14:textId="77777777" w:rsidR="00E66A26" w:rsidRDefault="00E66A26" w:rsidP="00721476">
            <w:pPr>
              <w:jc w:val="right"/>
            </w:pPr>
          </w:p>
          <w:p w14:paraId="21EC36F3" w14:textId="0803C792" w:rsidR="003D6A70" w:rsidRPr="00074670" w:rsidRDefault="005660A9" w:rsidP="00721476">
            <w:pPr>
              <w:jc w:val="right"/>
            </w:pPr>
            <w:r>
              <w:t>8 978,53</w:t>
            </w:r>
          </w:p>
        </w:tc>
        <w:tc>
          <w:tcPr>
            <w:tcW w:w="2126" w:type="dxa"/>
          </w:tcPr>
          <w:p w14:paraId="45D1AAB6" w14:textId="77777777" w:rsidR="00515CB1" w:rsidRDefault="00515CB1" w:rsidP="00515CB1">
            <w:pPr>
              <w:jc w:val="right"/>
            </w:pPr>
            <w:r>
              <w:t>1 026,00</w:t>
            </w:r>
          </w:p>
          <w:p w14:paraId="178EDD04" w14:textId="77777777" w:rsidR="00515CB1" w:rsidRDefault="00515CB1" w:rsidP="00515CB1">
            <w:pPr>
              <w:jc w:val="right"/>
            </w:pPr>
          </w:p>
          <w:p w14:paraId="0BAE2EA4" w14:textId="5EC18E36" w:rsidR="009536B1" w:rsidRPr="00074670" w:rsidRDefault="00515CB1" w:rsidP="00515CB1">
            <w:pPr>
              <w:jc w:val="right"/>
            </w:pPr>
            <w:r>
              <w:t>1 026,00</w:t>
            </w:r>
          </w:p>
        </w:tc>
      </w:tr>
      <w:tr w:rsidR="003D6A70" w:rsidRPr="00A6137D" w14:paraId="26485CD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CA6907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6E2BE7C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5681DB5" w14:textId="77777777" w:rsidR="003D6A70" w:rsidRPr="00074670" w:rsidRDefault="003D6A70" w:rsidP="00721476">
            <w:pPr>
              <w:jc w:val="right"/>
            </w:pPr>
          </w:p>
        </w:tc>
      </w:tr>
      <w:tr w:rsidR="00213626" w:rsidRPr="00A6137D" w14:paraId="290A57B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059AED1" w14:textId="44858CDE" w:rsidR="00213626" w:rsidRPr="00057838" w:rsidRDefault="00213626" w:rsidP="00515CB1">
            <w:r>
              <w:t>641 – Tržby z predaja majetku</w:t>
            </w:r>
          </w:p>
        </w:tc>
        <w:tc>
          <w:tcPr>
            <w:tcW w:w="2126" w:type="dxa"/>
          </w:tcPr>
          <w:p w14:paraId="7B9459AB" w14:textId="39DD210C" w:rsidR="00213626" w:rsidRDefault="00213626" w:rsidP="00515CB1">
            <w:pPr>
              <w:jc w:val="right"/>
            </w:pPr>
            <w:r>
              <w:t>558,33</w:t>
            </w:r>
          </w:p>
        </w:tc>
        <w:tc>
          <w:tcPr>
            <w:tcW w:w="2126" w:type="dxa"/>
          </w:tcPr>
          <w:p w14:paraId="0540FBD9" w14:textId="793572AC" w:rsidR="00213626" w:rsidRDefault="00213626" w:rsidP="00515CB1">
            <w:pPr>
              <w:jc w:val="right"/>
            </w:pPr>
            <w:r>
              <w:t>0,00</w:t>
            </w:r>
          </w:p>
        </w:tc>
      </w:tr>
      <w:tr w:rsidR="00515CB1" w:rsidRPr="00A6137D" w14:paraId="606A12D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1E1412" w14:textId="77777777" w:rsidR="00515CB1" w:rsidRPr="00057838" w:rsidRDefault="00515CB1" w:rsidP="00515CB1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39F4D553" w14:textId="29E64710" w:rsidR="00515CB1" w:rsidRPr="00074670" w:rsidRDefault="00213626" w:rsidP="00515CB1">
            <w:pPr>
              <w:jc w:val="right"/>
            </w:pPr>
            <w:r>
              <w:t>155 299,69</w:t>
            </w:r>
          </w:p>
        </w:tc>
        <w:tc>
          <w:tcPr>
            <w:tcW w:w="2126" w:type="dxa"/>
          </w:tcPr>
          <w:p w14:paraId="00A8A261" w14:textId="00723B6B" w:rsidR="00515CB1" w:rsidRPr="00074670" w:rsidRDefault="00515CB1" w:rsidP="00515CB1">
            <w:pPr>
              <w:jc w:val="right"/>
            </w:pPr>
            <w:r>
              <w:t>11 071,60</w:t>
            </w:r>
          </w:p>
        </w:tc>
      </w:tr>
      <w:tr w:rsidR="00515CB1" w:rsidRPr="00A6137D" w14:paraId="6FDE054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060C2E0" w14:textId="77777777" w:rsidR="00515CB1" w:rsidRPr="00057838" w:rsidRDefault="00515CB1" w:rsidP="00515CB1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7B2106B4" w14:textId="0B0AD614" w:rsidR="00515CB1" w:rsidRPr="00074670" w:rsidRDefault="00213626" w:rsidP="00515CB1">
            <w:pPr>
              <w:jc w:val="right"/>
            </w:pPr>
            <w:r>
              <w:t>15 103,79</w:t>
            </w:r>
          </w:p>
        </w:tc>
        <w:tc>
          <w:tcPr>
            <w:tcW w:w="2126" w:type="dxa"/>
          </w:tcPr>
          <w:p w14:paraId="3D0B26D8" w14:textId="395E1805" w:rsidR="00515CB1" w:rsidRPr="00074670" w:rsidRDefault="00515CB1" w:rsidP="00515CB1">
            <w:pPr>
              <w:jc w:val="right"/>
            </w:pPr>
            <w:r>
              <w:t>0,00</w:t>
            </w:r>
          </w:p>
        </w:tc>
      </w:tr>
      <w:tr w:rsidR="00515CB1" w:rsidRPr="00A6137D" w14:paraId="499092C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37C982F" w14:textId="77777777" w:rsidR="00515CB1" w:rsidRPr="00057838" w:rsidRDefault="00515CB1" w:rsidP="00515CB1">
            <w:r w:rsidRPr="00057838">
              <w:t>648 - Ostatné výnosy z toho:</w:t>
            </w:r>
          </w:p>
          <w:p w14:paraId="4DE7096E" w14:textId="5DD447E1" w:rsidR="00515CB1" w:rsidRDefault="00515CB1" w:rsidP="00515CB1">
            <w:r>
              <w:t xml:space="preserve">-       </w:t>
            </w:r>
            <w:proofErr w:type="spellStart"/>
            <w:r>
              <w:t>refakturácia</w:t>
            </w:r>
            <w:proofErr w:type="spellEnd"/>
            <w:r>
              <w:t xml:space="preserve"> energií</w:t>
            </w:r>
          </w:p>
          <w:p w14:paraId="3361B04E" w14:textId="77777777" w:rsidR="00515CB1" w:rsidRDefault="00515CB1" w:rsidP="00515CB1">
            <w:r>
              <w:t>-       dotácia na energie v zmysle zákona č. 71/2013z.z.</w:t>
            </w:r>
          </w:p>
          <w:p w14:paraId="45B57707" w14:textId="77777777" w:rsidR="00515CB1" w:rsidRDefault="00515CB1" w:rsidP="00515CB1">
            <w:r>
              <w:t>-       náhrady škôd</w:t>
            </w:r>
          </w:p>
          <w:p w14:paraId="5DA42773" w14:textId="7AD9E774" w:rsidR="00515CB1" w:rsidRPr="00057838" w:rsidRDefault="00515CB1" w:rsidP="00515CB1">
            <w:r>
              <w:t>-       výnosy z nájmu</w:t>
            </w:r>
          </w:p>
        </w:tc>
        <w:tc>
          <w:tcPr>
            <w:tcW w:w="2126" w:type="dxa"/>
          </w:tcPr>
          <w:p w14:paraId="7D8A53CB" w14:textId="1AF28512" w:rsidR="00515CB1" w:rsidRDefault="00213626" w:rsidP="00515CB1">
            <w:pPr>
              <w:jc w:val="right"/>
            </w:pPr>
            <w:r>
              <w:t>691 538,79</w:t>
            </w:r>
          </w:p>
          <w:p w14:paraId="2F1AC85A" w14:textId="2900DC9C" w:rsidR="00CC0A37" w:rsidRPr="00CC0A37" w:rsidRDefault="00CC0A37" w:rsidP="00CC0A37">
            <w:pPr>
              <w:jc w:val="right"/>
            </w:pPr>
            <w:r w:rsidRPr="00CC0A37">
              <w:t>343</w:t>
            </w:r>
            <w:r>
              <w:t xml:space="preserve"> </w:t>
            </w:r>
            <w:r w:rsidRPr="00CC0A37">
              <w:t>468,42</w:t>
            </w:r>
          </w:p>
          <w:p w14:paraId="1725B3F0" w14:textId="5A6DB28D" w:rsidR="00CC0A37" w:rsidRDefault="00CC0A37" w:rsidP="00515CB1">
            <w:pPr>
              <w:jc w:val="right"/>
            </w:pPr>
            <w:r>
              <w:t>101 955,02</w:t>
            </w:r>
          </w:p>
          <w:p w14:paraId="0B61D317" w14:textId="5840ADFC" w:rsidR="00515CB1" w:rsidRDefault="00CC0A37" w:rsidP="00515CB1">
            <w:pPr>
              <w:jc w:val="right"/>
            </w:pPr>
            <w:r>
              <w:t>9 397,21</w:t>
            </w:r>
          </w:p>
          <w:p w14:paraId="6E56D3EF" w14:textId="1478472D" w:rsidR="00515CB1" w:rsidRPr="00074670" w:rsidRDefault="00CC0A37" w:rsidP="00515CB1">
            <w:pPr>
              <w:jc w:val="right"/>
            </w:pPr>
            <w:r>
              <w:t>236 718,14</w:t>
            </w:r>
          </w:p>
        </w:tc>
        <w:tc>
          <w:tcPr>
            <w:tcW w:w="2126" w:type="dxa"/>
          </w:tcPr>
          <w:p w14:paraId="153DE6BA" w14:textId="77777777" w:rsidR="00515CB1" w:rsidRDefault="00515CB1" w:rsidP="00515CB1">
            <w:pPr>
              <w:jc w:val="right"/>
            </w:pPr>
            <w:r>
              <w:t>1 099 368,18</w:t>
            </w:r>
          </w:p>
          <w:p w14:paraId="02C9307C" w14:textId="77777777" w:rsidR="00515CB1" w:rsidRDefault="00515CB1" w:rsidP="00515CB1">
            <w:pPr>
              <w:jc w:val="right"/>
            </w:pPr>
            <w:r>
              <w:t>436 360,21</w:t>
            </w:r>
          </w:p>
          <w:p w14:paraId="7B55C063" w14:textId="77777777" w:rsidR="00515CB1" w:rsidRDefault="00515CB1" w:rsidP="00515CB1">
            <w:pPr>
              <w:jc w:val="right"/>
            </w:pPr>
            <w:r>
              <w:t>401 072,20</w:t>
            </w:r>
          </w:p>
          <w:p w14:paraId="23C290C7" w14:textId="77777777" w:rsidR="00515CB1" w:rsidRDefault="00515CB1" w:rsidP="00515CB1">
            <w:pPr>
              <w:jc w:val="right"/>
            </w:pPr>
            <w:r>
              <w:t>9 706,89</w:t>
            </w:r>
          </w:p>
          <w:p w14:paraId="6E33855F" w14:textId="7A38E19B" w:rsidR="00515CB1" w:rsidRPr="00074670" w:rsidRDefault="00515CB1" w:rsidP="00515CB1">
            <w:pPr>
              <w:jc w:val="right"/>
            </w:pPr>
            <w:r>
              <w:t>252 228,88</w:t>
            </w:r>
          </w:p>
        </w:tc>
      </w:tr>
      <w:tr w:rsidR="00515CB1" w:rsidRPr="00A6137D" w14:paraId="58C2276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5CEE6F" w14:textId="77777777" w:rsidR="00515CB1" w:rsidRPr="00057838" w:rsidRDefault="00515CB1" w:rsidP="00515CB1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6A33ECFE" w14:textId="77777777" w:rsidR="00515CB1" w:rsidRPr="00074670" w:rsidRDefault="00515CB1" w:rsidP="00515CB1">
            <w:pPr>
              <w:jc w:val="right"/>
            </w:pPr>
          </w:p>
        </w:tc>
        <w:tc>
          <w:tcPr>
            <w:tcW w:w="2126" w:type="dxa"/>
          </w:tcPr>
          <w:p w14:paraId="6517AFDA" w14:textId="77777777" w:rsidR="00515CB1" w:rsidRPr="00074670" w:rsidRDefault="00515CB1" w:rsidP="00515CB1">
            <w:pPr>
              <w:jc w:val="right"/>
            </w:pPr>
          </w:p>
        </w:tc>
      </w:tr>
      <w:tr w:rsidR="00515CB1" w:rsidRPr="00A6137D" w14:paraId="5AE203B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6E286E" w14:textId="77777777" w:rsidR="00515CB1" w:rsidRPr="00057838" w:rsidRDefault="00515CB1" w:rsidP="00515CB1">
            <w:r>
              <w:t>652- Zúčtovanie zákonných rezerv z prevádzkovej činnosti</w:t>
            </w:r>
          </w:p>
        </w:tc>
        <w:tc>
          <w:tcPr>
            <w:tcW w:w="2126" w:type="dxa"/>
          </w:tcPr>
          <w:p w14:paraId="3C11DC87" w14:textId="7B12A6FC" w:rsidR="00515CB1" w:rsidRPr="00074670" w:rsidRDefault="00557541" w:rsidP="00515CB1">
            <w:pPr>
              <w:jc w:val="right"/>
            </w:pPr>
            <w:r>
              <w:t>82 982,20</w:t>
            </w:r>
          </w:p>
        </w:tc>
        <w:tc>
          <w:tcPr>
            <w:tcW w:w="2126" w:type="dxa"/>
          </w:tcPr>
          <w:p w14:paraId="1445F559" w14:textId="34F4A888" w:rsidR="00515CB1" w:rsidRDefault="00515CB1" w:rsidP="00515CB1">
            <w:pPr>
              <w:jc w:val="right"/>
            </w:pPr>
            <w:r>
              <w:t>59 606,76</w:t>
            </w:r>
          </w:p>
        </w:tc>
      </w:tr>
      <w:tr w:rsidR="00515CB1" w:rsidRPr="00A6137D" w14:paraId="7F14AA6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B46529" w14:textId="77777777" w:rsidR="00515CB1" w:rsidRPr="00057838" w:rsidRDefault="00515CB1" w:rsidP="00515CB1">
            <w:r w:rsidRPr="00057838">
              <w:t>653 - Zúčtovanie ostatných rezerv z prevádzkovej činnosti z toho:</w:t>
            </w:r>
          </w:p>
          <w:p w14:paraId="429990CA" w14:textId="77777777" w:rsidR="00515CB1" w:rsidRDefault="00515CB1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jubileum</w:t>
            </w:r>
          </w:p>
          <w:p w14:paraId="18546662" w14:textId="77777777" w:rsidR="00515CB1" w:rsidRDefault="00515CB1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odchodné</w:t>
            </w:r>
          </w:p>
          <w:p w14:paraId="78E87EA3" w14:textId="77777777" w:rsidR="00515CB1" w:rsidRPr="00057838" w:rsidRDefault="00515CB1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audit</w:t>
            </w:r>
          </w:p>
        </w:tc>
        <w:tc>
          <w:tcPr>
            <w:tcW w:w="2126" w:type="dxa"/>
          </w:tcPr>
          <w:p w14:paraId="0A4F2688" w14:textId="6EE655B9" w:rsidR="00515CB1" w:rsidRDefault="00557541" w:rsidP="00515CB1">
            <w:pPr>
              <w:jc w:val="right"/>
            </w:pPr>
            <w:r>
              <w:t>45 439,23</w:t>
            </w:r>
          </w:p>
          <w:p w14:paraId="58D2EAA5" w14:textId="7F701ED0" w:rsidR="00557541" w:rsidRPr="001A221B" w:rsidRDefault="001A221B" w:rsidP="00515CB1">
            <w:pPr>
              <w:jc w:val="right"/>
            </w:pPr>
            <w:r w:rsidRPr="001A221B">
              <w:t>21</w:t>
            </w:r>
            <w:r>
              <w:t xml:space="preserve"> </w:t>
            </w:r>
            <w:r w:rsidRPr="001A221B">
              <w:t>955,8</w:t>
            </w:r>
            <w:r>
              <w:t>8</w:t>
            </w:r>
          </w:p>
          <w:p w14:paraId="4382A590" w14:textId="221C4DF3" w:rsidR="00515CB1" w:rsidRPr="001A221B" w:rsidRDefault="001A221B" w:rsidP="00515CB1">
            <w:pPr>
              <w:jc w:val="right"/>
            </w:pPr>
            <w:r w:rsidRPr="001A221B">
              <w:t>22 726,85</w:t>
            </w:r>
          </w:p>
          <w:p w14:paraId="06165BB5" w14:textId="6785CEB6" w:rsidR="00515CB1" w:rsidRPr="00074670" w:rsidRDefault="00557541" w:rsidP="00515CB1">
            <w:pPr>
              <w:jc w:val="right"/>
            </w:pPr>
            <w:r>
              <w:t>756,50</w:t>
            </w:r>
          </w:p>
        </w:tc>
        <w:tc>
          <w:tcPr>
            <w:tcW w:w="2126" w:type="dxa"/>
          </w:tcPr>
          <w:p w14:paraId="28F2280C" w14:textId="77777777" w:rsidR="00515CB1" w:rsidRDefault="00515CB1" w:rsidP="00515CB1">
            <w:pPr>
              <w:jc w:val="right"/>
            </w:pPr>
            <w:r>
              <w:t>48 361,09</w:t>
            </w:r>
          </w:p>
          <w:p w14:paraId="6CF72880" w14:textId="77777777" w:rsidR="00515CB1" w:rsidRDefault="00515CB1" w:rsidP="00515CB1">
            <w:pPr>
              <w:jc w:val="right"/>
            </w:pPr>
            <w:r>
              <w:t>18 832,44</w:t>
            </w:r>
          </w:p>
          <w:p w14:paraId="60D9B607" w14:textId="77777777" w:rsidR="00515CB1" w:rsidRDefault="00515CB1" w:rsidP="00515CB1">
            <w:pPr>
              <w:jc w:val="right"/>
            </w:pPr>
            <w:r>
              <w:t>28 688,17</w:t>
            </w:r>
          </w:p>
          <w:p w14:paraId="0859FB91" w14:textId="1B290A61" w:rsidR="00515CB1" w:rsidRPr="00074670" w:rsidRDefault="00515CB1" w:rsidP="00515CB1">
            <w:pPr>
              <w:jc w:val="right"/>
            </w:pPr>
            <w:r>
              <w:t>840,48</w:t>
            </w:r>
          </w:p>
        </w:tc>
      </w:tr>
      <w:tr w:rsidR="00515CB1" w:rsidRPr="00A6137D" w14:paraId="0F3E9EB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6DA7BF3" w14:textId="4273A263" w:rsidR="00515CB1" w:rsidRPr="00057838" w:rsidRDefault="00515CB1" w:rsidP="00515CB1">
            <w:r>
              <w:t>657 - Zúčtovanie zákonných opravných položiek</w:t>
            </w:r>
          </w:p>
        </w:tc>
        <w:tc>
          <w:tcPr>
            <w:tcW w:w="2126" w:type="dxa"/>
          </w:tcPr>
          <w:p w14:paraId="16D1F238" w14:textId="77777777" w:rsidR="00515CB1" w:rsidRPr="00074670" w:rsidRDefault="00515CB1" w:rsidP="00515CB1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0F461920" w14:textId="67413201" w:rsidR="00515CB1" w:rsidRPr="00074670" w:rsidRDefault="00515CB1" w:rsidP="00515CB1">
            <w:pPr>
              <w:jc w:val="right"/>
            </w:pPr>
            <w:r>
              <w:t>0,00</w:t>
            </w:r>
          </w:p>
        </w:tc>
      </w:tr>
      <w:tr w:rsidR="00515CB1" w:rsidRPr="00A6137D" w14:paraId="29004CD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05CA8C0" w14:textId="77777777" w:rsidR="00515CB1" w:rsidRPr="00057838" w:rsidRDefault="00515CB1" w:rsidP="00515CB1">
            <w:r w:rsidRPr="00057838">
              <w:t>658 - Zúčtovanie ostatných opravných položiek z prevádzkovej činnosti</w:t>
            </w:r>
          </w:p>
          <w:p w14:paraId="2DC2C3C3" w14:textId="77777777" w:rsidR="00515CB1" w:rsidRPr="00057838" w:rsidRDefault="00515CB1" w:rsidP="00515CB1">
            <w:r w:rsidRPr="00057838">
              <w:t>z toho:</w:t>
            </w:r>
          </w:p>
          <w:p w14:paraId="65F35FE7" w14:textId="77777777" w:rsidR="00515CB1" w:rsidRDefault="00515CB1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odberateľské faktúry</w:t>
            </w:r>
          </w:p>
          <w:p w14:paraId="23DCECFA" w14:textId="1E325E2A" w:rsidR="00557541" w:rsidRPr="00057838" w:rsidRDefault="00557541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zrušenie OP k majetku</w:t>
            </w:r>
          </w:p>
        </w:tc>
        <w:tc>
          <w:tcPr>
            <w:tcW w:w="2126" w:type="dxa"/>
          </w:tcPr>
          <w:p w14:paraId="6D7C0431" w14:textId="47B4F316" w:rsidR="00515CB1" w:rsidRDefault="00557541" w:rsidP="00515CB1">
            <w:pPr>
              <w:jc w:val="right"/>
            </w:pPr>
            <w:r>
              <w:t>29 828,70</w:t>
            </w:r>
          </w:p>
          <w:p w14:paraId="49B9AFAE" w14:textId="77777777" w:rsidR="00515CB1" w:rsidRDefault="00515CB1" w:rsidP="00515CB1">
            <w:pPr>
              <w:jc w:val="right"/>
            </w:pPr>
          </w:p>
          <w:p w14:paraId="739584FE" w14:textId="6E28094F" w:rsidR="00515CB1" w:rsidRDefault="00557541" w:rsidP="00515CB1">
            <w:pPr>
              <w:jc w:val="right"/>
            </w:pPr>
            <w:r>
              <w:t>28 608,91</w:t>
            </w:r>
          </w:p>
          <w:p w14:paraId="4A1BFBDC" w14:textId="43D149AE" w:rsidR="00515CB1" w:rsidRPr="00074670" w:rsidRDefault="00557541" w:rsidP="00515CB1">
            <w:pPr>
              <w:jc w:val="right"/>
            </w:pPr>
            <w:r>
              <w:t>1 219,79</w:t>
            </w:r>
          </w:p>
        </w:tc>
        <w:tc>
          <w:tcPr>
            <w:tcW w:w="2126" w:type="dxa"/>
          </w:tcPr>
          <w:p w14:paraId="4B284C38" w14:textId="77777777" w:rsidR="00515CB1" w:rsidRDefault="00515CB1" w:rsidP="00515CB1">
            <w:pPr>
              <w:jc w:val="right"/>
            </w:pPr>
            <w:r>
              <w:t>37 323,86</w:t>
            </w:r>
          </w:p>
          <w:p w14:paraId="6400E3D9" w14:textId="77777777" w:rsidR="00515CB1" w:rsidRDefault="00515CB1" w:rsidP="00515CB1">
            <w:pPr>
              <w:jc w:val="right"/>
            </w:pPr>
          </w:p>
          <w:p w14:paraId="1131DE11" w14:textId="77777777" w:rsidR="00515CB1" w:rsidRDefault="00515CB1" w:rsidP="00515CB1">
            <w:pPr>
              <w:jc w:val="right"/>
            </w:pPr>
            <w:r>
              <w:t>37 323,86</w:t>
            </w:r>
          </w:p>
          <w:p w14:paraId="197E9AAB" w14:textId="16646F13" w:rsidR="00515CB1" w:rsidRPr="00074670" w:rsidRDefault="00515CB1" w:rsidP="00515CB1">
            <w:pPr>
              <w:jc w:val="right"/>
            </w:pPr>
          </w:p>
        </w:tc>
      </w:tr>
    </w:tbl>
    <w:p w14:paraId="0B91A3B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D424665" w14:textId="77777777" w:rsidR="00F374E1" w:rsidRDefault="00F374E1" w:rsidP="001E75CD">
      <w:pPr>
        <w:ind w:left="284"/>
        <w:rPr>
          <w:b/>
          <w:sz w:val="24"/>
          <w:szCs w:val="24"/>
        </w:rPr>
      </w:pPr>
    </w:p>
    <w:p w14:paraId="22938342" w14:textId="77777777" w:rsidR="00CF1241" w:rsidRDefault="00CF1241" w:rsidP="001E75CD">
      <w:pPr>
        <w:ind w:left="284"/>
        <w:rPr>
          <w:b/>
          <w:sz w:val="24"/>
          <w:szCs w:val="24"/>
        </w:rPr>
      </w:pPr>
    </w:p>
    <w:p w14:paraId="101F4A7B" w14:textId="4574D313" w:rsidR="006A2CC4" w:rsidRPr="008E6198" w:rsidRDefault="006A2CC4" w:rsidP="006A2CC4">
      <w:pPr>
        <w:ind w:left="284"/>
        <w:jc w:val="both"/>
        <w:rPr>
          <w:sz w:val="24"/>
          <w:szCs w:val="24"/>
        </w:rPr>
      </w:pPr>
      <w:r w:rsidRPr="008E6198">
        <w:rPr>
          <w:sz w:val="24"/>
          <w:szCs w:val="24"/>
        </w:rPr>
        <w:t>Celková výška výnosov k 31.12.</w:t>
      </w:r>
      <w:r w:rsidR="00115B19" w:rsidRPr="008E6198">
        <w:rPr>
          <w:sz w:val="24"/>
          <w:szCs w:val="24"/>
        </w:rPr>
        <w:t>202</w:t>
      </w:r>
      <w:r w:rsidR="00557541">
        <w:rPr>
          <w:sz w:val="24"/>
          <w:szCs w:val="24"/>
        </w:rPr>
        <w:t>4</w:t>
      </w:r>
      <w:r w:rsidRPr="008E6198">
        <w:rPr>
          <w:sz w:val="24"/>
          <w:szCs w:val="24"/>
        </w:rPr>
        <w:t xml:space="preserve"> bola vykázaná vo výške</w:t>
      </w:r>
      <w:r w:rsidR="001F6C14">
        <w:rPr>
          <w:sz w:val="24"/>
          <w:szCs w:val="24"/>
        </w:rPr>
        <w:t xml:space="preserve"> </w:t>
      </w:r>
      <w:r w:rsidR="00745379">
        <w:rPr>
          <w:sz w:val="24"/>
          <w:szCs w:val="24"/>
        </w:rPr>
        <w:t>14 237 542,81</w:t>
      </w:r>
      <w:r w:rsidR="008E6198" w:rsidRPr="00392855">
        <w:rPr>
          <w:sz w:val="24"/>
          <w:szCs w:val="24"/>
        </w:rPr>
        <w:t xml:space="preserve">  </w:t>
      </w:r>
      <w:r w:rsidRPr="00392855">
        <w:rPr>
          <w:sz w:val="24"/>
          <w:szCs w:val="24"/>
        </w:rPr>
        <w:t>€, čo</w:t>
      </w:r>
      <w:r w:rsidRPr="008E6198">
        <w:rPr>
          <w:sz w:val="24"/>
          <w:szCs w:val="24"/>
        </w:rPr>
        <w:t xml:space="preserve"> predstavuje nárast</w:t>
      </w:r>
      <w:r w:rsidR="008E6198" w:rsidRPr="008E6198">
        <w:rPr>
          <w:sz w:val="24"/>
          <w:szCs w:val="24"/>
        </w:rPr>
        <w:t xml:space="preserve"> </w:t>
      </w:r>
      <w:r w:rsidR="00716AA3" w:rsidRPr="008E6198">
        <w:rPr>
          <w:sz w:val="24"/>
          <w:szCs w:val="24"/>
        </w:rPr>
        <w:t xml:space="preserve">výnosov </w:t>
      </w:r>
      <w:r w:rsidRPr="008E6198">
        <w:rPr>
          <w:sz w:val="24"/>
          <w:szCs w:val="24"/>
        </w:rPr>
        <w:t xml:space="preserve">oproti roku </w:t>
      </w:r>
      <w:r w:rsidR="00115B19" w:rsidRPr="008E6198">
        <w:rPr>
          <w:sz w:val="24"/>
          <w:szCs w:val="24"/>
        </w:rPr>
        <w:t>202</w:t>
      </w:r>
      <w:r w:rsidR="00745379">
        <w:rPr>
          <w:sz w:val="24"/>
          <w:szCs w:val="24"/>
        </w:rPr>
        <w:t>3</w:t>
      </w:r>
      <w:r w:rsidRPr="008E6198">
        <w:rPr>
          <w:sz w:val="24"/>
          <w:szCs w:val="24"/>
        </w:rPr>
        <w:t>, keď bola celková výška výnosov vykázaná vo výške</w:t>
      </w:r>
      <w:r w:rsidR="00016801">
        <w:rPr>
          <w:sz w:val="24"/>
          <w:szCs w:val="24"/>
        </w:rPr>
        <w:t xml:space="preserve"> </w:t>
      </w:r>
      <w:r w:rsidR="00745379">
        <w:rPr>
          <w:sz w:val="24"/>
          <w:szCs w:val="24"/>
        </w:rPr>
        <w:t>13 028 331,15</w:t>
      </w:r>
      <w:r w:rsidRPr="008E6198">
        <w:rPr>
          <w:sz w:val="24"/>
          <w:szCs w:val="24"/>
        </w:rPr>
        <w:t xml:space="preserve"> €. </w:t>
      </w:r>
    </w:p>
    <w:p w14:paraId="0B065D10" w14:textId="778C2DDC" w:rsidR="00CF1241" w:rsidRPr="008E6198" w:rsidRDefault="006A2CC4" w:rsidP="008E6198">
      <w:pPr>
        <w:ind w:left="284"/>
        <w:jc w:val="both"/>
        <w:rPr>
          <w:sz w:val="24"/>
          <w:szCs w:val="24"/>
        </w:rPr>
      </w:pPr>
      <w:r w:rsidRPr="008E6198">
        <w:rPr>
          <w:sz w:val="24"/>
          <w:szCs w:val="24"/>
        </w:rPr>
        <w:t>Náras</w:t>
      </w:r>
      <w:r w:rsidR="008E6198" w:rsidRPr="008E6198">
        <w:rPr>
          <w:sz w:val="24"/>
          <w:szCs w:val="24"/>
        </w:rPr>
        <w:t>t</w:t>
      </w:r>
      <w:r w:rsidRPr="008E6198">
        <w:rPr>
          <w:sz w:val="24"/>
          <w:szCs w:val="24"/>
        </w:rPr>
        <w:t xml:space="preserve"> výnosov bol spôsobený </w:t>
      </w:r>
      <w:r w:rsidR="008E6198" w:rsidRPr="008E6198">
        <w:rPr>
          <w:sz w:val="24"/>
          <w:szCs w:val="24"/>
        </w:rPr>
        <w:t xml:space="preserve"> </w:t>
      </w:r>
      <w:r w:rsidR="00745379">
        <w:rPr>
          <w:sz w:val="24"/>
          <w:szCs w:val="24"/>
        </w:rPr>
        <w:t xml:space="preserve">sprevádzkovaním </w:t>
      </w:r>
      <w:proofErr w:type="spellStart"/>
      <w:r w:rsidR="00745379">
        <w:rPr>
          <w:sz w:val="24"/>
          <w:szCs w:val="24"/>
        </w:rPr>
        <w:t>Campingu</w:t>
      </w:r>
      <w:proofErr w:type="spellEnd"/>
      <w:r w:rsidR="00745379">
        <w:rPr>
          <w:sz w:val="24"/>
          <w:szCs w:val="24"/>
        </w:rPr>
        <w:t>, Zlaté piesky, bufetov na ZŠ Odbojárov a zvýšením tržieb na kúpaliskách v dôsledku dobrých klimatických podmienok počas letnej sezóny.</w:t>
      </w:r>
    </w:p>
    <w:p w14:paraId="0E2CEFB4" w14:textId="77777777" w:rsidR="006A2CC4" w:rsidRPr="00080D31" w:rsidRDefault="006A2CC4" w:rsidP="006A2CC4">
      <w:pPr>
        <w:ind w:left="284"/>
        <w:jc w:val="both"/>
        <w:rPr>
          <w:sz w:val="24"/>
          <w:szCs w:val="24"/>
        </w:rPr>
      </w:pPr>
      <w:r w:rsidRPr="00080D31">
        <w:rPr>
          <w:sz w:val="24"/>
          <w:szCs w:val="24"/>
        </w:rPr>
        <w:t xml:space="preserve">Najväčší podiel na výnosoch tvorili výnosy: </w:t>
      </w:r>
    </w:p>
    <w:p w14:paraId="6CF48B67" w14:textId="1ED5258C" w:rsidR="0084538E" w:rsidRPr="00080D31" w:rsidRDefault="00080D3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>tržby za poskytnuté služby</w:t>
      </w:r>
      <w:r>
        <w:rPr>
          <w:sz w:val="24"/>
          <w:szCs w:val="24"/>
        </w:rPr>
        <w:t xml:space="preserve"> vo výške</w:t>
      </w:r>
      <w:r w:rsidRPr="00080D31">
        <w:rPr>
          <w:sz w:val="24"/>
          <w:szCs w:val="24"/>
        </w:rPr>
        <w:t xml:space="preserve"> </w:t>
      </w:r>
      <w:r w:rsidR="00745379">
        <w:rPr>
          <w:sz w:val="24"/>
          <w:szCs w:val="24"/>
        </w:rPr>
        <w:t>5 784 601,38</w:t>
      </w:r>
      <w:r w:rsidR="006A2CC4" w:rsidRPr="00080D31">
        <w:rPr>
          <w:sz w:val="24"/>
          <w:szCs w:val="24"/>
        </w:rPr>
        <w:t xml:space="preserve"> €</w:t>
      </w:r>
      <w:r w:rsidR="006D1D9B" w:rsidRPr="00080D31">
        <w:rPr>
          <w:sz w:val="24"/>
          <w:szCs w:val="24"/>
        </w:rPr>
        <w:t xml:space="preserve"> </w:t>
      </w:r>
      <w:r>
        <w:rPr>
          <w:sz w:val="24"/>
          <w:szCs w:val="24"/>
        </w:rPr>
        <w:t>(účet 602)</w:t>
      </w:r>
    </w:p>
    <w:p w14:paraId="7C94E567" w14:textId="658D04A0" w:rsidR="006A2CC4" w:rsidRPr="00080D31" w:rsidRDefault="00080D3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</w:t>
      </w:r>
      <w:r w:rsidR="006A2CC4" w:rsidRPr="00080D31">
        <w:rPr>
          <w:sz w:val="24"/>
          <w:szCs w:val="24"/>
        </w:rPr>
        <w:t xml:space="preserve"> vo výške </w:t>
      </w:r>
      <w:r w:rsidR="00745379">
        <w:rPr>
          <w:sz w:val="24"/>
          <w:szCs w:val="24"/>
        </w:rPr>
        <w:t>862 500,60</w:t>
      </w:r>
      <w:r w:rsidR="006A2CC4" w:rsidRPr="00080D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(účet 64)</w:t>
      </w:r>
    </w:p>
    <w:p w14:paraId="77318B56" w14:textId="3C3173DA" w:rsidR="006D2BFA" w:rsidRPr="00080D3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 xml:space="preserve">výnosy z bežných transferov </w:t>
      </w:r>
      <w:r w:rsidR="00080D31">
        <w:rPr>
          <w:sz w:val="24"/>
          <w:szCs w:val="24"/>
        </w:rPr>
        <w:t>z rozpočtu mesta</w:t>
      </w:r>
      <w:r w:rsidRPr="00080D31">
        <w:rPr>
          <w:sz w:val="24"/>
          <w:szCs w:val="24"/>
        </w:rPr>
        <w:t xml:space="preserve"> vo výške </w:t>
      </w:r>
      <w:r w:rsidR="00745379">
        <w:rPr>
          <w:sz w:val="24"/>
          <w:szCs w:val="24"/>
        </w:rPr>
        <w:t>3 479 616,94</w:t>
      </w:r>
      <w:r w:rsidR="00080D31">
        <w:rPr>
          <w:sz w:val="24"/>
          <w:szCs w:val="24"/>
        </w:rPr>
        <w:t xml:space="preserve"> </w:t>
      </w:r>
      <w:r w:rsidRPr="00080D31">
        <w:rPr>
          <w:sz w:val="24"/>
          <w:szCs w:val="24"/>
        </w:rPr>
        <w:t>€ (účet 69</w:t>
      </w:r>
      <w:r w:rsidR="00080D31">
        <w:rPr>
          <w:sz w:val="24"/>
          <w:szCs w:val="24"/>
        </w:rPr>
        <w:t>1</w:t>
      </w:r>
      <w:r w:rsidRPr="00080D31">
        <w:rPr>
          <w:sz w:val="24"/>
          <w:szCs w:val="24"/>
        </w:rPr>
        <w:t>)</w:t>
      </w:r>
    </w:p>
    <w:p w14:paraId="42BB6A3D" w14:textId="536F287E" w:rsidR="006D2BFA" w:rsidRPr="00080D3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 xml:space="preserve">výnosy z kapitálových transferov </w:t>
      </w:r>
      <w:r w:rsidR="00080D31">
        <w:rPr>
          <w:sz w:val="24"/>
          <w:szCs w:val="24"/>
        </w:rPr>
        <w:t>z rozpočtu mesta</w:t>
      </w:r>
      <w:r w:rsidRPr="00080D31">
        <w:rPr>
          <w:sz w:val="24"/>
          <w:szCs w:val="24"/>
        </w:rPr>
        <w:t xml:space="preserve"> o výške </w:t>
      </w:r>
      <w:r w:rsidR="00080D31">
        <w:rPr>
          <w:sz w:val="24"/>
          <w:szCs w:val="24"/>
        </w:rPr>
        <w:t>3</w:t>
      </w:r>
      <w:r w:rsidR="00745379">
        <w:rPr>
          <w:sz w:val="24"/>
          <w:szCs w:val="24"/>
        </w:rPr>
        <w:t> 458 400,83</w:t>
      </w:r>
      <w:r w:rsidRPr="00080D31">
        <w:rPr>
          <w:sz w:val="24"/>
          <w:szCs w:val="24"/>
        </w:rPr>
        <w:t xml:space="preserve"> € (účet 69</w:t>
      </w:r>
      <w:r w:rsidR="00016801">
        <w:rPr>
          <w:sz w:val="24"/>
          <w:szCs w:val="24"/>
        </w:rPr>
        <w:t>2</w:t>
      </w:r>
      <w:r w:rsidRPr="00080D31">
        <w:rPr>
          <w:sz w:val="24"/>
          <w:szCs w:val="24"/>
        </w:rPr>
        <w:t>)</w:t>
      </w:r>
    </w:p>
    <w:p w14:paraId="2AE773B6" w14:textId="77777777" w:rsidR="00F374E1" w:rsidRDefault="00F374E1" w:rsidP="00991F6B">
      <w:pPr>
        <w:rPr>
          <w:b/>
          <w:sz w:val="24"/>
          <w:szCs w:val="24"/>
        </w:rPr>
      </w:pPr>
    </w:p>
    <w:p w14:paraId="0C4EE6E2" w14:textId="77777777" w:rsidR="00CF1241" w:rsidRDefault="00CF1241" w:rsidP="00991F6B">
      <w:pPr>
        <w:rPr>
          <w:b/>
          <w:sz w:val="24"/>
          <w:szCs w:val="24"/>
        </w:rPr>
      </w:pPr>
    </w:p>
    <w:p w14:paraId="49FC36CE" w14:textId="77777777" w:rsidR="00F374E1" w:rsidRDefault="00F374E1" w:rsidP="001E75CD">
      <w:pPr>
        <w:ind w:left="284"/>
        <w:rPr>
          <w:b/>
          <w:sz w:val="24"/>
          <w:szCs w:val="24"/>
        </w:rPr>
      </w:pPr>
    </w:p>
    <w:p w14:paraId="6BCF5A58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40C32" w:rsidRPr="00895DF0" w14:paraId="27A94FE9" w14:textId="77777777" w:rsidTr="00340C3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C9D630" w14:textId="77777777" w:rsidR="00340C32" w:rsidRPr="00074670" w:rsidRDefault="00340C32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62A986D" w14:textId="470E6CAC" w:rsidR="00340C32" w:rsidRPr="0009212A" w:rsidRDefault="00340C32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1B264ECA" w14:textId="26D7A0AD" w:rsidR="00340C32" w:rsidRPr="0009212A" w:rsidRDefault="00340C32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</w:tr>
      <w:tr w:rsidR="00340C32" w:rsidRPr="00A6137D" w14:paraId="6693FB79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B5DC9" w14:textId="77777777" w:rsidR="00340C32" w:rsidRPr="00DC6FCE" w:rsidRDefault="00340C3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F9AE14" w14:textId="77777777" w:rsidR="00340C32" w:rsidRPr="008A784C" w:rsidRDefault="00340C32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9808BC" w14:textId="77777777" w:rsidR="00340C32" w:rsidRPr="008A784C" w:rsidRDefault="00340C32" w:rsidP="00721476">
            <w:pPr>
              <w:jc w:val="right"/>
            </w:pPr>
          </w:p>
        </w:tc>
      </w:tr>
      <w:tr w:rsidR="00340C32" w:rsidRPr="00A6137D" w14:paraId="139A0093" w14:textId="3F23093A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232F5E" w14:textId="77777777" w:rsidR="00340C32" w:rsidRDefault="00340C32" w:rsidP="00515CB1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1EDCFDE5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Drobný majetok</w:t>
            </w:r>
          </w:p>
          <w:p w14:paraId="1F04FE61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 a hygienické potreby</w:t>
            </w:r>
          </w:p>
          <w:p w14:paraId="1D9F8DF5" w14:textId="0F73BEBC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Stavebný ,elektroinštalačný, vodoinštalačný, železiarsky materiál</w:t>
            </w:r>
          </w:p>
          <w:p w14:paraId="0D15A4C2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Pracovné odevy</w:t>
            </w:r>
          </w:p>
          <w:p w14:paraId="125E5529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Chémia na úpravu bazénových vôd</w:t>
            </w:r>
          </w:p>
          <w:p w14:paraId="47F5BF97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PHM</w:t>
            </w:r>
          </w:p>
          <w:p w14:paraId="087E3ECA" w14:textId="47411FD6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Kancelárske potreby</w:t>
            </w:r>
          </w:p>
          <w:p w14:paraId="0F4AF65C" w14:textId="5B70445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Vecné ceny na podujatia</w:t>
            </w:r>
          </w:p>
          <w:p w14:paraId="2562C190" w14:textId="6F69683B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Majetok vedený v operatívnej evidencii</w:t>
            </w:r>
          </w:p>
          <w:p w14:paraId="39C3D873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Náhradné diely</w:t>
            </w:r>
          </w:p>
          <w:p w14:paraId="29539064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Ostatný materiál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D7134A" w14:textId="5E610B70" w:rsidR="00340C32" w:rsidRDefault="00340C32" w:rsidP="00515CB1">
            <w:pPr>
              <w:jc w:val="right"/>
            </w:pPr>
            <w:r>
              <w:t>535 788,87</w:t>
            </w:r>
          </w:p>
          <w:p w14:paraId="270BB1E3" w14:textId="50D15DE6" w:rsidR="00340C32" w:rsidRDefault="00340C32" w:rsidP="00515CB1">
            <w:pPr>
              <w:jc w:val="right"/>
            </w:pPr>
            <w:r>
              <w:t>181 650,85</w:t>
            </w:r>
          </w:p>
          <w:p w14:paraId="06B40731" w14:textId="75AF5A1A" w:rsidR="00340C32" w:rsidRDefault="00340C32" w:rsidP="00515CB1">
            <w:pPr>
              <w:jc w:val="right"/>
            </w:pPr>
            <w:r>
              <w:t>42 035,34</w:t>
            </w:r>
          </w:p>
          <w:p w14:paraId="43849F58" w14:textId="36083426" w:rsidR="00340C32" w:rsidRDefault="00340C32" w:rsidP="00515CB1">
            <w:pPr>
              <w:jc w:val="right"/>
            </w:pPr>
            <w:r>
              <w:t>39 606,07</w:t>
            </w:r>
          </w:p>
          <w:p w14:paraId="51E1C3D1" w14:textId="783670E5" w:rsidR="00340C32" w:rsidRDefault="00340C32" w:rsidP="00515CB1">
            <w:pPr>
              <w:jc w:val="right"/>
            </w:pPr>
            <w:r>
              <w:t>13 788,39</w:t>
            </w:r>
          </w:p>
          <w:p w14:paraId="5D220264" w14:textId="49C75299" w:rsidR="00340C32" w:rsidRDefault="00340C32" w:rsidP="00515CB1">
            <w:pPr>
              <w:jc w:val="right"/>
            </w:pPr>
            <w:r>
              <w:t>55 617,71</w:t>
            </w:r>
          </w:p>
          <w:p w14:paraId="7CC28B85" w14:textId="67C0A753" w:rsidR="00340C32" w:rsidRDefault="00340C32" w:rsidP="00515CB1">
            <w:pPr>
              <w:jc w:val="right"/>
            </w:pPr>
            <w:r>
              <w:t>22 662,81</w:t>
            </w:r>
          </w:p>
          <w:p w14:paraId="4F20DBDB" w14:textId="29872537" w:rsidR="00340C32" w:rsidRDefault="00340C32" w:rsidP="00515CB1">
            <w:pPr>
              <w:jc w:val="right"/>
            </w:pPr>
            <w:r>
              <w:t>14 923,77</w:t>
            </w:r>
          </w:p>
          <w:p w14:paraId="495E50CF" w14:textId="1154A3B7" w:rsidR="00340C32" w:rsidRDefault="00340C32" w:rsidP="00515CB1">
            <w:pPr>
              <w:jc w:val="right"/>
            </w:pPr>
            <w:r>
              <w:t>15 829,95</w:t>
            </w:r>
          </w:p>
          <w:p w14:paraId="0EF71687" w14:textId="15DC08B3" w:rsidR="00340C32" w:rsidRDefault="00340C32" w:rsidP="00515CB1">
            <w:pPr>
              <w:jc w:val="right"/>
            </w:pPr>
            <w:r>
              <w:t>27 092,96</w:t>
            </w:r>
          </w:p>
          <w:p w14:paraId="4E6F5B50" w14:textId="39D08124" w:rsidR="00340C32" w:rsidRDefault="00340C32" w:rsidP="00515CB1">
            <w:pPr>
              <w:jc w:val="right"/>
            </w:pPr>
            <w:r>
              <w:t>36 875,71</w:t>
            </w:r>
          </w:p>
          <w:p w14:paraId="210ED86B" w14:textId="64DFA150" w:rsidR="00340C32" w:rsidRPr="008A784C" w:rsidRDefault="00340C32" w:rsidP="00515CB1">
            <w:pPr>
              <w:jc w:val="right"/>
            </w:pPr>
            <w:r>
              <w:t>85 705,31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F12E7C" w14:textId="77777777" w:rsidR="00340C32" w:rsidRDefault="00340C32" w:rsidP="00515CB1">
            <w:pPr>
              <w:jc w:val="right"/>
            </w:pPr>
            <w:r>
              <w:t>289 192,73</w:t>
            </w:r>
          </w:p>
          <w:p w14:paraId="6791202A" w14:textId="77777777" w:rsidR="00340C32" w:rsidRDefault="00340C32" w:rsidP="00515CB1">
            <w:pPr>
              <w:jc w:val="right"/>
            </w:pPr>
            <w:r>
              <w:t>37 651,66</w:t>
            </w:r>
          </w:p>
          <w:p w14:paraId="458BD249" w14:textId="77777777" w:rsidR="00340C32" w:rsidRDefault="00340C32" w:rsidP="00515CB1">
            <w:pPr>
              <w:jc w:val="right"/>
            </w:pPr>
            <w:r>
              <w:t>30 945,02</w:t>
            </w:r>
          </w:p>
          <w:p w14:paraId="200F0AFF" w14:textId="77777777" w:rsidR="00340C32" w:rsidRDefault="00340C32" w:rsidP="00515CB1">
            <w:pPr>
              <w:jc w:val="right"/>
            </w:pPr>
            <w:r>
              <w:t>32 290,49</w:t>
            </w:r>
          </w:p>
          <w:p w14:paraId="7C258F42" w14:textId="77777777" w:rsidR="00340C32" w:rsidRDefault="00340C32" w:rsidP="00515CB1">
            <w:pPr>
              <w:jc w:val="right"/>
            </w:pPr>
            <w:r>
              <w:t>16 512,23</w:t>
            </w:r>
          </w:p>
          <w:p w14:paraId="47F5C0C6" w14:textId="77777777" w:rsidR="00340C32" w:rsidRDefault="00340C32" w:rsidP="00515CB1">
            <w:pPr>
              <w:jc w:val="right"/>
            </w:pPr>
            <w:r>
              <w:t>54 923,05</w:t>
            </w:r>
          </w:p>
          <w:p w14:paraId="39F1580D" w14:textId="77777777" w:rsidR="00340C32" w:rsidRDefault="00340C32" w:rsidP="00515CB1">
            <w:pPr>
              <w:jc w:val="right"/>
            </w:pPr>
            <w:r>
              <w:t>20 360,56</w:t>
            </w:r>
          </w:p>
          <w:p w14:paraId="0C2DEE99" w14:textId="50D947CF" w:rsidR="00340C32" w:rsidRDefault="00340C32" w:rsidP="00515CB1">
            <w:pPr>
              <w:jc w:val="right"/>
            </w:pPr>
            <w:r>
              <w:t>0,00</w:t>
            </w:r>
          </w:p>
          <w:p w14:paraId="67CAF499" w14:textId="18F27BC0" w:rsidR="00340C32" w:rsidRDefault="00340C32" w:rsidP="00515CB1">
            <w:pPr>
              <w:jc w:val="right"/>
            </w:pPr>
            <w:r>
              <w:t>0,00</w:t>
            </w:r>
          </w:p>
          <w:p w14:paraId="6CFD2F41" w14:textId="00781813" w:rsidR="00340C32" w:rsidRDefault="00340C32" w:rsidP="00515CB1">
            <w:pPr>
              <w:jc w:val="right"/>
            </w:pPr>
            <w:r>
              <w:t>0,00</w:t>
            </w:r>
          </w:p>
          <w:p w14:paraId="7ACBC8AE" w14:textId="3827E15B" w:rsidR="00340C32" w:rsidRDefault="00340C32" w:rsidP="00515CB1">
            <w:pPr>
              <w:jc w:val="right"/>
            </w:pPr>
            <w:r>
              <w:t>39 225,41</w:t>
            </w:r>
          </w:p>
          <w:p w14:paraId="1FD042A9" w14:textId="76DEB2DE" w:rsidR="00340C32" w:rsidRPr="008A784C" w:rsidRDefault="00340C32" w:rsidP="00515CB1">
            <w:pPr>
              <w:jc w:val="right"/>
            </w:pPr>
            <w:r>
              <w:t>57 273,31</w:t>
            </w:r>
          </w:p>
        </w:tc>
      </w:tr>
      <w:tr w:rsidR="00340C32" w:rsidRPr="00A6137D" w14:paraId="0AD33238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14BD34" w14:textId="77777777" w:rsidR="00340C32" w:rsidRDefault="00340C32" w:rsidP="00515CB1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34AB3767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27793725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70456047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308B7BD4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1A4D8D" w14:textId="2F0A77DF" w:rsidR="00340C32" w:rsidRDefault="00340C32" w:rsidP="00515CB1">
            <w:pPr>
              <w:jc w:val="right"/>
            </w:pPr>
            <w:r>
              <w:t>1 910 654,12</w:t>
            </w:r>
          </w:p>
          <w:p w14:paraId="761E1CBF" w14:textId="35A4E238" w:rsidR="00340C32" w:rsidRDefault="00340C32" w:rsidP="00515CB1">
            <w:pPr>
              <w:jc w:val="right"/>
            </w:pPr>
            <w:r>
              <w:t>1 008 498,51</w:t>
            </w:r>
          </w:p>
          <w:p w14:paraId="7C41B568" w14:textId="7E1B7480" w:rsidR="00340C32" w:rsidRDefault="00340C32" w:rsidP="00515CB1">
            <w:pPr>
              <w:jc w:val="right"/>
            </w:pPr>
            <w:r>
              <w:t>119 291,97</w:t>
            </w:r>
          </w:p>
          <w:p w14:paraId="7FD957E1" w14:textId="5A3C2811" w:rsidR="00340C32" w:rsidRDefault="00340C32" w:rsidP="00515CB1">
            <w:pPr>
              <w:jc w:val="right"/>
            </w:pPr>
            <w:r>
              <w:t>138 890,49</w:t>
            </w:r>
          </w:p>
          <w:p w14:paraId="500D51BE" w14:textId="6A41F241" w:rsidR="00340C32" w:rsidRPr="008A784C" w:rsidRDefault="00340C32" w:rsidP="00515CB1">
            <w:pPr>
              <w:jc w:val="right"/>
            </w:pPr>
            <w:r>
              <w:t>643 973,15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95F25D6" w14:textId="77777777" w:rsidR="00340C32" w:rsidRDefault="00340C32" w:rsidP="00515CB1">
            <w:pPr>
              <w:jc w:val="right"/>
            </w:pPr>
            <w:r>
              <w:t>2 953 335,52</w:t>
            </w:r>
          </w:p>
          <w:p w14:paraId="223B4102" w14:textId="77777777" w:rsidR="00340C32" w:rsidRDefault="00340C32" w:rsidP="00515CB1">
            <w:pPr>
              <w:jc w:val="right"/>
            </w:pPr>
            <w:r>
              <w:t>1 763 491,46</w:t>
            </w:r>
          </w:p>
          <w:p w14:paraId="5639C164" w14:textId="77777777" w:rsidR="00340C32" w:rsidRDefault="00340C32" w:rsidP="00515CB1">
            <w:pPr>
              <w:jc w:val="right"/>
            </w:pPr>
            <w:r>
              <w:t>108 268,56</w:t>
            </w:r>
          </w:p>
          <w:p w14:paraId="00BD071A" w14:textId="77777777" w:rsidR="00340C32" w:rsidRDefault="00340C32" w:rsidP="00515CB1">
            <w:pPr>
              <w:jc w:val="right"/>
            </w:pPr>
            <w:r>
              <w:t>145 402,97</w:t>
            </w:r>
          </w:p>
          <w:p w14:paraId="53A562FC" w14:textId="6EC627E4" w:rsidR="00340C32" w:rsidRPr="008A784C" w:rsidRDefault="00340C32" w:rsidP="00515CB1">
            <w:pPr>
              <w:jc w:val="right"/>
            </w:pPr>
            <w:r>
              <w:t>936 172,53</w:t>
            </w:r>
          </w:p>
        </w:tc>
      </w:tr>
      <w:tr w:rsidR="00340C32" w:rsidRPr="00A6137D" w14:paraId="0E934F11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3A4B8F" w14:textId="77777777" w:rsidR="00340C32" w:rsidRDefault="00340C32" w:rsidP="00515CB1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719626" w14:textId="3B345960" w:rsidR="00340C32" w:rsidRPr="008A784C" w:rsidRDefault="00340C32" w:rsidP="00515CB1">
            <w:pPr>
              <w:jc w:val="right"/>
            </w:pPr>
            <w:r>
              <w:t>121 113,63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69A0A8A" w14:textId="42F53F8E" w:rsidR="00340C32" w:rsidRPr="008A784C" w:rsidRDefault="00340C32" w:rsidP="00515CB1">
            <w:pPr>
              <w:jc w:val="right"/>
            </w:pPr>
            <w:r>
              <w:t>1 097,19</w:t>
            </w:r>
          </w:p>
        </w:tc>
      </w:tr>
      <w:tr w:rsidR="00340C32" w:rsidRPr="00A6137D" w14:paraId="2795D20B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4CE743" w14:textId="77777777" w:rsidR="00340C32" w:rsidRPr="00DC6FCE" w:rsidRDefault="00340C32" w:rsidP="00515C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50D5FF" w14:textId="77777777" w:rsidR="00340C32" w:rsidRPr="008A784C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2E7D9E" w14:textId="77777777" w:rsidR="00340C32" w:rsidRPr="008A784C" w:rsidRDefault="00340C32" w:rsidP="00515CB1">
            <w:pPr>
              <w:jc w:val="right"/>
            </w:pPr>
          </w:p>
        </w:tc>
      </w:tr>
      <w:tr w:rsidR="00340C32" w:rsidRPr="00A6137D" w14:paraId="539EDAAE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A7B9F3" w14:textId="77777777" w:rsidR="00340C32" w:rsidRDefault="00340C32" w:rsidP="00515CB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29583D4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budov </w:t>
            </w:r>
          </w:p>
          <w:p w14:paraId="6CEF5313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strojov a prístrojov</w:t>
            </w:r>
          </w:p>
          <w:p w14:paraId="3452F1DF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opravy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15B620" w14:textId="4184CDE3" w:rsidR="00340C32" w:rsidRDefault="00340C32" w:rsidP="00515CB1">
            <w:pPr>
              <w:jc w:val="right"/>
            </w:pPr>
            <w:r>
              <w:t>903 250,21</w:t>
            </w:r>
          </w:p>
          <w:p w14:paraId="74F8D9B7" w14:textId="0C93D737" w:rsidR="00340C32" w:rsidRDefault="00340C32" w:rsidP="00515CB1">
            <w:pPr>
              <w:jc w:val="right"/>
            </w:pPr>
            <w:r>
              <w:t>768 766,93</w:t>
            </w:r>
          </w:p>
          <w:p w14:paraId="09C5377F" w14:textId="52665058" w:rsidR="00340C32" w:rsidRDefault="00340C32" w:rsidP="00515CB1">
            <w:pPr>
              <w:jc w:val="right"/>
            </w:pPr>
            <w:r>
              <w:t>123 221,09</w:t>
            </w:r>
          </w:p>
          <w:p w14:paraId="6DEEB9E8" w14:textId="37A5B682" w:rsidR="00340C32" w:rsidRPr="008A784C" w:rsidRDefault="00340C32" w:rsidP="00515CB1">
            <w:pPr>
              <w:jc w:val="right"/>
            </w:pPr>
            <w:r>
              <w:t>11 262,19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54FA56" w14:textId="77777777" w:rsidR="00340C32" w:rsidRDefault="00340C32" w:rsidP="00515CB1">
            <w:pPr>
              <w:jc w:val="right"/>
            </w:pPr>
            <w:r>
              <w:t>571 179,52</w:t>
            </w:r>
          </w:p>
          <w:p w14:paraId="24148006" w14:textId="77777777" w:rsidR="00340C32" w:rsidRDefault="00340C32" w:rsidP="00515CB1">
            <w:pPr>
              <w:jc w:val="right"/>
            </w:pPr>
            <w:r>
              <w:t>454 934,17</w:t>
            </w:r>
          </w:p>
          <w:p w14:paraId="4180244C" w14:textId="77777777" w:rsidR="00340C32" w:rsidRDefault="00340C32" w:rsidP="00515CB1">
            <w:pPr>
              <w:jc w:val="right"/>
            </w:pPr>
            <w:r>
              <w:t>96 249,80</w:t>
            </w:r>
          </w:p>
          <w:p w14:paraId="460547C3" w14:textId="6BFD4156" w:rsidR="00340C32" w:rsidRPr="008A784C" w:rsidRDefault="00340C32" w:rsidP="00515CB1">
            <w:pPr>
              <w:jc w:val="right"/>
            </w:pPr>
            <w:r>
              <w:t>19 995,55</w:t>
            </w:r>
          </w:p>
        </w:tc>
      </w:tr>
      <w:tr w:rsidR="00340C32" w:rsidRPr="00A6137D" w14:paraId="23D6A4FF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38330F" w14:textId="77777777" w:rsidR="00340C32" w:rsidRPr="00074670" w:rsidRDefault="00340C32" w:rsidP="00515CB1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0B84DD" w14:textId="2872CD38" w:rsidR="00340C32" w:rsidRPr="008A784C" w:rsidRDefault="00340C32" w:rsidP="00515CB1">
            <w:pPr>
              <w:jc w:val="right"/>
            </w:pPr>
            <w:r>
              <w:t>175,39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FF4F7E3" w14:textId="29FC32D7" w:rsidR="00340C32" w:rsidRPr="008A784C" w:rsidRDefault="00340C32" w:rsidP="00515CB1">
            <w:pPr>
              <w:jc w:val="right"/>
            </w:pPr>
            <w:r>
              <w:t>72,05</w:t>
            </w:r>
          </w:p>
        </w:tc>
      </w:tr>
      <w:tr w:rsidR="00340C32" w:rsidRPr="00A6137D" w14:paraId="684B26E3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C8482E8" w14:textId="77777777" w:rsidR="00340C32" w:rsidRPr="00074670" w:rsidRDefault="00340C32" w:rsidP="00515CB1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9EE7EF" w14:textId="148E310A" w:rsidR="00340C32" w:rsidRPr="008A784C" w:rsidRDefault="00340C32" w:rsidP="00515CB1">
            <w:pPr>
              <w:jc w:val="right"/>
            </w:pPr>
            <w:r>
              <w:t>3 745,85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3473CC" w14:textId="3A157C15" w:rsidR="00340C32" w:rsidRPr="008A784C" w:rsidRDefault="00340C32" w:rsidP="00515CB1">
            <w:pPr>
              <w:jc w:val="right"/>
            </w:pPr>
            <w:r>
              <w:t>581,68</w:t>
            </w:r>
          </w:p>
        </w:tc>
      </w:tr>
      <w:tr w:rsidR="00340C32" w:rsidRPr="00A6137D" w14:paraId="37143C24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61FB1C7" w14:textId="77777777" w:rsidR="00340C32" w:rsidRDefault="00340C32" w:rsidP="00515CB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8F3D492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bezpečnostná služba</w:t>
            </w:r>
          </w:p>
          <w:p w14:paraId="2D2E9E23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upratovacia služba</w:t>
            </w:r>
          </w:p>
          <w:p w14:paraId="707567EC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revízie a posudky</w:t>
            </w:r>
          </w:p>
          <w:p w14:paraId="6320C650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stočné</w:t>
            </w:r>
          </w:p>
          <w:p w14:paraId="7B64D562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športové podujatia</w:t>
            </w:r>
          </w:p>
          <w:p w14:paraId="665B0723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 práce a odvoz odpadu</w:t>
            </w:r>
          </w:p>
          <w:p w14:paraId="4D2DB157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záhradnícke práce</w:t>
            </w:r>
          </w:p>
          <w:p w14:paraId="6CF93876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majetku</w:t>
            </w:r>
          </w:p>
          <w:p w14:paraId="2FF7E940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a poštové služby</w:t>
            </w:r>
          </w:p>
          <w:p w14:paraId="54BC02C2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ekonomické a právne služby</w:t>
            </w:r>
          </w:p>
          <w:p w14:paraId="4BC2A365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plavčícka</w:t>
            </w:r>
            <w:proofErr w:type="spellEnd"/>
            <w:r>
              <w:t xml:space="preserve"> a zdravotná služba</w:t>
            </w:r>
          </w:p>
          <w:p w14:paraId="05032825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27CDBC" w14:textId="7F25CA89" w:rsidR="00340C32" w:rsidRDefault="00340C32" w:rsidP="00515CB1">
            <w:pPr>
              <w:jc w:val="right"/>
            </w:pPr>
            <w:r>
              <w:t>1 390 349,90</w:t>
            </w:r>
          </w:p>
          <w:p w14:paraId="430C8B46" w14:textId="2733FF0E" w:rsidR="00340C32" w:rsidRDefault="00340C32" w:rsidP="00515CB1">
            <w:pPr>
              <w:jc w:val="right"/>
            </w:pPr>
            <w:r>
              <w:t>229 462,85</w:t>
            </w:r>
          </w:p>
          <w:p w14:paraId="5347DE6F" w14:textId="048B22B4" w:rsidR="00340C32" w:rsidRDefault="00340C32" w:rsidP="00515CB1">
            <w:pPr>
              <w:jc w:val="right"/>
            </w:pPr>
            <w:r>
              <w:t>129 440,52</w:t>
            </w:r>
          </w:p>
          <w:p w14:paraId="072D38A5" w14:textId="1CD89BFB" w:rsidR="00340C32" w:rsidRDefault="00340C32" w:rsidP="00515CB1">
            <w:pPr>
              <w:jc w:val="right"/>
            </w:pPr>
            <w:r>
              <w:t>172 840,08</w:t>
            </w:r>
          </w:p>
          <w:p w14:paraId="6CE2D021" w14:textId="7C396A59" w:rsidR="00340C32" w:rsidRDefault="00340C32" w:rsidP="00515CB1">
            <w:pPr>
              <w:jc w:val="right"/>
            </w:pPr>
            <w:r>
              <w:t>147 136,81</w:t>
            </w:r>
          </w:p>
          <w:p w14:paraId="5457790C" w14:textId="04B141DF" w:rsidR="00340C32" w:rsidRDefault="00340C32" w:rsidP="00515CB1">
            <w:pPr>
              <w:jc w:val="right"/>
            </w:pPr>
            <w:r>
              <w:t>89 427,55</w:t>
            </w:r>
          </w:p>
          <w:p w14:paraId="3ACBB353" w14:textId="22638996" w:rsidR="00340C32" w:rsidRDefault="00340C32" w:rsidP="00515CB1">
            <w:pPr>
              <w:jc w:val="right"/>
            </w:pPr>
            <w:r>
              <w:t>69 239,32</w:t>
            </w:r>
          </w:p>
          <w:p w14:paraId="33AB5B8F" w14:textId="4D164AE7" w:rsidR="00340C32" w:rsidRDefault="00340C32" w:rsidP="00515CB1">
            <w:pPr>
              <w:jc w:val="right"/>
            </w:pPr>
            <w:r>
              <w:t>24 927,04</w:t>
            </w:r>
          </w:p>
          <w:p w14:paraId="4FE43FB6" w14:textId="0324C57A" w:rsidR="00340C32" w:rsidRDefault="00340C32" w:rsidP="00515CB1">
            <w:pPr>
              <w:jc w:val="right"/>
            </w:pPr>
            <w:r>
              <w:t>72 607,88</w:t>
            </w:r>
          </w:p>
          <w:p w14:paraId="026CFCE4" w14:textId="46FB76EA" w:rsidR="00340C32" w:rsidRDefault="00340C32" w:rsidP="00515CB1">
            <w:pPr>
              <w:jc w:val="right"/>
            </w:pPr>
            <w:r>
              <w:t>35 040,60</w:t>
            </w:r>
          </w:p>
          <w:p w14:paraId="2A2E6D27" w14:textId="51C7C100" w:rsidR="00340C32" w:rsidRDefault="00340C32" w:rsidP="00515CB1">
            <w:pPr>
              <w:jc w:val="right"/>
            </w:pPr>
            <w:r>
              <w:t>29 775,95</w:t>
            </w:r>
          </w:p>
          <w:p w14:paraId="521E3F18" w14:textId="2DE990DD" w:rsidR="00340C32" w:rsidRDefault="00340C32" w:rsidP="00515CB1">
            <w:pPr>
              <w:jc w:val="right"/>
            </w:pPr>
            <w:r>
              <w:t>104 798,00</w:t>
            </w:r>
          </w:p>
          <w:p w14:paraId="6D6768F6" w14:textId="24A25085" w:rsidR="00340C32" w:rsidRPr="008A784C" w:rsidRDefault="00340C32" w:rsidP="00515CB1">
            <w:pPr>
              <w:jc w:val="right"/>
            </w:pPr>
            <w:r>
              <w:t>285 653,30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107604" w14:textId="77777777" w:rsidR="00340C32" w:rsidRDefault="00340C32" w:rsidP="00515CB1">
            <w:pPr>
              <w:jc w:val="right"/>
            </w:pPr>
            <w:r>
              <w:t>970 885,86</w:t>
            </w:r>
          </w:p>
          <w:p w14:paraId="108C36C5" w14:textId="77777777" w:rsidR="00340C32" w:rsidRDefault="00340C32" w:rsidP="00515CB1">
            <w:pPr>
              <w:jc w:val="right"/>
            </w:pPr>
            <w:r>
              <w:t>69 060,21</w:t>
            </w:r>
          </w:p>
          <w:p w14:paraId="6E1DE9B2" w14:textId="77777777" w:rsidR="00340C32" w:rsidRDefault="00340C32" w:rsidP="00515CB1">
            <w:pPr>
              <w:jc w:val="right"/>
            </w:pPr>
            <w:r>
              <w:t>79 498,65</w:t>
            </w:r>
          </w:p>
          <w:p w14:paraId="0C9B5278" w14:textId="77777777" w:rsidR="00340C32" w:rsidRDefault="00340C32" w:rsidP="00515CB1">
            <w:pPr>
              <w:jc w:val="right"/>
            </w:pPr>
            <w:r>
              <w:t>163 294,03</w:t>
            </w:r>
          </w:p>
          <w:p w14:paraId="3DB7825C" w14:textId="77777777" w:rsidR="00340C32" w:rsidRDefault="00340C32" w:rsidP="00515CB1">
            <w:pPr>
              <w:jc w:val="right"/>
            </w:pPr>
            <w:r>
              <w:t>129 250,19</w:t>
            </w:r>
          </w:p>
          <w:p w14:paraId="4410E92D" w14:textId="77777777" w:rsidR="00340C32" w:rsidRDefault="00340C32" w:rsidP="00515CB1">
            <w:pPr>
              <w:jc w:val="right"/>
            </w:pPr>
            <w:r>
              <w:t>100 682,63</w:t>
            </w:r>
          </w:p>
          <w:p w14:paraId="57CE3073" w14:textId="77777777" w:rsidR="00340C32" w:rsidRDefault="00340C32" w:rsidP="00515CB1">
            <w:pPr>
              <w:jc w:val="right"/>
            </w:pPr>
            <w:r>
              <w:t>67 470,07</w:t>
            </w:r>
          </w:p>
          <w:p w14:paraId="1C258219" w14:textId="77777777" w:rsidR="00340C32" w:rsidRDefault="00340C32" w:rsidP="00515CB1">
            <w:pPr>
              <w:jc w:val="right"/>
            </w:pPr>
            <w:r>
              <w:t>151 876,06</w:t>
            </w:r>
          </w:p>
          <w:p w14:paraId="65FCB626" w14:textId="77777777" w:rsidR="00340C32" w:rsidRDefault="00340C32" w:rsidP="00515CB1">
            <w:pPr>
              <w:jc w:val="right"/>
            </w:pPr>
            <w:r>
              <w:t>31 740,10</w:t>
            </w:r>
          </w:p>
          <w:p w14:paraId="2AE4AB12" w14:textId="77777777" w:rsidR="00340C32" w:rsidRDefault="00340C32" w:rsidP="00515CB1">
            <w:pPr>
              <w:jc w:val="right"/>
            </w:pPr>
            <w:r>
              <w:t>30 817,65</w:t>
            </w:r>
          </w:p>
          <w:p w14:paraId="21838E29" w14:textId="77777777" w:rsidR="00340C32" w:rsidRDefault="00340C32" w:rsidP="00515CB1">
            <w:pPr>
              <w:jc w:val="right"/>
            </w:pPr>
            <w:r>
              <w:t>21 874,84</w:t>
            </w:r>
          </w:p>
          <w:p w14:paraId="4EF16C59" w14:textId="77777777" w:rsidR="00340C32" w:rsidRDefault="00340C32" w:rsidP="00515CB1">
            <w:pPr>
              <w:jc w:val="right"/>
            </w:pPr>
            <w:r>
              <w:t>31 344,22</w:t>
            </w:r>
          </w:p>
          <w:p w14:paraId="071B22D7" w14:textId="1ED667AD" w:rsidR="00340C32" w:rsidRPr="008A784C" w:rsidRDefault="00340C32" w:rsidP="00515CB1">
            <w:pPr>
              <w:jc w:val="right"/>
            </w:pPr>
            <w:r>
              <w:t>93 977,21</w:t>
            </w:r>
          </w:p>
        </w:tc>
      </w:tr>
      <w:tr w:rsidR="00340C32" w:rsidRPr="00A6137D" w14:paraId="71D60FD9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540719" w14:textId="77777777" w:rsidR="00340C32" w:rsidRPr="00DC6FCE" w:rsidRDefault="00340C32" w:rsidP="00515C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A111A4" w14:textId="77777777" w:rsidR="00340C32" w:rsidRPr="008A784C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2E85F5" w14:textId="77777777" w:rsidR="00340C32" w:rsidRPr="008A784C" w:rsidRDefault="00340C32" w:rsidP="00515CB1">
            <w:pPr>
              <w:jc w:val="right"/>
            </w:pPr>
          </w:p>
        </w:tc>
      </w:tr>
      <w:tr w:rsidR="00340C32" w:rsidRPr="00A6137D" w14:paraId="5C26DEB2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ADDCF" w14:textId="77777777" w:rsidR="00340C32" w:rsidRPr="00074670" w:rsidRDefault="00340C32" w:rsidP="00515CB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8C3048" w14:textId="13EE9DE2" w:rsidR="00340C32" w:rsidRPr="008A784C" w:rsidRDefault="00340C32" w:rsidP="00515CB1">
            <w:pPr>
              <w:jc w:val="right"/>
            </w:pPr>
            <w:r>
              <w:t>3 639 578,65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250B14" w14:textId="6740EC4B" w:rsidR="00340C32" w:rsidRPr="008A784C" w:rsidRDefault="00340C32" w:rsidP="00515CB1">
            <w:pPr>
              <w:jc w:val="right"/>
            </w:pPr>
            <w:r>
              <w:t>3 168 839,95</w:t>
            </w:r>
          </w:p>
        </w:tc>
      </w:tr>
      <w:tr w:rsidR="00340C32" w:rsidRPr="00A6137D" w14:paraId="5D27A236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A4A19" w14:textId="77777777" w:rsidR="00340C32" w:rsidRPr="00074670" w:rsidRDefault="00340C32" w:rsidP="00515CB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398F74" w14:textId="6776DADF" w:rsidR="00340C32" w:rsidRPr="008A784C" w:rsidRDefault="00340C32" w:rsidP="00515CB1">
            <w:pPr>
              <w:jc w:val="right"/>
            </w:pPr>
            <w:r>
              <w:t>1 240 349,29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411DFA" w14:textId="173C19A2" w:rsidR="00340C32" w:rsidRPr="008A784C" w:rsidRDefault="00340C32" w:rsidP="00515CB1">
            <w:pPr>
              <w:jc w:val="right"/>
            </w:pPr>
            <w:r>
              <w:t>1 050 808,26</w:t>
            </w:r>
          </w:p>
        </w:tc>
      </w:tr>
      <w:tr w:rsidR="00340C32" w:rsidRPr="00A6137D" w14:paraId="23F0DE9F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6D9C5" w14:textId="77777777" w:rsidR="00340C32" w:rsidRDefault="00340C32" w:rsidP="00515CB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D2EDC" w14:textId="77777777" w:rsidR="00340C32" w:rsidRPr="008A784C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DB9507" w14:textId="77777777" w:rsidR="00340C32" w:rsidRPr="008A784C" w:rsidRDefault="00340C32" w:rsidP="00515CB1">
            <w:pPr>
              <w:jc w:val="right"/>
            </w:pPr>
          </w:p>
        </w:tc>
      </w:tr>
      <w:tr w:rsidR="00340C32" w:rsidRPr="00A6137D" w14:paraId="298A1AF9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952A0" w14:textId="77777777" w:rsidR="00340C32" w:rsidRDefault="00340C32" w:rsidP="00515CB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03AE4D" w14:textId="38A60349" w:rsidR="00340C32" w:rsidRPr="008A784C" w:rsidRDefault="00340C32" w:rsidP="00515CB1">
            <w:pPr>
              <w:jc w:val="right"/>
            </w:pPr>
            <w:r>
              <w:t>216 131,29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428237" w14:textId="5CECE0C0" w:rsidR="00340C32" w:rsidRPr="008A784C" w:rsidRDefault="00340C32" w:rsidP="00515CB1">
            <w:pPr>
              <w:jc w:val="right"/>
            </w:pPr>
            <w:r>
              <w:t>190 701,04</w:t>
            </w:r>
          </w:p>
        </w:tc>
      </w:tr>
      <w:tr w:rsidR="00340C32" w:rsidRPr="00A6137D" w14:paraId="4EF5C379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995A2" w14:textId="77777777" w:rsidR="00340C32" w:rsidRDefault="00340C32" w:rsidP="00515CB1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2E23CB" w14:textId="3DEE93F2" w:rsidR="00340C32" w:rsidRPr="008A784C" w:rsidRDefault="00340C32" w:rsidP="00515CB1">
            <w:pPr>
              <w:jc w:val="right"/>
            </w:pPr>
            <w:r>
              <w:t>7 611,07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200894" w14:textId="06771399" w:rsidR="00340C32" w:rsidRDefault="00340C32" w:rsidP="00515CB1">
            <w:pPr>
              <w:jc w:val="right"/>
            </w:pPr>
            <w:r>
              <w:t>4 089,53</w:t>
            </w:r>
          </w:p>
        </w:tc>
      </w:tr>
      <w:tr w:rsidR="00340C32" w:rsidRPr="00A6137D" w14:paraId="1354C4FB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58CB27" w14:textId="77777777" w:rsidR="00340C32" w:rsidRPr="00DC6FCE" w:rsidRDefault="00340C32" w:rsidP="00515C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767AF8" w14:textId="77777777" w:rsidR="00340C32" w:rsidRPr="008A784C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587A33" w14:textId="77777777" w:rsidR="00340C32" w:rsidRPr="008A784C" w:rsidRDefault="00340C32" w:rsidP="00515CB1">
            <w:pPr>
              <w:jc w:val="right"/>
            </w:pPr>
          </w:p>
        </w:tc>
      </w:tr>
      <w:tr w:rsidR="00340C32" w:rsidRPr="00A6137D" w14:paraId="23A85D5B" w14:textId="77777777" w:rsidTr="00340C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158B7B" w14:textId="77777777" w:rsidR="00340C32" w:rsidRPr="00074670" w:rsidRDefault="00340C32" w:rsidP="00515CB1">
            <w:r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94AD4B" w14:textId="40262B65" w:rsidR="00340C32" w:rsidRPr="008A784C" w:rsidRDefault="00340C32" w:rsidP="00515CB1">
            <w:pPr>
              <w:jc w:val="right"/>
            </w:pPr>
            <w:r>
              <w:t>2 405,64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C91E9E" w14:textId="21379300" w:rsidR="00340C32" w:rsidRPr="008A784C" w:rsidRDefault="00340C32" w:rsidP="00515CB1">
            <w:pPr>
              <w:jc w:val="right"/>
            </w:pPr>
            <w:r>
              <w:t>2 287,02</w:t>
            </w:r>
          </w:p>
        </w:tc>
      </w:tr>
      <w:tr w:rsidR="00340C32" w:rsidRPr="00A6137D" w14:paraId="01B6AE47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22A41" w14:textId="77777777" w:rsidR="00340C32" w:rsidRPr="00074670" w:rsidRDefault="00340C32" w:rsidP="00515CB1">
            <w:r>
              <w:t>538 - Ostatné dane a poplatky: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EBA9F4" w14:textId="0056ADCD" w:rsidR="00340C32" w:rsidRPr="008A784C" w:rsidRDefault="00340C32" w:rsidP="00515CB1">
            <w:pPr>
              <w:jc w:val="right"/>
            </w:pPr>
            <w:r>
              <w:t>39 495,56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E39ACE" w14:textId="6C0F263D" w:rsidR="00340C32" w:rsidRPr="008A784C" w:rsidRDefault="00340C32" w:rsidP="00515CB1">
            <w:pPr>
              <w:jc w:val="right"/>
            </w:pPr>
            <w:r>
              <w:t>29 118,31</w:t>
            </w:r>
          </w:p>
        </w:tc>
      </w:tr>
      <w:tr w:rsidR="00340C32" w:rsidRPr="00A6137D" w14:paraId="2ADC1B05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8487A50" w14:textId="77777777" w:rsidR="00340C32" w:rsidRPr="00DC6FCE" w:rsidRDefault="00340C32" w:rsidP="00515C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892275" w14:textId="77777777" w:rsidR="00340C32" w:rsidRPr="008A784C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FBD9B6" w14:textId="77777777" w:rsidR="00340C32" w:rsidRPr="008A784C" w:rsidRDefault="00340C32" w:rsidP="00515CB1">
            <w:pPr>
              <w:jc w:val="right"/>
            </w:pPr>
          </w:p>
        </w:tc>
      </w:tr>
      <w:tr w:rsidR="00340C32" w:rsidRPr="00A6137D" w14:paraId="43305E67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56B0D" w14:textId="77777777" w:rsidR="00340C32" w:rsidRDefault="00340C32" w:rsidP="00515CB1">
            <w:r>
              <w:t>551 - Odpisy  DNM a DHM z toho:</w:t>
            </w:r>
          </w:p>
          <w:p w14:paraId="3FE8C291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F7CFD48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0D8D5E" w14:textId="32594C30" w:rsidR="00340C32" w:rsidRDefault="00340C32" w:rsidP="00515CB1">
            <w:pPr>
              <w:jc w:val="right"/>
            </w:pPr>
            <w:r>
              <w:t>3 744 752,90</w:t>
            </w:r>
          </w:p>
          <w:p w14:paraId="77F543A9" w14:textId="0DEB2345" w:rsidR="00340C32" w:rsidRDefault="00340C32" w:rsidP="00515CB1">
            <w:pPr>
              <w:jc w:val="right"/>
            </w:pPr>
            <w:r>
              <w:t>260 229,63</w:t>
            </w:r>
          </w:p>
          <w:p w14:paraId="1731958B" w14:textId="6C157307" w:rsidR="00340C32" w:rsidRPr="008A784C" w:rsidRDefault="00340C32" w:rsidP="00515CB1">
            <w:pPr>
              <w:jc w:val="right"/>
            </w:pPr>
            <w:r>
              <w:t>3 484 523,27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B86876" w14:textId="77777777" w:rsidR="00340C32" w:rsidRDefault="00340C32" w:rsidP="00515CB1">
            <w:pPr>
              <w:jc w:val="right"/>
            </w:pPr>
            <w:r>
              <w:t>3 758 565,61</w:t>
            </w:r>
          </w:p>
          <w:p w14:paraId="7A8C6DC6" w14:textId="77777777" w:rsidR="00340C32" w:rsidRDefault="00340C32" w:rsidP="00515CB1">
            <w:pPr>
              <w:jc w:val="right"/>
            </w:pPr>
            <w:r>
              <w:t>255 505,12</w:t>
            </w:r>
          </w:p>
          <w:p w14:paraId="1D50E365" w14:textId="785C4F3F" w:rsidR="00340C32" w:rsidRDefault="00340C32" w:rsidP="00515CB1">
            <w:pPr>
              <w:jc w:val="right"/>
            </w:pPr>
            <w:r>
              <w:t>3 503 060,49</w:t>
            </w:r>
          </w:p>
        </w:tc>
      </w:tr>
      <w:tr w:rsidR="00340C32" w:rsidRPr="00A6137D" w14:paraId="21311AAD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25E8D" w14:textId="77777777" w:rsidR="00340C32" w:rsidRDefault="00340C32" w:rsidP="00515CB1">
            <w:r>
              <w:t>552- Tvorba zákonných rezerv na dovolenky a poistné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2057D" w14:textId="73A929A7" w:rsidR="00340C32" w:rsidRDefault="00340C32" w:rsidP="00515CB1">
            <w:pPr>
              <w:jc w:val="right"/>
            </w:pPr>
            <w:r>
              <w:t>84 179,39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696413" w14:textId="5C6A0A91" w:rsidR="00340C32" w:rsidRDefault="00340C32" w:rsidP="00515CB1">
            <w:pPr>
              <w:jc w:val="right"/>
            </w:pPr>
            <w:r>
              <w:t>82 982,20</w:t>
            </w:r>
          </w:p>
        </w:tc>
      </w:tr>
      <w:tr w:rsidR="00340C32" w:rsidRPr="00A6137D" w14:paraId="603D5A2B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165E" w14:textId="77777777" w:rsidR="00340C32" w:rsidRPr="00074670" w:rsidRDefault="00340C32" w:rsidP="00515CB1">
            <w:r>
              <w:t>553 - Tvorba ostatných rezerv: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C04D7" w14:textId="2BDCDFAC" w:rsidR="00340C32" w:rsidRPr="008A784C" w:rsidRDefault="00340C32" w:rsidP="00515CB1">
            <w:pPr>
              <w:jc w:val="right"/>
            </w:pPr>
            <w:r>
              <w:t>102 227,79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928D24" w14:textId="59FFEB85" w:rsidR="00340C32" w:rsidRPr="008A784C" w:rsidRDefault="00340C32" w:rsidP="00515CB1">
            <w:pPr>
              <w:jc w:val="right"/>
            </w:pPr>
            <w:r>
              <w:t>756,50</w:t>
            </w:r>
          </w:p>
        </w:tc>
      </w:tr>
      <w:tr w:rsidR="00340C32" w:rsidRPr="00A6137D" w14:paraId="449817E1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91763" w14:textId="77777777" w:rsidR="00340C32" w:rsidRDefault="00340C32" w:rsidP="00515CB1">
            <w:r>
              <w:t>558 - Tvorba ostatných opravných položiek z toho:</w:t>
            </w:r>
          </w:p>
          <w:p w14:paraId="53C2FCCB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7A68CAB0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4C510" w14:textId="340DFF37" w:rsidR="00340C32" w:rsidRDefault="00340C32" w:rsidP="00515CB1">
            <w:pPr>
              <w:jc w:val="right"/>
            </w:pPr>
            <w:r>
              <w:t>37 037,00</w:t>
            </w:r>
          </w:p>
          <w:p w14:paraId="0078CBDC" w14:textId="77777777" w:rsidR="00340C32" w:rsidRDefault="00340C32" w:rsidP="00515CB1">
            <w:pPr>
              <w:jc w:val="right"/>
            </w:pPr>
            <w:r>
              <w:t>0,00</w:t>
            </w:r>
          </w:p>
          <w:p w14:paraId="3531709E" w14:textId="601CFEE3" w:rsidR="00340C32" w:rsidRPr="008A784C" w:rsidRDefault="00340C32" w:rsidP="00515CB1">
            <w:pPr>
              <w:jc w:val="right"/>
            </w:pPr>
            <w:r>
              <w:t>37 037,00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D1F7F9" w14:textId="77777777" w:rsidR="00340C32" w:rsidRDefault="00340C32" w:rsidP="00515CB1">
            <w:pPr>
              <w:jc w:val="right"/>
            </w:pPr>
            <w:r>
              <w:t>30 618,88</w:t>
            </w:r>
          </w:p>
          <w:p w14:paraId="5E22D99B" w14:textId="77777777" w:rsidR="00340C32" w:rsidRDefault="00340C32" w:rsidP="00515CB1">
            <w:pPr>
              <w:jc w:val="right"/>
            </w:pPr>
            <w:r>
              <w:t>0,00</w:t>
            </w:r>
          </w:p>
          <w:p w14:paraId="08CD3C89" w14:textId="7A02FA74" w:rsidR="00340C32" w:rsidRPr="008A784C" w:rsidRDefault="00340C32" w:rsidP="00515CB1">
            <w:pPr>
              <w:jc w:val="right"/>
            </w:pPr>
            <w:r>
              <w:t>30 618,88</w:t>
            </w:r>
          </w:p>
        </w:tc>
      </w:tr>
      <w:tr w:rsidR="00340C32" w:rsidRPr="00A6137D" w14:paraId="7A37560C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D8F0DA" w14:textId="77777777" w:rsidR="00340C32" w:rsidRPr="00DC6FCE" w:rsidRDefault="00340C32" w:rsidP="00515C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9C9411" w14:textId="77777777" w:rsidR="00340C32" w:rsidRPr="008A784C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E924D8" w14:textId="77777777" w:rsidR="00340C32" w:rsidRPr="008A784C" w:rsidRDefault="00340C32" w:rsidP="00515CB1">
            <w:pPr>
              <w:jc w:val="right"/>
            </w:pPr>
          </w:p>
        </w:tc>
      </w:tr>
      <w:tr w:rsidR="00340C32" w:rsidRPr="00A6137D" w14:paraId="1E3AC22A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CF38F" w14:textId="77777777" w:rsidR="00340C32" w:rsidRDefault="00340C32" w:rsidP="00515CB1">
            <w:r>
              <w:t>563 -Kurzové straty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488FB1" w14:textId="1154A322" w:rsidR="00340C32" w:rsidRDefault="00340C32" w:rsidP="00515CB1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BD2B81" w14:textId="6EAB53AA" w:rsidR="00340C32" w:rsidRPr="00074670" w:rsidRDefault="00340C32" w:rsidP="00515CB1">
            <w:pPr>
              <w:jc w:val="right"/>
            </w:pPr>
            <w:r>
              <w:t>196,52</w:t>
            </w:r>
          </w:p>
        </w:tc>
      </w:tr>
      <w:tr w:rsidR="00340C32" w:rsidRPr="00A6137D" w14:paraId="514C5663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797FA" w14:textId="77777777" w:rsidR="00340C32" w:rsidRDefault="00340C32" w:rsidP="00515CB1">
            <w:r>
              <w:t>568 - Ostatné finančné náklady z toho:</w:t>
            </w:r>
          </w:p>
          <w:p w14:paraId="22CE400B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  <w:p w14:paraId="5D7BA0E3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majetku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D81BD3" w14:textId="4B1A6CC5" w:rsidR="00340C32" w:rsidRDefault="00340C32" w:rsidP="00515CB1">
            <w:pPr>
              <w:jc w:val="right"/>
            </w:pPr>
            <w:r>
              <w:t>30 565,63</w:t>
            </w:r>
          </w:p>
          <w:p w14:paraId="7FB0550D" w14:textId="1053C93C" w:rsidR="00340C32" w:rsidRDefault="00340C32" w:rsidP="00515CB1">
            <w:pPr>
              <w:jc w:val="right"/>
            </w:pPr>
            <w:r>
              <w:t>29 210,49</w:t>
            </w:r>
          </w:p>
          <w:p w14:paraId="2ABBC70A" w14:textId="63E3E6D4" w:rsidR="00340C32" w:rsidRPr="00074670" w:rsidRDefault="00340C32" w:rsidP="00515CB1">
            <w:pPr>
              <w:jc w:val="right"/>
            </w:pPr>
            <w:r>
              <w:t>1 355,14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83DC36" w14:textId="77777777" w:rsidR="00340C32" w:rsidRDefault="00340C32" w:rsidP="00515CB1">
            <w:pPr>
              <w:jc w:val="right"/>
            </w:pPr>
            <w:r>
              <w:t>14 747,87</w:t>
            </w:r>
          </w:p>
          <w:p w14:paraId="26A3DEBB" w14:textId="77777777" w:rsidR="00340C32" w:rsidRDefault="00340C32" w:rsidP="00515CB1">
            <w:pPr>
              <w:jc w:val="right"/>
            </w:pPr>
            <w:r>
              <w:t>13 532,85</w:t>
            </w:r>
          </w:p>
          <w:p w14:paraId="68C10E3E" w14:textId="38C63689" w:rsidR="00340C32" w:rsidRPr="00074670" w:rsidRDefault="00340C32" w:rsidP="00515CB1">
            <w:pPr>
              <w:jc w:val="right"/>
            </w:pPr>
            <w:r>
              <w:t>1 215,02</w:t>
            </w:r>
          </w:p>
        </w:tc>
      </w:tr>
      <w:tr w:rsidR="00340C32" w:rsidRPr="00A6137D" w14:paraId="0C28E381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9AE316" w14:textId="77777777" w:rsidR="00340C32" w:rsidRPr="00D644DA" w:rsidRDefault="00340C32" w:rsidP="00515CB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6BC00" w14:textId="77777777" w:rsidR="00340C32" w:rsidRPr="00074670" w:rsidRDefault="00340C32" w:rsidP="00515CB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673354" w14:textId="77777777" w:rsidR="00340C32" w:rsidRPr="00074670" w:rsidRDefault="00340C32" w:rsidP="00515CB1">
            <w:pPr>
              <w:jc w:val="right"/>
            </w:pPr>
          </w:p>
        </w:tc>
      </w:tr>
      <w:tr w:rsidR="00340C32" w:rsidRPr="00A6137D" w14:paraId="694CEDA8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2AB66F" w14:textId="6D07894B" w:rsidR="00340C32" w:rsidRDefault="00340C32" w:rsidP="00515CB1">
            <w:r>
              <w:t>544 – Zmluvné pokuty a penále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A59213" w14:textId="1F4BE8E6" w:rsidR="00340C32" w:rsidRDefault="00340C32" w:rsidP="00515CB1">
            <w:pPr>
              <w:jc w:val="right"/>
            </w:pPr>
            <w:r>
              <w:t>18,77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E19CE6" w14:textId="3B64E893" w:rsidR="00340C32" w:rsidRDefault="00340C32" w:rsidP="00515CB1">
            <w:pPr>
              <w:jc w:val="right"/>
            </w:pPr>
            <w:r>
              <w:t>0,00</w:t>
            </w:r>
          </w:p>
        </w:tc>
      </w:tr>
      <w:tr w:rsidR="00340C32" w:rsidRPr="00A6137D" w14:paraId="6D5FBCCF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196BB73" w14:textId="370ABA3A" w:rsidR="00340C32" w:rsidRDefault="00340C32" w:rsidP="00515CB1">
            <w:r>
              <w:t>545 – Ostatné pokuty a penále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A21D6A" w14:textId="42FB954C" w:rsidR="00340C32" w:rsidRDefault="00340C32" w:rsidP="00515CB1">
            <w:pPr>
              <w:jc w:val="right"/>
            </w:pPr>
            <w:r>
              <w:t>4 055,00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C4F6843" w14:textId="03A83652" w:rsidR="00340C32" w:rsidRDefault="00340C32" w:rsidP="00515CB1">
            <w:pPr>
              <w:jc w:val="right"/>
            </w:pPr>
            <w:r>
              <w:t>0,00</w:t>
            </w:r>
          </w:p>
        </w:tc>
      </w:tr>
      <w:tr w:rsidR="00340C32" w:rsidRPr="00A6137D" w14:paraId="0AE78C40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AC7201" w14:textId="77777777" w:rsidR="00340C32" w:rsidRDefault="00340C32" w:rsidP="00515CB1">
            <w:r>
              <w:t>546 - Odpis pohľadávky z toho:</w:t>
            </w:r>
          </w:p>
          <w:p w14:paraId="4D9E554C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Nevymožiteľná pohľadávka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3B22A5" w14:textId="10C443A7" w:rsidR="00340C32" w:rsidRDefault="00340C32" w:rsidP="00515CB1">
            <w:pPr>
              <w:jc w:val="right"/>
            </w:pPr>
            <w:r>
              <w:t>0,00</w:t>
            </w:r>
          </w:p>
          <w:p w14:paraId="4DACEC35" w14:textId="1B6590E3" w:rsidR="00340C32" w:rsidRPr="008A784C" w:rsidRDefault="00340C32" w:rsidP="00515CB1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17807E6" w14:textId="77777777" w:rsidR="00340C32" w:rsidRDefault="00340C32" w:rsidP="00515CB1">
            <w:pPr>
              <w:jc w:val="right"/>
            </w:pPr>
            <w:r>
              <w:t>1 133,45</w:t>
            </w:r>
          </w:p>
          <w:p w14:paraId="42993734" w14:textId="34D3E77C" w:rsidR="00340C32" w:rsidRPr="008A784C" w:rsidRDefault="00340C32" w:rsidP="00515CB1">
            <w:pPr>
              <w:jc w:val="right"/>
            </w:pPr>
            <w:r>
              <w:t>1 133,45</w:t>
            </w:r>
          </w:p>
        </w:tc>
      </w:tr>
      <w:tr w:rsidR="00340C32" w:rsidRPr="00A6137D" w14:paraId="1D0E24CC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C3C3A" w14:textId="77777777" w:rsidR="00340C32" w:rsidRDefault="00340C32" w:rsidP="00515CB1">
            <w:r>
              <w:t>548 - Ostatné náklady na prevádzkovú činnosť z toho:</w:t>
            </w:r>
          </w:p>
          <w:p w14:paraId="3A9F7A20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14:paraId="131CFD9C" w14:textId="77777777" w:rsidR="00340C32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</w:t>
            </w:r>
          </w:p>
          <w:p w14:paraId="5A3A174C" w14:textId="77777777" w:rsidR="00340C32" w:rsidRPr="00074670" w:rsidRDefault="00340C32" w:rsidP="00515C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 na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9C9F59" w14:textId="05D858F6" w:rsidR="00340C32" w:rsidRDefault="00340C32" w:rsidP="00515CB1">
            <w:pPr>
              <w:jc w:val="right"/>
            </w:pPr>
            <w:r>
              <w:t>121 632,09</w:t>
            </w:r>
          </w:p>
          <w:p w14:paraId="7099B98C" w14:textId="12534183" w:rsidR="00340C32" w:rsidRDefault="00340C32" w:rsidP="00515CB1">
            <w:pPr>
              <w:jc w:val="right"/>
            </w:pPr>
            <w:r>
              <w:t>66 330,42</w:t>
            </w:r>
          </w:p>
          <w:p w14:paraId="5470341C" w14:textId="4D078E9C" w:rsidR="00340C32" w:rsidRDefault="00340C32" w:rsidP="00515CB1">
            <w:pPr>
              <w:jc w:val="right"/>
            </w:pPr>
            <w:r>
              <w:t>1 735,79</w:t>
            </w:r>
          </w:p>
          <w:p w14:paraId="6F8BEC1D" w14:textId="34DC0D66" w:rsidR="00340C32" w:rsidRPr="008A784C" w:rsidRDefault="00340C32" w:rsidP="00515CB1">
            <w:pPr>
              <w:jc w:val="right"/>
            </w:pPr>
            <w:r>
              <w:t>53 565,88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E4654F" w14:textId="77777777" w:rsidR="00340C32" w:rsidRDefault="00340C32" w:rsidP="00515CB1">
            <w:pPr>
              <w:jc w:val="right"/>
            </w:pPr>
            <w:r>
              <w:t>68 439,01</w:t>
            </w:r>
          </w:p>
          <w:p w14:paraId="590F7205" w14:textId="77777777" w:rsidR="00340C32" w:rsidRDefault="00340C32" w:rsidP="00515CB1">
            <w:pPr>
              <w:jc w:val="right"/>
            </w:pPr>
            <w:r>
              <w:t>65 208,60</w:t>
            </w:r>
          </w:p>
          <w:p w14:paraId="4096205A" w14:textId="77777777" w:rsidR="00340C32" w:rsidRDefault="00340C32" w:rsidP="00515CB1">
            <w:pPr>
              <w:jc w:val="right"/>
            </w:pPr>
            <w:r>
              <w:t>1 590,79</w:t>
            </w:r>
          </w:p>
          <w:p w14:paraId="4CE58AE4" w14:textId="5A64042C" w:rsidR="00340C32" w:rsidRPr="008A784C" w:rsidRDefault="00340C32" w:rsidP="00515CB1">
            <w:pPr>
              <w:jc w:val="right"/>
            </w:pPr>
            <w:r>
              <w:t>1 639,62</w:t>
            </w:r>
          </w:p>
        </w:tc>
      </w:tr>
      <w:tr w:rsidR="00340C32" w:rsidRPr="00A6137D" w14:paraId="209C9FD2" w14:textId="77777777" w:rsidTr="00340C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C8F46A" w14:textId="5F9D61F5" w:rsidR="00340C32" w:rsidRDefault="00340C32" w:rsidP="00515CB1">
            <w:r>
              <w:t>591 – Splatná daň z príjmu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55812B" w14:textId="597CD4D2" w:rsidR="00340C32" w:rsidRDefault="00340C32" w:rsidP="00515CB1">
            <w:pPr>
              <w:jc w:val="right"/>
            </w:pPr>
            <w:r>
              <w:t>67 620,00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491AF9" w14:textId="116E2AF7" w:rsidR="00340C32" w:rsidRDefault="00340C32" w:rsidP="00515CB1">
            <w:pPr>
              <w:jc w:val="right"/>
            </w:pPr>
            <w:r>
              <w:t>0,00</w:t>
            </w:r>
          </w:p>
        </w:tc>
      </w:tr>
    </w:tbl>
    <w:p w14:paraId="42A6630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431D0DF" w14:textId="194C6950" w:rsidR="00716AA3" w:rsidRPr="006B27BD" w:rsidRDefault="00716AA3" w:rsidP="00716AA3">
      <w:pPr>
        <w:ind w:left="284"/>
        <w:jc w:val="both"/>
        <w:rPr>
          <w:sz w:val="24"/>
          <w:szCs w:val="24"/>
        </w:rPr>
      </w:pPr>
      <w:r w:rsidRPr="006B27BD">
        <w:rPr>
          <w:sz w:val="24"/>
          <w:szCs w:val="24"/>
        </w:rPr>
        <w:t>Celková výška nákladov k 31.12.</w:t>
      </w:r>
      <w:r w:rsidR="00115B19" w:rsidRPr="006B27BD">
        <w:rPr>
          <w:sz w:val="24"/>
          <w:szCs w:val="24"/>
        </w:rPr>
        <w:t>202</w:t>
      </w:r>
      <w:r w:rsidR="00C8709D">
        <w:rPr>
          <w:sz w:val="24"/>
          <w:szCs w:val="24"/>
        </w:rPr>
        <w:t>4</w:t>
      </w:r>
      <w:r w:rsidRPr="006B27BD">
        <w:rPr>
          <w:sz w:val="24"/>
          <w:szCs w:val="24"/>
        </w:rPr>
        <w:t xml:space="preserve"> bola vykázaná vo výške</w:t>
      </w:r>
      <w:r w:rsidR="00A5317D" w:rsidRPr="006B27BD">
        <w:rPr>
          <w:sz w:val="24"/>
          <w:szCs w:val="24"/>
        </w:rPr>
        <w:t xml:space="preserve"> </w:t>
      </w:r>
      <w:r w:rsidR="00C8709D">
        <w:rPr>
          <w:sz w:val="24"/>
          <w:szCs w:val="24"/>
        </w:rPr>
        <w:t>14 202 738,04</w:t>
      </w:r>
      <w:r w:rsidRPr="006B27BD">
        <w:rPr>
          <w:sz w:val="24"/>
          <w:szCs w:val="24"/>
        </w:rPr>
        <w:t xml:space="preserve"> €, čo predstavuje nárast nákladov oproti roku </w:t>
      </w:r>
      <w:r w:rsidR="00115B19" w:rsidRPr="006B27BD">
        <w:rPr>
          <w:sz w:val="24"/>
          <w:szCs w:val="24"/>
        </w:rPr>
        <w:t>202</w:t>
      </w:r>
      <w:r w:rsidR="00370D1D">
        <w:rPr>
          <w:sz w:val="24"/>
          <w:szCs w:val="24"/>
        </w:rPr>
        <w:t>3</w:t>
      </w:r>
      <w:r w:rsidRPr="006B27BD">
        <w:rPr>
          <w:sz w:val="24"/>
          <w:szCs w:val="24"/>
        </w:rPr>
        <w:t xml:space="preserve">, keď bola celková výška nákladov vykázaná vo výške </w:t>
      </w:r>
      <w:r w:rsidR="00C8709D">
        <w:rPr>
          <w:sz w:val="24"/>
          <w:szCs w:val="24"/>
        </w:rPr>
        <w:t>13 189 628,70</w:t>
      </w:r>
      <w:r w:rsidR="006B27BD" w:rsidRPr="006B27BD">
        <w:rPr>
          <w:sz w:val="24"/>
          <w:szCs w:val="24"/>
        </w:rPr>
        <w:t xml:space="preserve"> </w:t>
      </w:r>
      <w:r w:rsidRPr="006B27BD">
        <w:rPr>
          <w:sz w:val="24"/>
          <w:szCs w:val="24"/>
        </w:rPr>
        <w:t xml:space="preserve">€. </w:t>
      </w:r>
    </w:p>
    <w:p w14:paraId="0626BFE0" w14:textId="77777777" w:rsidR="00716AA3" w:rsidRPr="00F05331" w:rsidRDefault="00716AA3" w:rsidP="00716AA3">
      <w:pPr>
        <w:ind w:left="284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Najväčší podiel na nákladoch tvorili náklady: </w:t>
      </w:r>
    </w:p>
    <w:p w14:paraId="179BA515" w14:textId="44DD3FE2" w:rsidR="006D1D9B" w:rsidRPr="00F05331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spotreba materiálu</w:t>
      </w:r>
      <w:r w:rsidR="0084538E" w:rsidRPr="00F05331">
        <w:rPr>
          <w:sz w:val="24"/>
          <w:szCs w:val="24"/>
        </w:rPr>
        <w:t xml:space="preserve"> vo výške  </w:t>
      </w:r>
      <w:r w:rsidR="00C8709D">
        <w:rPr>
          <w:sz w:val="24"/>
          <w:szCs w:val="24"/>
        </w:rPr>
        <w:t>535 788,87</w:t>
      </w:r>
      <w:r w:rsidR="0084538E" w:rsidRPr="00F05331">
        <w:rPr>
          <w:sz w:val="24"/>
          <w:szCs w:val="24"/>
        </w:rPr>
        <w:t xml:space="preserve"> €</w:t>
      </w:r>
    </w:p>
    <w:p w14:paraId="4918CCA7" w14:textId="2370E846" w:rsidR="0084538E" w:rsidRPr="00F05331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náklady za energie vo výške</w:t>
      </w:r>
      <w:r w:rsidR="00C8709D">
        <w:rPr>
          <w:sz w:val="24"/>
          <w:szCs w:val="24"/>
        </w:rPr>
        <w:t xml:space="preserve"> 1 910 654,12</w:t>
      </w:r>
      <w:r w:rsidRPr="00F05331">
        <w:rPr>
          <w:sz w:val="24"/>
          <w:szCs w:val="24"/>
        </w:rPr>
        <w:t xml:space="preserve">. €, </w:t>
      </w:r>
    </w:p>
    <w:p w14:paraId="576FFB15" w14:textId="69DC6228" w:rsidR="00F05331" w:rsidRPr="00F05331" w:rsidRDefault="00F05331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opravy a údržba majetku vo výške </w:t>
      </w:r>
      <w:r w:rsidR="00C8709D">
        <w:rPr>
          <w:sz w:val="24"/>
          <w:szCs w:val="24"/>
        </w:rPr>
        <w:t>903 250,21 €</w:t>
      </w:r>
    </w:p>
    <w:p w14:paraId="7E003B5A" w14:textId="376B81D0" w:rsidR="00F05331" w:rsidRPr="00F05331" w:rsidRDefault="00F05331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služby vo výške </w:t>
      </w:r>
      <w:r w:rsidR="00C8709D">
        <w:rPr>
          <w:sz w:val="24"/>
          <w:szCs w:val="24"/>
        </w:rPr>
        <w:t>1 390 349,90 €</w:t>
      </w:r>
    </w:p>
    <w:p w14:paraId="69F1ED05" w14:textId="07780EAF" w:rsidR="00716AA3" w:rsidRPr="00F05331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mzdové náklady vo výške</w:t>
      </w:r>
      <w:r w:rsidR="001426AF">
        <w:rPr>
          <w:sz w:val="24"/>
          <w:szCs w:val="24"/>
        </w:rPr>
        <w:t xml:space="preserve"> </w:t>
      </w:r>
      <w:r w:rsidR="00F05331" w:rsidRPr="00F05331">
        <w:rPr>
          <w:sz w:val="24"/>
          <w:szCs w:val="24"/>
        </w:rPr>
        <w:t>3</w:t>
      </w:r>
      <w:r w:rsidR="00C8709D">
        <w:rPr>
          <w:sz w:val="24"/>
          <w:szCs w:val="24"/>
        </w:rPr>
        <w:t xml:space="preserve"> 639 578,65 </w:t>
      </w:r>
      <w:r w:rsidRPr="00F05331">
        <w:rPr>
          <w:sz w:val="24"/>
          <w:szCs w:val="24"/>
        </w:rPr>
        <w:t>€</w:t>
      </w:r>
    </w:p>
    <w:p w14:paraId="011EC671" w14:textId="48127750" w:rsidR="00716AA3" w:rsidRPr="00F05331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sociálne náklady vo výške</w:t>
      </w:r>
      <w:r w:rsidR="00F05331" w:rsidRPr="00F05331">
        <w:rPr>
          <w:sz w:val="24"/>
          <w:szCs w:val="24"/>
        </w:rPr>
        <w:t xml:space="preserve"> 1</w:t>
      </w:r>
      <w:r w:rsidR="00C8709D">
        <w:rPr>
          <w:sz w:val="24"/>
          <w:szCs w:val="24"/>
        </w:rPr>
        <w:t> 240 349,29</w:t>
      </w:r>
      <w:r w:rsidRPr="00F05331">
        <w:rPr>
          <w:sz w:val="24"/>
          <w:szCs w:val="24"/>
        </w:rPr>
        <w:t xml:space="preserve"> €</w:t>
      </w:r>
    </w:p>
    <w:p w14:paraId="14AF8690" w14:textId="212533CC" w:rsidR="00716AA3" w:rsidRPr="00F05331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odpisy</w:t>
      </w:r>
      <w:r w:rsidR="00453869">
        <w:rPr>
          <w:sz w:val="24"/>
          <w:szCs w:val="24"/>
        </w:rPr>
        <w:t xml:space="preserve"> majetku</w:t>
      </w:r>
      <w:r w:rsidRPr="00F05331">
        <w:rPr>
          <w:sz w:val="24"/>
          <w:szCs w:val="24"/>
        </w:rPr>
        <w:t xml:space="preserve"> vo výške </w:t>
      </w:r>
      <w:r w:rsidR="00F05331" w:rsidRPr="00F05331">
        <w:rPr>
          <w:sz w:val="24"/>
          <w:szCs w:val="24"/>
        </w:rPr>
        <w:t>3</w:t>
      </w:r>
      <w:r w:rsidR="00C8709D">
        <w:rPr>
          <w:sz w:val="24"/>
          <w:szCs w:val="24"/>
        </w:rPr>
        <w:t> 744 752,90</w:t>
      </w:r>
      <w:r w:rsidRPr="00F05331">
        <w:rPr>
          <w:sz w:val="24"/>
          <w:szCs w:val="24"/>
        </w:rPr>
        <w:t xml:space="preserve"> €</w:t>
      </w:r>
    </w:p>
    <w:p w14:paraId="2CCA0DEB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5E84B9E9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24DD176B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</w:t>
      </w:r>
      <w:r w:rsidRPr="00F12C76">
        <w:rPr>
          <w:b/>
          <w:sz w:val="24"/>
          <w:szCs w:val="24"/>
        </w:rPr>
        <w:t>náklady príspevkových organizácií</w:t>
      </w: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152F90CB" w14:textId="77777777" w:rsidTr="000F01D5">
        <w:tc>
          <w:tcPr>
            <w:tcW w:w="720" w:type="dxa"/>
            <w:shd w:val="clear" w:color="auto" w:fill="F2F2F2"/>
          </w:tcPr>
          <w:p w14:paraId="50D83817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1ECAA7E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F5558F9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484320F2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253D19C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749D2483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4B8EA36F" w14:textId="79D307BC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15CB1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14:paraId="3A20BE41" w14:textId="481AD0B4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15CB1">
              <w:rPr>
                <w:b/>
              </w:rPr>
              <w:t>3</w:t>
            </w:r>
          </w:p>
        </w:tc>
      </w:tr>
      <w:tr w:rsidR="001525C4" w:rsidRPr="00A54DF9" w14:paraId="69FE8E49" w14:textId="77777777" w:rsidTr="001525C4">
        <w:tc>
          <w:tcPr>
            <w:tcW w:w="720" w:type="dxa"/>
          </w:tcPr>
          <w:p w14:paraId="5CD272AB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1085E96F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7C58FC98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7CDF590A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F67BE5C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515CB1" w:rsidRPr="00A54DF9" w14:paraId="2DD8C82F" w14:textId="77777777" w:rsidTr="001525C4">
        <w:tc>
          <w:tcPr>
            <w:tcW w:w="720" w:type="dxa"/>
          </w:tcPr>
          <w:p w14:paraId="65A56F91" w14:textId="77777777" w:rsidR="00515CB1" w:rsidRPr="00A54DF9" w:rsidRDefault="00515CB1" w:rsidP="00515CB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6B600D8" w14:textId="77777777" w:rsidR="00515CB1" w:rsidRPr="00A54DF9" w:rsidRDefault="00515CB1" w:rsidP="00515CB1">
            <w:r w:rsidRPr="00A54DF9">
              <w:t>Tržby za vlastné výrobky</w:t>
            </w:r>
          </w:p>
        </w:tc>
        <w:tc>
          <w:tcPr>
            <w:tcW w:w="880" w:type="dxa"/>
          </w:tcPr>
          <w:p w14:paraId="5F4B18E9" w14:textId="77777777" w:rsidR="00515CB1" w:rsidRPr="00A54DF9" w:rsidRDefault="00515CB1" w:rsidP="00515CB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5F07968F" w14:textId="77777777" w:rsidR="00515CB1" w:rsidRPr="00A54DF9" w:rsidRDefault="00515CB1" w:rsidP="00515CB1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4127C5B7" w14:textId="120DC62D" w:rsidR="00515CB1" w:rsidRPr="00A54DF9" w:rsidRDefault="00515CB1" w:rsidP="00515CB1">
            <w:pPr>
              <w:jc w:val="right"/>
            </w:pPr>
            <w:r>
              <w:t>0,00</w:t>
            </w:r>
          </w:p>
        </w:tc>
      </w:tr>
      <w:tr w:rsidR="00515CB1" w:rsidRPr="00A54DF9" w14:paraId="6F796041" w14:textId="77777777" w:rsidTr="001525C4">
        <w:tc>
          <w:tcPr>
            <w:tcW w:w="720" w:type="dxa"/>
          </w:tcPr>
          <w:p w14:paraId="70849095" w14:textId="77777777" w:rsidR="00515CB1" w:rsidRPr="00A54DF9" w:rsidRDefault="00515CB1" w:rsidP="00515CB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28AB9858" w14:textId="77777777" w:rsidR="00515CB1" w:rsidRPr="00A54DF9" w:rsidRDefault="00515CB1" w:rsidP="00515CB1">
            <w:r w:rsidRPr="00A54DF9">
              <w:t>Tržby z predaja služieb</w:t>
            </w:r>
          </w:p>
        </w:tc>
        <w:tc>
          <w:tcPr>
            <w:tcW w:w="880" w:type="dxa"/>
          </w:tcPr>
          <w:p w14:paraId="5A003751" w14:textId="77777777" w:rsidR="00515CB1" w:rsidRPr="00A54DF9" w:rsidRDefault="00515CB1" w:rsidP="00515CB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555705FA" w14:textId="216CEA53" w:rsidR="00515CB1" w:rsidRPr="00A54DF9" w:rsidRDefault="00212D78" w:rsidP="00515CB1">
            <w:pPr>
              <w:jc w:val="right"/>
            </w:pPr>
            <w:r>
              <w:t>5 784 601,38</w:t>
            </w:r>
          </w:p>
        </w:tc>
        <w:tc>
          <w:tcPr>
            <w:tcW w:w="1926" w:type="dxa"/>
          </w:tcPr>
          <w:p w14:paraId="068D22B6" w14:textId="35786D63" w:rsidR="00515CB1" w:rsidRPr="00A54DF9" w:rsidRDefault="00515CB1" w:rsidP="00515CB1">
            <w:pPr>
              <w:jc w:val="right"/>
            </w:pPr>
            <w:r>
              <w:t>4 356 020,19</w:t>
            </w:r>
          </w:p>
        </w:tc>
      </w:tr>
      <w:tr w:rsidR="00515CB1" w:rsidRPr="00A54DF9" w14:paraId="77E36F06" w14:textId="77777777" w:rsidTr="001525C4">
        <w:tc>
          <w:tcPr>
            <w:tcW w:w="720" w:type="dxa"/>
          </w:tcPr>
          <w:p w14:paraId="1E6E8A09" w14:textId="77777777" w:rsidR="00515CB1" w:rsidRPr="00A54DF9" w:rsidRDefault="00515CB1" w:rsidP="00515CB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11B24ED1" w14:textId="77777777" w:rsidR="00515CB1" w:rsidRPr="00A54DF9" w:rsidRDefault="00515CB1" w:rsidP="00515CB1">
            <w:r w:rsidRPr="00A54DF9">
              <w:t>Tržby za tovar</w:t>
            </w:r>
          </w:p>
        </w:tc>
        <w:tc>
          <w:tcPr>
            <w:tcW w:w="880" w:type="dxa"/>
          </w:tcPr>
          <w:p w14:paraId="00866FB6" w14:textId="77777777" w:rsidR="00515CB1" w:rsidRPr="00A54DF9" w:rsidRDefault="00515CB1" w:rsidP="00515CB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40784D0B" w14:textId="3DBD7DB9" w:rsidR="00515CB1" w:rsidRPr="00A54DF9" w:rsidRDefault="00212D78" w:rsidP="00515CB1">
            <w:pPr>
              <w:jc w:val="right"/>
            </w:pPr>
            <w:r>
              <w:t>465 120,49</w:t>
            </w:r>
          </w:p>
        </w:tc>
        <w:tc>
          <w:tcPr>
            <w:tcW w:w="1926" w:type="dxa"/>
          </w:tcPr>
          <w:p w14:paraId="6230741D" w14:textId="68093BEA" w:rsidR="00515CB1" w:rsidRPr="00A54DF9" w:rsidRDefault="00515CB1" w:rsidP="00515CB1">
            <w:pPr>
              <w:jc w:val="right"/>
            </w:pPr>
            <w:r>
              <w:t>2 085,98</w:t>
            </w:r>
          </w:p>
        </w:tc>
      </w:tr>
      <w:tr w:rsidR="00515CB1" w:rsidRPr="00A54DF9" w14:paraId="2EAC9203" w14:textId="77777777" w:rsidTr="001525C4">
        <w:tc>
          <w:tcPr>
            <w:tcW w:w="720" w:type="dxa"/>
          </w:tcPr>
          <w:p w14:paraId="6B2727FF" w14:textId="77777777" w:rsidR="00515CB1" w:rsidRPr="00A54DF9" w:rsidRDefault="00515CB1" w:rsidP="00515CB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5836545A" w14:textId="77777777" w:rsidR="00515CB1" w:rsidRPr="00A54DF9" w:rsidRDefault="00515CB1" w:rsidP="00515CB1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74EDE22" w14:textId="77777777" w:rsidR="00515CB1" w:rsidRPr="00A54DF9" w:rsidRDefault="00515CB1" w:rsidP="00515CB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7AC853B" w14:textId="1DB8983C" w:rsidR="00515CB1" w:rsidRPr="00A54DF9" w:rsidRDefault="00212D78" w:rsidP="00515CB1">
            <w:pPr>
              <w:jc w:val="right"/>
            </w:pPr>
            <w:r>
              <w:t>121 113,63</w:t>
            </w:r>
          </w:p>
        </w:tc>
        <w:tc>
          <w:tcPr>
            <w:tcW w:w="1926" w:type="dxa"/>
          </w:tcPr>
          <w:p w14:paraId="60802231" w14:textId="454C6EC0" w:rsidR="00515CB1" w:rsidRPr="00A54DF9" w:rsidRDefault="00515CB1" w:rsidP="00515CB1">
            <w:pPr>
              <w:jc w:val="right"/>
            </w:pPr>
            <w:r>
              <w:t>1 097,19</w:t>
            </w:r>
          </w:p>
        </w:tc>
      </w:tr>
      <w:tr w:rsidR="00515CB1" w:rsidRPr="00A54DF9" w14:paraId="0639B865" w14:textId="77777777" w:rsidTr="000F01D5">
        <w:tc>
          <w:tcPr>
            <w:tcW w:w="720" w:type="dxa"/>
            <w:shd w:val="clear" w:color="auto" w:fill="F2F2F2"/>
          </w:tcPr>
          <w:p w14:paraId="2D6A3942" w14:textId="77777777" w:rsidR="00515CB1" w:rsidRPr="00A54DF9" w:rsidRDefault="00515CB1" w:rsidP="00515CB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5F236D58" w14:textId="77777777" w:rsidR="00515CB1" w:rsidRPr="00A54DF9" w:rsidRDefault="00515CB1" w:rsidP="00515CB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D26B709" w14:textId="77777777" w:rsidR="00515CB1" w:rsidRPr="00A54DF9" w:rsidRDefault="00515CB1" w:rsidP="00515CB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0148CDF5" w14:textId="578CE861" w:rsidR="00515CB1" w:rsidRPr="00A54DF9" w:rsidRDefault="00212D78" w:rsidP="00515CB1">
            <w:pPr>
              <w:jc w:val="right"/>
              <w:rPr>
                <w:b/>
              </w:rPr>
            </w:pPr>
            <w:r>
              <w:rPr>
                <w:b/>
              </w:rPr>
              <w:t>6 128 608,24</w:t>
            </w:r>
          </w:p>
        </w:tc>
        <w:tc>
          <w:tcPr>
            <w:tcW w:w="1926" w:type="dxa"/>
            <w:shd w:val="clear" w:color="auto" w:fill="F2F2F2"/>
          </w:tcPr>
          <w:p w14:paraId="6111E2E1" w14:textId="2041A76D" w:rsidR="00515CB1" w:rsidRPr="00A54DF9" w:rsidRDefault="00515CB1" w:rsidP="00515CB1">
            <w:pPr>
              <w:jc w:val="right"/>
              <w:rPr>
                <w:b/>
              </w:rPr>
            </w:pPr>
            <w:r>
              <w:rPr>
                <w:b/>
              </w:rPr>
              <w:t>4 357 008,98</w:t>
            </w:r>
          </w:p>
        </w:tc>
      </w:tr>
      <w:tr w:rsidR="00515CB1" w:rsidRPr="00A54DF9" w14:paraId="3607B113" w14:textId="77777777" w:rsidTr="001525C4">
        <w:tc>
          <w:tcPr>
            <w:tcW w:w="720" w:type="dxa"/>
          </w:tcPr>
          <w:p w14:paraId="6F63B3C9" w14:textId="77777777" w:rsidR="00515CB1" w:rsidRPr="00A54DF9" w:rsidRDefault="00515CB1" w:rsidP="00515CB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5EF50F98" w14:textId="77777777" w:rsidR="00515CB1" w:rsidRPr="00A54DF9" w:rsidRDefault="00515CB1" w:rsidP="00515CB1">
            <w:r w:rsidRPr="00A54DF9">
              <w:t>Spotreba materiálu</w:t>
            </w:r>
          </w:p>
        </w:tc>
        <w:tc>
          <w:tcPr>
            <w:tcW w:w="880" w:type="dxa"/>
          </w:tcPr>
          <w:p w14:paraId="7A641182" w14:textId="77777777" w:rsidR="00515CB1" w:rsidRPr="00A54DF9" w:rsidRDefault="00515CB1" w:rsidP="00515CB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C009984" w14:textId="3458CB19" w:rsidR="00515CB1" w:rsidRPr="00A54DF9" w:rsidRDefault="00212D78" w:rsidP="00515CB1">
            <w:pPr>
              <w:jc w:val="right"/>
            </w:pPr>
            <w:r>
              <w:t>535 788,87</w:t>
            </w:r>
          </w:p>
        </w:tc>
        <w:tc>
          <w:tcPr>
            <w:tcW w:w="1926" w:type="dxa"/>
          </w:tcPr>
          <w:p w14:paraId="6E0E4F5E" w14:textId="11C0B4C0" w:rsidR="00515CB1" w:rsidRPr="00A54DF9" w:rsidRDefault="00515CB1" w:rsidP="00515CB1">
            <w:pPr>
              <w:jc w:val="right"/>
            </w:pPr>
            <w:r>
              <w:t>289 192,73</w:t>
            </w:r>
          </w:p>
        </w:tc>
      </w:tr>
      <w:tr w:rsidR="00515CB1" w:rsidRPr="00A54DF9" w14:paraId="0A5A4CCB" w14:textId="77777777" w:rsidTr="001525C4">
        <w:tc>
          <w:tcPr>
            <w:tcW w:w="720" w:type="dxa"/>
          </w:tcPr>
          <w:p w14:paraId="6020FD58" w14:textId="77777777" w:rsidR="00515CB1" w:rsidRPr="00A54DF9" w:rsidRDefault="00515CB1" w:rsidP="00515CB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CA3F1D5" w14:textId="77777777" w:rsidR="00515CB1" w:rsidRPr="00A54DF9" w:rsidRDefault="00515CB1" w:rsidP="00515CB1">
            <w:r w:rsidRPr="00A54DF9">
              <w:t>Spotreba energie</w:t>
            </w:r>
          </w:p>
        </w:tc>
        <w:tc>
          <w:tcPr>
            <w:tcW w:w="880" w:type="dxa"/>
          </w:tcPr>
          <w:p w14:paraId="6881628D" w14:textId="77777777" w:rsidR="00515CB1" w:rsidRPr="00A54DF9" w:rsidRDefault="00515CB1" w:rsidP="00515CB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46AEA3E6" w14:textId="1216D25F" w:rsidR="00515CB1" w:rsidRPr="00A54DF9" w:rsidRDefault="00212D78" w:rsidP="00515CB1">
            <w:pPr>
              <w:jc w:val="right"/>
            </w:pPr>
            <w:r>
              <w:t>1 910 654,12</w:t>
            </w:r>
          </w:p>
        </w:tc>
        <w:tc>
          <w:tcPr>
            <w:tcW w:w="1926" w:type="dxa"/>
          </w:tcPr>
          <w:p w14:paraId="34D27EE1" w14:textId="28E2ED69" w:rsidR="00515CB1" w:rsidRPr="00A54DF9" w:rsidRDefault="00515CB1" w:rsidP="00515CB1">
            <w:pPr>
              <w:jc w:val="right"/>
            </w:pPr>
            <w:r>
              <w:t>2 953 335,52</w:t>
            </w:r>
          </w:p>
        </w:tc>
      </w:tr>
      <w:tr w:rsidR="00515CB1" w:rsidRPr="00A54DF9" w14:paraId="4A05BF75" w14:textId="77777777" w:rsidTr="001525C4">
        <w:tc>
          <w:tcPr>
            <w:tcW w:w="720" w:type="dxa"/>
          </w:tcPr>
          <w:p w14:paraId="4540AD0F" w14:textId="77777777" w:rsidR="00515CB1" w:rsidRPr="00A54DF9" w:rsidRDefault="00515CB1" w:rsidP="00515CB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5D3C03D2" w14:textId="77777777" w:rsidR="00515CB1" w:rsidRPr="00A54DF9" w:rsidRDefault="00515CB1" w:rsidP="00515CB1">
            <w:r w:rsidRPr="00A54DF9">
              <w:t>Oprava a udržiavanie</w:t>
            </w:r>
          </w:p>
        </w:tc>
        <w:tc>
          <w:tcPr>
            <w:tcW w:w="880" w:type="dxa"/>
          </w:tcPr>
          <w:p w14:paraId="626B744A" w14:textId="77777777" w:rsidR="00515CB1" w:rsidRPr="00A54DF9" w:rsidRDefault="00515CB1" w:rsidP="00515CB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4F593564" w14:textId="5EB37CCE" w:rsidR="00515CB1" w:rsidRPr="00A54DF9" w:rsidRDefault="00212D78" w:rsidP="00515CB1">
            <w:pPr>
              <w:jc w:val="right"/>
            </w:pPr>
            <w:r>
              <w:t>903 250,21</w:t>
            </w:r>
          </w:p>
        </w:tc>
        <w:tc>
          <w:tcPr>
            <w:tcW w:w="1926" w:type="dxa"/>
          </w:tcPr>
          <w:p w14:paraId="2C62167F" w14:textId="24BAAFCF" w:rsidR="00515CB1" w:rsidRPr="00A54DF9" w:rsidRDefault="00515CB1" w:rsidP="00515CB1">
            <w:pPr>
              <w:jc w:val="right"/>
            </w:pPr>
            <w:r>
              <w:t>571 179,52</w:t>
            </w:r>
          </w:p>
        </w:tc>
      </w:tr>
      <w:tr w:rsidR="00515CB1" w:rsidRPr="00A54DF9" w14:paraId="181544A1" w14:textId="77777777" w:rsidTr="001525C4">
        <w:tc>
          <w:tcPr>
            <w:tcW w:w="720" w:type="dxa"/>
          </w:tcPr>
          <w:p w14:paraId="598EC39E" w14:textId="77777777" w:rsidR="00515CB1" w:rsidRPr="00A54DF9" w:rsidRDefault="00515CB1" w:rsidP="00515CB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54F3759D" w14:textId="77777777" w:rsidR="00515CB1" w:rsidRPr="00A54DF9" w:rsidRDefault="00515CB1" w:rsidP="00515CB1">
            <w:r w:rsidRPr="00A54DF9">
              <w:t>Cestovné</w:t>
            </w:r>
          </w:p>
        </w:tc>
        <w:tc>
          <w:tcPr>
            <w:tcW w:w="880" w:type="dxa"/>
          </w:tcPr>
          <w:p w14:paraId="1AF3F37C" w14:textId="77777777" w:rsidR="00515CB1" w:rsidRPr="00A54DF9" w:rsidRDefault="00515CB1" w:rsidP="00515CB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1BD0A1A8" w14:textId="411D2DBB" w:rsidR="00515CB1" w:rsidRPr="00A54DF9" w:rsidRDefault="00212D78" w:rsidP="00515CB1">
            <w:pPr>
              <w:jc w:val="right"/>
            </w:pPr>
            <w:r>
              <w:t>175,39</w:t>
            </w:r>
          </w:p>
        </w:tc>
        <w:tc>
          <w:tcPr>
            <w:tcW w:w="1926" w:type="dxa"/>
          </w:tcPr>
          <w:p w14:paraId="2DD67A0E" w14:textId="28F769CC" w:rsidR="00515CB1" w:rsidRPr="00A54DF9" w:rsidRDefault="00515CB1" w:rsidP="00515CB1">
            <w:pPr>
              <w:jc w:val="right"/>
            </w:pPr>
            <w:r>
              <w:t>72,05</w:t>
            </w:r>
          </w:p>
        </w:tc>
      </w:tr>
      <w:tr w:rsidR="00515CB1" w:rsidRPr="00A54DF9" w14:paraId="4B264F35" w14:textId="77777777" w:rsidTr="001525C4">
        <w:tc>
          <w:tcPr>
            <w:tcW w:w="720" w:type="dxa"/>
          </w:tcPr>
          <w:p w14:paraId="02F68A4A" w14:textId="77777777" w:rsidR="00515CB1" w:rsidRPr="00A54DF9" w:rsidRDefault="00515CB1" w:rsidP="00515CB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4723FC65" w14:textId="77777777" w:rsidR="00515CB1" w:rsidRPr="00A54DF9" w:rsidRDefault="00515CB1" w:rsidP="00515CB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A967B6C" w14:textId="77777777" w:rsidR="00515CB1" w:rsidRPr="00A54DF9" w:rsidRDefault="00515CB1" w:rsidP="00515CB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0A09A8B7" w14:textId="169EAF51" w:rsidR="00515CB1" w:rsidRPr="00A54DF9" w:rsidRDefault="00212D78" w:rsidP="00515CB1">
            <w:pPr>
              <w:jc w:val="right"/>
            </w:pPr>
            <w:r>
              <w:t>3 745,85</w:t>
            </w:r>
          </w:p>
        </w:tc>
        <w:tc>
          <w:tcPr>
            <w:tcW w:w="1926" w:type="dxa"/>
          </w:tcPr>
          <w:p w14:paraId="2F9A3D16" w14:textId="36A28988" w:rsidR="00515CB1" w:rsidRPr="00A54DF9" w:rsidRDefault="00515CB1" w:rsidP="00515CB1">
            <w:pPr>
              <w:jc w:val="right"/>
            </w:pPr>
            <w:r>
              <w:t>581,68</w:t>
            </w:r>
          </w:p>
        </w:tc>
      </w:tr>
      <w:tr w:rsidR="00515CB1" w:rsidRPr="00A54DF9" w14:paraId="3AAE8BD2" w14:textId="77777777" w:rsidTr="001525C4">
        <w:tc>
          <w:tcPr>
            <w:tcW w:w="720" w:type="dxa"/>
          </w:tcPr>
          <w:p w14:paraId="17B97268" w14:textId="77777777" w:rsidR="00515CB1" w:rsidRPr="00A54DF9" w:rsidRDefault="00515CB1" w:rsidP="00515CB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4066C491" w14:textId="77777777" w:rsidR="00515CB1" w:rsidRPr="00A54DF9" w:rsidRDefault="00515CB1" w:rsidP="00515CB1">
            <w:r w:rsidRPr="00A54DF9">
              <w:t>Ostatné služby</w:t>
            </w:r>
          </w:p>
        </w:tc>
        <w:tc>
          <w:tcPr>
            <w:tcW w:w="880" w:type="dxa"/>
          </w:tcPr>
          <w:p w14:paraId="418FBEC6" w14:textId="77777777" w:rsidR="00515CB1" w:rsidRPr="00A54DF9" w:rsidRDefault="00515CB1" w:rsidP="00515CB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42969270" w14:textId="027F3234" w:rsidR="00515CB1" w:rsidRPr="00A54DF9" w:rsidRDefault="00212D78" w:rsidP="00515CB1">
            <w:pPr>
              <w:jc w:val="right"/>
            </w:pPr>
            <w:r>
              <w:t>1 390 349,90</w:t>
            </w:r>
          </w:p>
        </w:tc>
        <w:tc>
          <w:tcPr>
            <w:tcW w:w="1926" w:type="dxa"/>
          </w:tcPr>
          <w:p w14:paraId="257CAABB" w14:textId="1482F8C1" w:rsidR="00515CB1" w:rsidRPr="00A54DF9" w:rsidRDefault="00515CB1" w:rsidP="00515CB1">
            <w:pPr>
              <w:jc w:val="right"/>
            </w:pPr>
            <w:r>
              <w:t>970 885,86</w:t>
            </w:r>
          </w:p>
        </w:tc>
      </w:tr>
      <w:tr w:rsidR="00515CB1" w:rsidRPr="00A54DF9" w14:paraId="3F6FC753" w14:textId="77777777" w:rsidTr="001525C4">
        <w:tc>
          <w:tcPr>
            <w:tcW w:w="720" w:type="dxa"/>
          </w:tcPr>
          <w:p w14:paraId="5536C07E" w14:textId="77777777" w:rsidR="00515CB1" w:rsidRPr="00A54DF9" w:rsidRDefault="00515CB1" w:rsidP="00515CB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0838D5F" w14:textId="77777777" w:rsidR="00515CB1" w:rsidRPr="00A54DF9" w:rsidRDefault="00515CB1" w:rsidP="00515CB1">
            <w:r w:rsidRPr="00A54DF9">
              <w:t>Mzdové náklady</w:t>
            </w:r>
          </w:p>
        </w:tc>
        <w:tc>
          <w:tcPr>
            <w:tcW w:w="880" w:type="dxa"/>
          </w:tcPr>
          <w:p w14:paraId="41D3490F" w14:textId="77777777" w:rsidR="00515CB1" w:rsidRPr="00A54DF9" w:rsidRDefault="00515CB1" w:rsidP="00515CB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61A68C3B" w14:textId="5D662243" w:rsidR="00515CB1" w:rsidRPr="00A54DF9" w:rsidRDefault="00515CB1" w:rsidP="00515CB1">
            <w:pPr>
              <w:jc w:val="right"/>
            </w:pPr>
            <w:r>
              <w:t>3</w:t>
            </w:r>
            <w:r w:rsidR="00212D78">
              <w:t> 639 578,65</w:t>
            </w:r>
          </w:p>
        </w:tc>
        <w:tc>
          <w:tcPr>
            <w:tcW w:w="1926" w:type="dxa"/>
          </w:tcPr>
          <w:p w14:paraId="4D5E8DB9" w14:textId="7F8DCF7D" w:rsidR="00515CB1" w:rsidRPr="00A54DF9" w:rsidRDefault="00515CB1" w:rsidP="00515CB1">
            <w:pPr>
              <w:jc w:val="right"/>
            </w:pPr>
            <w:r>
              <w:t>3 168 839,95</w:t>
            </w:r>
          </w:p>
        </w:tc>
      </w:tr>
      <w:tr w:rsidR="00515CB1" w:rsidRPr="00A54DF9" w14:paraId="7BA86BC2" w14:textId="77777777" w:rsidTr="001525C4">
        <w:tc>
          <w:tcPr>
            <w:tcW w:w="720" w:type="dxa"/>
          </w:tcPr>
          <w:p w14:paraId="3E3EA22E" w14:textId="77777777" w:rsidR="00515CB1" w:rsidRPr="00A54DF9" w:rsidRDefault="00515CB1" w:rsidP="00515CB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03E08F30" w14:textId="77777777" w:rsidR="00515CB1" w:rsidRPr="00A54DF9" w:rsidRDefault="00515CB1" w:rsidP="00515CB1">
            <w:r w:rsidRPr="00A54DF9">
              <w:t>Zákonné sociálne poistenie</w:t>
            </w:r>
          </w:p>
        </w:tc>
        <w:tc>
          <w:tcPr>
            <w:tcW w:w="880" w:type="dxa"/>
          </w:tcPr>
          <w:p w14:paraId="58E1DB0F" w14:textId="77777777" w:rsidR="00515CB1" w:rsidRPr="00A54DF9" w:rsidRDefault="00515CB1" w:rsidP="00515CB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6B9DB83F" w14:textId="3BD744FA" w:rsidR="00515CB1" w:rsidRPr="00A54DF9" w:rsidRDefault="00515CB1" w:rsidP="00515CB1">
            <w:pPr>
              <w:jc w:val="right"/>
            </w:pPr>
            <w:r>
              <w:t>1</w:t>
            </w:r>
            <w:r w:rsidR="00212D78">
              <w:t> 240 349,29</w:t>
            </w:r>
          </w:p>
        </w:tc>
        <w:tc>
          <w:tcPr>
            <w:tcW w:w="1926" w:type="dxa"/>
          </w:tcPr>
          <w:p w14:paraId="1CB23503" w14:textId="7E5DE445" w:rsidR="00515CB1" w:rsidRPr="00A54DF9" w:rsidRDefault="00515CB1" w:rsidP="00515CB1">
            <w:pPr>
              <w:jc w:val="right"/>
            </w:pPr>
            <w:r>
              <w:t>1 050 808,26</w:t>
            </w:r>
          </w:p>
        </w:tc>
      </w:tr>
      <w:tr w:rsidR="00515CB1" w:rsidRPr="00A54DF9" w14:paraId="441880B9" w14:textId="77777777" w:rsidTr="001525C4">
        <w:tc>
          <w:tcPr>
            <w:tcW w:w="720" w:type="dxa"/>
          </w:tcPr>
          <w:p w14:paraId="073AF01C" w14:textId="77777777" w:rsidR="00515CB1" w:rsidRPr="00A54DF9" w:rsidRDefault="00515CB1" w:rsidP="00515CB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7B1A14BF" w14:textId="77777777" w:rsidR="00515CB1" w:rsidRPr="00A54DF9" w:rsidRDefault="00515CB1" w:rsidP="00515CB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329AD488" w14:textId="77777777" w:rsidR="00515CB1" w:rsidRPr="00A54DF9" w:rsidRDefault="00515CB1" w:rsidP="00515CB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78D823AB" w14:textId="57A5EAB3" w:rsidR="00515CB1" w:rsidRPr="00A54DF9" w:rsidRDefault="00212D78" w:rsidP="00515CB1">
            <w:pPr>
              <w:jc w:val="right"/>
            </w:pPr>
            <w:r>
              <w:t>216 131,29</w:t>
            </w:r>
          </w:p>
        </w:tc>
        <w:tc>
          <w:tcPr>
            <w:tcW w:w="1926" w:type="dxa"/>
          </w:tcPr>
          <w:p w14:paraId="16DD5527" w14:textId="730B20A0" w:rsidR="00515CB1" w:rsidRPr="00A54DF9" w:rsidRDefault="00515CB1" w:rsidP="00515CB1">
            <w:pPr>
              <w:jc w:val="right"/>
            </w:pPr>
            <w:r>
              <w:t>190 701,04</w:t>
            </w:r>
          </w:p>
        </w:tc>
      </w:tr>
      <w:tr w:rsidR="00515CB1" w:rsidRPr="00A54DF9" w14:paraId="753A2DF4" w14:textId="77777777" w:rsidTr="001525C4">
        <w:tc>
          <w:tcPr>
            <w:tcW w:w="720" w:type="dxa"/>
          </w:tcPr>
          <w:p w14:paraId="7B0F24F3" w14:textId="77777777" w:rsidR="00515CB1" w:rsidRPr="00A54DF9" w:rsidRDefault="00515CB1" w:rsidP="00515CB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0F098620" w14:textId="55B1DFE3" w:rsidR="00515CB1" w:rsidRPr="00A54DF9" w:rsidRDefault="00515CB1" w:rsidP="00515CB1">
            <w:r w:rsidRPr="00A54DF9">
              <w:t>Osta</w:t>
            </w:r>
            <w:ins w:id="13" w:author="Jana Dravecka" w:date="2025-02-25T16:41:00Z" w16du:dateUtc="2025-02-25T15:41:00Z">
              <w:r w:rsidR="00340C32">
                <w:t>t</w:t>
              </w:r>
            </w:ins>
            <w:r w:rsidRPr="00A54DF9">
              <w:t xml:space="preserve">né sociálne náklady </w:t>
            </w:r>
          </w:p>
        </w:tc>
        <w:tc>
          <w:tcPr>
            <w:tcW w:w="880" w:type="dxa"/>
          </w:tcPr>
          <w:p w14:paraId="7B6B393C" w14:textId="77777777" w:rsidR="00515CB1" w:rsidRPr="00A54DF9" w:rsidRDefault="00515CB1" w:rsidP="00515CB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B7FBB2A" w14:textId="6DD1417D" w:rsidR="00515CB1" w:rsidRPr="00A54DF9" w:rsidRDefault="00212D78" w:rsidP="00515CB1">
            <w:pPr>
              <w:jc w:val="right"/>
            </w:pPr>
            <w:r>
              <w:t>7 611,07</w:t>
            </w:r>
          </w:p>
        </w:tc>
        <w:tc>
          <w:tcPr>
            <w:tcW w:w="1926" w:type="dxa"/>
          </w:tcPr>
          <w:p w14:paraId="4E3C2A93" w14:textId="0CEF9A2E" w:rsidR="00515CB1" w:rsidRPr="00A54DF9" w:rsidRDefault="00515CB1" w:rsidP="00515CB1">
            <w:pPr>
              <w:jc w:val="right"/>
            </w:pPr>
            <w:r>
              <w:t>4 089,53</w:t>
            </w:r>
          </w:p>
        </w:tc>
      </w:tr>
      <w:tr w:rsidR="00515CB1" w:rsidRPr="00A54DF9" w14:paraId="599106C1" w14:textId="77777777" w:rsidTr="001525C4">
        <w:tc>
          <w:tcPr>
            <w:tcW w:w="720" w:type="dxa"/>
          </w:tcPr>
          <w:p w14:paraId="5401E0B3" w14:textId="77777777" w:rsidR="00515CB1" w:rsidRPr="00A54DF9" w:rsidRDefault="00515CB1" w:rsidP="00515CB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671624FE" w14:textId="77777777" w:rsidR="00515CB1" w:rsidRPr="00A54DF9" w:rsidRDefault="00515CB1" w:rsidP="00515CB1">
            <w:r w:rsidRPr="00A54DF9">
              <w:t>Daň z motorových vozidiel</w:t>
            </w:r>
          </w:p>
        </w:tc>
        <w:tc>
          <w:tcPr>
            <w:tcW w:w="880" w:type="dxa"/>
          </w:tcPr>
          <w:p w14:paraId="579608AD" w14:textId="77777777" w:rsidR="00515CB1" w:rsidRPr="00A54DF9" w:rsidRDefault="00515CB1" w:rsidP="00515CB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31D7BDF9" w14:textId="61C8F1C6" w:rsidR="00515CB1" w:rsidRPr="00A54DF9" w:rsidRDefault="00212D78" w:rsidP="00515CB1">
            <w:pPr>
              <w:jc w:val="right"/>
            </w:pPr>
            <w:r>
              <w:t>2 405,64</w:t>
            </w:r>
          </w:p>
        </w:tc>
        <w:tc>
          <w:tcPr>
            <w:tcW w:w="1926" w:type="dxa"/>
          </w:tcPr>
          <w:p w14:paraId="3C9FCD3A" w14:textId="5EFA9A85" w:rsidR="00515CB1" w:rsidRPr="00A54DF9" w:rsidRDefault="00515CB1" w:rsidP="00515CB1">
            <w:pPr>
              <w:jc w:val="right"/>
            </w:pPr>
            <w:r>
              <w:t>2 287,02</w:t>
            </w:r>
          </w:p>
        </w:tc>
      </w:tr>
      <w:tr w:rsidR="00515CB1" w:rsidRPr="00A54DF9" w14:paraId="374B3FDF" w14:textId="77777777" w:rsidTr="001525C4">
        <w:tc>
          <w:tcPr>
            <w:tcW w:w="720" w:type="dxa"/>
          </w:tcPr>
          <w:p w14:paraId="2BBD0E67" w14:textId="77777777" w:rsidR="00515CB1" w:rsidRPr="00A54DF9" w:rsidRDefault="00515CB1" w:rsidP="00515CB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0EDE5BAA" w14:textId="77777777" w:rsidR="00515CB1" w:rsidRPr="00A54DF9" w:rsidRDefault="00515CB1" w:rsidP="00515CB1">
            <w:r w:rsidRPr="00A54DF9">
              <w:t>Ostatné dane a poplatky</w:t>
            </w:r>
          </w:p>
        </w:tc>
        <w:tc>
          <w:tcPr>
            <w:tcW w:w="880" w:type="dxa"/>
          </w:tcPr>
          <w:p w14:paraId="036F3EDC" w14:textId="77777777" w:rsidR="00515CB1" w:rsidRPr="00A54DF9" w:rsidRDefault="00515CB1" w:rsidP="00515CB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5DCB36F1" w14:textId="75D1326A" w:rsidR="00515CB1" w:rsidRPr="00A54DF9" w:rsidRDefault="00212D78" w:rsidP="00515CB1">
            <w:pPr>
              <w:jc w:val="right"/>
            </w:pPr>
            <w:r>
              <w:t>39 495,56</w:t>
            </w:r>
          </w:p>
        </w:tc>
        <w:tc>
          <w:tcPr>
            <w:tcW w:w="1926" w:type="dxa"/>
          </w:tcPr>
          <w:p w14:paraId="58079E28" w14:textId="4F06C8EA" w:rsidR="00515CB1" w:rsidRPr="00A54DF9" w:rsidRDefault="00515CB1" w:rsidP="00515CB1">
            <w:pPr>
              <w:jc w:val="right"/>
            </w:pPr>
            <w:r>
              <w:t>29 118,31</w:t>
            </w:r>
          </w:p>
        </w:tc>
      </w:tr>
      <w:tr w:rsidR="00515CB1" w:rsidRPr="00A54DF9" w14:paraId="6DD352C2" w14:textId="77777777" w:rsidTr="001525C4">
        <w:tc>
          <w:tcPr>
            <w:tcW w:w="720" w:type="dxa"/>
          </w:tcPr>
          <w:p w14:paraId="5CDE1198" w14:textId="77777777" w:rsidR="00515CB1" w:rsidRPr="00A54DF9" w:rsidRDefault="00515CB1" w:rsidP="00515CB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4E55EE47" w14:textId="77777777" w:rsidR="00515CB1" w:rsidRPr="00A54DF9" w:rsidRDefault="00515CB1" w:rsidP="00515CB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1A2EF83" w14:textId="77777777" w:rsidR="00515CB1" w:rsidRPr="00A54DF9" w:rsidRDefault="00515CB1" w:rsidP="00515CB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2CB46A2" w14:textId="4F273EB7" w:rsidR="00515CB1" w:rsidRPr="00A54DF9" w:rsidRDefault="00515CB1" w:rsidP="00515CB1">
            <w:pPr>
              <w:jc w:val="right"/>
            </w:pPr>
            <w:r>
              <w:t>3</w:t>
            </w:r>
            <w:r w:rsidR="00212D78">
              <w:t> 744 752,90</w:t>
            </w:r>
          </w:p>
        </w:tc>
        <w:tc>
          <w:tcPr>
            <w:tcW w:w="1926" w:type="dxa"/>
          </w:tcPr>
          <w:p w14:paraId="7B61B114" w14:textId="5256A8BA" w:rsidR="00515CB1" w:rsidRPr="00A54DF9" w:rsidRDefault="00515CB1" w:rsidP="00515CB1">
            <w:pPr>
              <w:jc w:val="right"/>
            </w:pPr>
            <w:r>
              <w:t>3 758 565,61</w:t>
            </w:r>
          </w:p>
        </w:tc>
      </w:tr>
      <w:tr w:rsidR="00515CB1" w:rsidRPr="00A54DF9" w14:paraId="1FC52737" w14:textId="77777777" w:rsidTr="000F01D5">
        <w:tc>
          <w:tcPr>
            <w:tcW w:w="720" w:type="dxa"/>
            <w:shd w:val="clear" w:color="auto" w:fill="F2F2F2"/>
          </w:tcPr>
          <w:p w14:paraId="5F1ADE7A" w14:textId="77777777" w:rsidR="00515CB1" w:rsidRPr="00A54DF9" w:rsidRDefault="00515CB1" w:rsidP="00515CB1"/>
        </w:tc>
        <w:tc>
          <w:tcPr>
            <w:tcW w:w="4680" w:type="dxa"/>
            <w:shd w:val="clear" w:color="auto" w:fill="F2F2F2"/>
          </w:tcPr>
          <w:p w14:paraId="24D5CDDB" w14:textId="77777777" w:rsidR="00515CB1" w:rsidRPr="00A54DF9" w:rsidRDefault="00515CB1" w:rsidP="00515CB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394714BD" w14:textId="77777777" w:rsidR="00515CB1" w:rsidRPr="00A54DF9" w:rsidRDefault="00515CB1" w:rsidP="00515CB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6F369C1" w14:textId="67B2993D" w:rsidR="00515CB1" w:rsidRPr="00A54DF9" w:rsidRDefault="00212D78" w:rsidP="00515CB1">
            <w:pPr>
              <w:jc w:val="right"/>
              <w:rPr>
                <w:b/>
              </w:rPr>
            </w:pPr>
            <w:r>
              <w:rPr>
                <w:b/>
              </w:rPr>
              <w:t>13 634 288,7</w:t>
            </w:r>
            <w:r w:rsidR="00A24949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14:paraId="732CFBCF" w14:textId="6193BABD" w:rsidR="00515CB1" w:rsidRPr="00A54DF9" w:rsidRDefault="00515CB1" w:rsidP="00515CB1">
            <w:pPr>
              <w:jc w:val="right"/>
              <w:rPr>
                <w:b/>
              </w:rPr>
            </w:pPr>
            <w:r>
              <w:rPr>
                <w:b/>
              </w:rPr>
              <w:t>12 989 657,08</w:t>
            </w:r>
          </w:p>
        </w:tc>
      </w:tr>
    </w:tbl>
    <w:p w14:paraId="697E3BED" w14:textId="77777777" w:rsidR="001525C4" w:rsidRPr="00A54DF9" w:rsidRDefault="001525C4" w:rsidP="001525C4">
      <w:pPr>
        <w:jc w:val="center"/>
        <w:rPr>
          <w:b/>
        </w:rPr>
      </w:pPr>
    </w:p>
    <w:p w14:paraId="2ACDCFDC" w14:textId="77777777" w:rsidR="009C79FD" w:rsidRPr="00F12C76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F12C76">
        <w:rPr>
          <w:b w:val="0"/>
          <w:sz w:val="24"/>
          <w:szCs w:val="24"/>
        </w:rPr>
        <w:t xml:space="preserve">Príspevková organizácia spĺňa podmienky podľa § 21 ods. 2 zákona č.523/2004 </w:t>
      </w:r>
      <w:proofErr w:type="spellStart"/>
      <w:r w:rsidRPr="00F12C76">
        <w:rPr>
          <w:b w:val="0"/>
          <w:sz w:val="24"/>
          <w:szCs w:val="24"/>
        </w:rPr>
        <w:t>Z.z</w:t>
      </w:r>
      <w:proofErr w:type="spellEnd"/>
      <w:r w:rsidRPr="00F12C76">
        <w:rPr>
          <w:b w:val="0"/>
          <w:sz w:val="24"/>
          <w:szCs w:val="24"/>
        </w:rPr>
        <w:t xml:space="preserve">. </w:t>
      </w:r>
      <w:r w:rsidRPr="00F12C76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F12C76">
        <w:rPr>
          <w:b w:val="0"/>
          <w:bCs/>
          <w:sz w:val="24"/>
          <w:szCs w:val="24"/>
        </w:rPr>
        <w:t>.</w:t>
      </w:r>
    </w:p>
    <w:p w14:paraId="34ABFFD1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581C70C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EBDF433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84DFE06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6317208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2625C9C" w14:textId="77777777" w:rsidTr="00D809EC">
        <w:tc>
          <w:tcPr>
            <w:tcW w:w="4111" w:type="dxa"/>
            <w:shd w:val="clear" w:color="auto" w:fill="F2F2F2"/>
          </w:tcPr>
          <w:p w14:paraId="094851C9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67644F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240935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6174EE54" w14:textId="77777777" w:rsidTr="00F973D6">
        <w:tc>
          <w:tcPr>
            <w:tcW w:w="4111" w:type="dxa"/>
          </w:tcPr>
          <w:p w14:paraId="02879009" w14:textId="45BFD33F" w:rsidR="00B122A0" w:rsidRPr="00B352C8" w:rsidRDefault="007029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Cudzí</w:t>
            </w:r>
            <w:r w:rsidR="00B122A0" w:rsidRPr="00B352C8">
              <w:rPr>
                <w:sz w:val="18"/>
                <w:szCs w:val="18"/>
              </w:rPr>
              <w:t xml:space="preserve"> majetok</w:t>
            </w:r>
            <w:r w:rsidR="009B1CF0">
              <w:rPr>
                <w:sz w:val="18"/>
                <w:szCs w:val="18"/>
              </w:rPr>
              <w:t xml:space="preserve"> – pozemky nezverené do správy</w:t>
            </w:r>
          </w:p>
        </w:tc>
        <w:tc>
          <w:tcPr>
            <w:tcW w:w="3119" w:type="dxa"/>
          </w:tcPr>
          <w:p w14:paraId="25AD6810" w14:textId="77777777" w:rsidR="00B122A0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279 559,12</w:t>
            </w:r>
          </w:p>
        </w:tc>
        <w:tc>
          <w:tcPr>
            <w:tcW w:w="2835" w:type="dxa"/>
          </w:tcPr>
          <w:p w14:paraId="087DE989" w14:textId="77777777" w:rsidR="00B122A0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</w:t>
            </w:r>
          </w:p>
        </w:tc>
      </w:tr>
      <w:tr w:rsidR="00F973D6" w:rsidRPr="00A6137D" w14:paraId="2476E481" w14:textId="77777777" w:rsidTr="00F973D6">
        <w:tc>
          <w:tcPr>
            <w:tcW w:w="4111" w:type="dxa"/>
          </w:tcPr>
          <w:p w14:paraId="5DE80A3E" w14:textId="77777777" w:rsidR="00F973D6" w:rsidRPr="008A5EA8" w:rsidRDefault="008A5EA8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Ostatné pohľadávky</w:t>
            </w:r>
          </w:p>
        </w:tc>
        <w:tc>
          <w:tcPr>
            <w:tcW w:w="3119" w:type="dxa"/>
          </w:tcPr>
          <w:p w14:paraId="29DDE4C9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976 885,89</w:t>
            </w:r>
          </w:p>
        </w:tc>
        <w:tc>
          <w:tcPr>
            <w:tcW w:w="2835" w:type="dxa"/>
          </w:tcPr>
          <w:p w14:paraId="409EBAF3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F973D6" w:rsidRPr="00A6137D" w14:paraId="50E0C46C" w14:textId="77777777" w:rsidTr="00F973D6">
        <w:tc>
          <w:tcPr>
            <w:tcW w:w="4111" w:type="dxa"/>
          </w:tcPr>
          <w:p w14:paraId="0028F5BE" w14:textId="507A1CF0" w:rsidR="00F973D6" w:rsidRPr="00B352C8" w:rsidRDefault="007029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F973D6" w:rsidRPr="00B352C8">
              <w:rPr>
                <w:sz w:val="18"/>
                <w:szCs w:val="18"/>
              </w:rPr>
              <w:t>účtovateľné tlačivá</w:t>
            </w:r>
          </w:p>
        </w:tc>
        <w:tc>
          <w:tcPr>
            <w:tcW w:w="3119" w:type="dxa"/>
          </w:tcPr>
          <w:p w14:paraId="3E683B70" w14:textId="206E5E2D" w:rsidR="00F973D6" w:rsidRPr="00170EDE" w:rsidRDefault="00A24949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17 551,25</w:t>
            </w:r>
          </w:p>
        </w:tc>
        <w:tc>
          <w:tcPr>
            <w:tcW w:w="2835" w:type="dxa"/>
          </w:tcPr>
          <w:p w14:paraId="3FBD011E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</w:t>
            </w:r>
          </w:p>
        </w:tc>
      </w:tr>
      <w:tr w:rsidR="00F973D6" w:rsidRPr="00A6137D" w14:paraId="722C9D52" w14:textId="77777777" w:rsidTr="00F973D6">
        <w:tc>
          <w:tcPr>
            <w:tcW w:w="4111" w:type="dxa"/>
          </w:tcPr>
          <w:p w14:paraId="59DC4BF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35BD9D6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2 035,04</w:t>
            </w:r>
          </w:p>
        </w:tc>
        <w:tc>
          <w:tcPr>
            <w:tcW w:w="2835" w:type="dxa"/>
          </w:tcPr>
          <w:p w14:paraId="25C0D809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  <w:tr w:rsidR="00F973D6" w:rsidRPr="00A6137D" w14:paraId="7A164C71" w14:textId="77777777" w:rsidTr="00F973D6">
        <w:tc>
          <w:tcPr>
            <w:tcW w:w="4111" w:type="dxa"/>
          </w:tcPr>
          <w:p w14:paraId="349C3AA4" w14:textId="77777777" w:rsidR="00F973D6" w:rsidRPr="008A5EA8" w:rsidRDefault="00572F93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D</w:t>
            </w:r>
            <w:r w:rsidR="006D2BFA" w:rsidRPr="008A5EA8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68827620" w14:textId="5DEDC3EC" w:rsidR="00F973D6" w:rsidRPr="00170EDE" w:rsidRDefault="00A24949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6 836,89</w:t>
            </w:r>
          </w:p>
        </w:tc>
        <w:tc>
          <w:tcPr>
            <w:tcW w:w="2835" w:type="dxa"/>
          </w:tcPr>
          <w:p w14:paraId="6FFA8D94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  <w:tr w:rsidR="006D2BFA" w:rsidRPr="00A6137D" w14:paraId="323510A3" w14:textId="77777777" w:rsidTr="00F973D6">
        <w:tc>
          <w:tcPr>
            <w:tcW w:w="4111" w:type="dxa"/>
          </w:tcPr>
          <w:p w14:paraId="447F779F" w14:textId="77777777" w:rsidR="006D2BFA" w:rsidRPr="008A5EA8" w:rsidRDefault="00572F93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Dr</w:t>
            </w:r>
            <w:r w:rsidR="00D50785" w:rsidRPr="008A5EA8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14:paraId="691CF03E" w14:textId="1B93DCA1" w:rsidR="006D2BFA" w:rsidRPr="00170EDE" w:rsidRDefault="00A24949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1 087 594,79</w:t>
            </w:r>
          </w:p>
        </w:tc>
        <w:tc>
          <w:tcPr>
            <w:tcW w:w="2835" w:type="dxa"/>
          </w:tcPr>
          <w:p w14:paraId="1639606E" w14:textId="77777777" w:rsidR="006D2BFA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</w:tbl>
    <w:p w14:paraId="38CC0B4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06D9FA1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35B0C07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6E96F0B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455AE4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60B6C87" w14:textId="77777777" w:rsidR="00A26AFA" w:rsidRPr="00C15D77" w:rsidRDefault="00B352C8" w:rsidP="00C15D7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1F4F3A42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12C76">
        <w:rPr>
          <w:b w:val="0"/>
          <w:sz w:val="24"/>
          <w:szCs w:val="24"/>
        </w:rPr>
        <w:t>Textová časť k tabuľke č.1</w:t>
      </w:r>
      <w:r w:rsidR="009F5A97" w:rsidRPr="00F12C76">
        <w:rPr>
          <w:b w:val="0"/>
          <w:sz w:val="24"/>
          <w:szCs w:val="24"/>
        </w:rPr>
        <w:t>0</w:t>
      </w:r>
      <w:r w:rsidR="00A4699C" w:rsidRPr="00F12C76">
        <w:rPr>
          <w:b w:val="0"/>
          <w:sz w:val="24"/>
          <w:szCs w:val="24"/>
        </w:rPr>
        <w:t xml:space="preserve"> </w:t>
      </w:r>
    </w:p>
    <w:p w14:paraId="3D7AA6D5" w14:textId="1283DAA4" w:rsidR="00F12C76" w:rsidRPr="00F12C76" w:rsidRDefault="00740013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Pri zverení do správy budovy Plavárne Pasienky neboli organizácii zverené pozemky pod touto budovou vedené na LV č. 5876 v KÚ Nové mesto- Bratislava.  </w:t>
      </w:r>
      <w:r w:rsidR="003866BD">
        <w:rPr>
          <w:b w:val="0"/>
          <w:sz w:val="24"/>
          <w:szCs w:val="24"/>
        </w:rPr>
        <w:t>Ta</w:t>
      </w:r>
      <w:r w:rsidR="00A24949">
        <w:rPr>
          <w:b w:val="0"/>
          <w:sz w:val="24"/>
          <w:szCs w:val="24"/>
        </w:rPr>
        <w:t>k</w:t>
      </w:r>
      <w:r w:rsidR="003866BD">
        <w:rPr>
          <w:b w:val="0"/>
          <w:sz w:val="24"/>
          <w:szCs w:val="24"/>
        </w:rPr>
        <w:t xml:space="preserve"> isto pri zverení LK Rosnička neboli zverené pozemky do sp</w:t>
      </w:r>
      <w:r w:rsidR="001B415D">
        <w:rPr>
          <w:b w:val="0"/>
          <w:sz w:val="24"/>
          <w:szCs w:val="24"/>
        </w:rPr>
        <w:t>rá</w:t>
      </w:r>
      <w:r w:rsidR="003866BD">
        <w:rPr>
          <w:b w:val="0"/>
          <w:sz w:val="24"/>
          <w:szCs w:val="24"/>
        </w:rPr>
        <w:t>vy vedené na LV č. 847 v</w:t>
      </w:r>
      <w:r w:rsidR="001B415D">
        <w:rPr>
          <w:b w:val="0"/>
          <w:sz w:val="24"/>
          <w:szCs w:val="24"/>
        </w:rPr>
        <w:t> </w:t>
      </w:r>
      <w:r w:rsidR="003866BD">
        <w:rPr>
          <w:b w:val="0"/>
          <w:sz w:val="24"/>
          <w:szCs w:val="24"/>
        </w:rPr>
        <w:t>KÚ</w:t>
      </w:r>
      <w:r w:rsidR="001B415D">
        <w:rPr>
          <w:b w:val="0"/>
          <w:sz w:val="24"/>
          <w:szCs w:val="24"/>
        </w:rPr>
        <w:t xml:space="preserve"> Dúbravka</w:t>
      </w:r>
      <w:r w:rsidR="008E4A22">
        <w:rPr>
          <w:b w:val="0"/>
          <w:sz w:val="24"/>
          <w:szCs w:val="24"/>
        </w:rPr>
        <w:t>.</w:t>
      </w:r>
    </w:p>
    <w:p w14:paraId="255EFD57" w14:textId="75CEC20A" w:rsidR="00A4699C" w:rsidRPr="00F12C76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378BA">
        <w:rPr>
          <w:b w:val="0"/>
          <w:sz w:val="24"/>
          <w:szCs w:val="24"/>
        </w:rPr>
        <w:t>O</w:t>
      </w:r>
      <w:r w:rsidR="002B562F" w:rsidRPr="009378BA">
        <w:rPr>
          <w:b w:val="0"/>
          <w:sz w:val="24"/>
          <w:szCs w:val="24"/>
        </w:rPr>
        <w:t>rganizáci</w:t>
      </w:r>
      <w:r w:rsidR="0070292D" w:rsidRPr="009378BA">
        <w:rPr>
          <w:b w:val="0"/>
          <w:sz w:val="24"/>
          <w:szCs w:val="24"/>
        </w:rPr>
        <w:t>a</w:t>
      </w:r>
      <w:r w:rsidR="002B562F" w:rsidRPr="009378BA">
        <w:rPr>
          <w:b w:val="0"/>
          <w:sz w:val="24"/>
          <w:szCs w:val="24"/>
        </w:rPr>
        <w:t xml:space="preserve"> </w:t>
      </w:r>
      <w:r w:rsidRPr="009378BA">
        <w:rPr>
          <w:b w:val="0"/>
          <w:sz w:val="24"/>
          <w:szCs w:val="24"/>
        </w:rPr>
        <w:t xml:space="preserve"> vedie súdny spor </w:t>
      </w:r>
      <w:r w:rsidR="002B562F" w:rsidRPr="009378BA">
        <w:rPr>
          <w:b w:val="0"/>
          <w:sz w:val="24"/>
          <w:szCs w:val="24"/>
        </w:rPr>
        <w:t xml:space="preserve">spis 50C/63/2020 </w:t>
      </w:r>
      <w:r w:rsidRPr="009378BA">
        <w:rPr>
          <w:b w:val="0"/>
          <w:sz w:val="24"/>
          <w:szCs w:val="24"/>
        </w:rPr>
        <w:t xml:space="preserve">s bývalým </w:t>
      </w:r>
      <w:r w:rsidR="002B562F" w:rsidRPr="009378BA">
        <w:rPr>
          <w:b w:val="0"/>
          <w:sz w:val="24"/>
          <w:szCs w:val="24"/>
        </w:rPr>
        <w:t>nájomcom</w:t>
      </w:r>
      <w:r w:rsidRPr="009378BA">
        <w:rPr>
          <w:b w:val="0"/>
          <w:sz w:val="24"/>
          <w:szCs w:val="24"/>
        </w:rPr>
        <w:t xml:space="preserve"> za</w:t>
      </w:r>
      <w:r w:rsidR="002B562F" w:rsidRPr="009378BA">
        <w:rPr>
          <w:b w:val="0"/>
          <w:sz w:val="24"/>
          <w:szCs w:val="24"/>
        </w:rPr>
        <w:t xml:space="preserve"> bezdôvodné obohatenie </w:t>
      </w:r>
      <w:r w:rsidRPr="009378BA">
        <w:rPr>
          <w:b w:val="0"/>
          <w:sz w:val="24"/>
          <w:szCs w:val="24"/>
        </w:rPr>
        <w:t xml:space="preserve"> </w:t>
      </w:r>
      <w:r w:rsidR="002B562F" w:rsidRPr="009378BA">
        <w:rPr>
          <w:b w:val="0"/>
          <w:sz w:val="24"/>
          <w:szCs w:val="24"/>
        </w:rPr>
        <w:t xml:space="preserve">v sume 827 731,91 Eur a ušlý zisk v sume </w:t>
      </w:r>
      <w:r w:rsidR="00C15D77" w:rsidRPr="009378BA">
        <w:rPr>
          <w:b w:val="0"/>
          <w:sz w:val="24"/>
          <w:szCs w:val="24"/>
        </w:rPr>
        <w:t>149 153,98 Eur.</w:t>
      </w:r>
    </w:p>
    <w:p w14:paraId="4829C2C7" w14:textId="77777777" w:rsidR="0078180B" w:rsidRPr="00F12C76" w:rsidRDefault="0078180B" w:rsidP="003756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52233C6" w14:textId="77777777" w:rsidR="00193097" w:rsidRDefault="00193097" w:rsidP="008A5EA8">
      <w:pPr>
        <w:rPr>
          <w:b/>
          <w:sz w:val="24"/>
          <w:szCs w:val="24"/>
        </w:rPr>
      </w:pPr>
    </w:p>
    <w:p w14:paraId="0C28E07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1738DFAC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BE98F2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A263B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37C9CB87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5391DD8C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14:paraId="60BC6EF1" w14:textId="77777777" w:rsidTr="00AE4C0A">
        <w:tc>
          <w:tcPr>
            <w:tcW w:w="2552" w:type="dxa"/>
            <w:shd w:val="clear" w:color="auto" w:fill="F2F2F2"/>
          </w:tcPr>
          <w:p w14:paraId="1DED2618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DDB1F3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A49592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EEBECE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341ACC2A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3172D5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B324FE6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42FEB5F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7D656A8F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14:paraId="36B5E1FE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14:paraId="7AAB926E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14:paraId="231D78E7" w14:textId="77777777"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14:paraId="3CB401F9" w14:textId="77777777"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14:paraId="654E0C78" w14:textId="77777777" w:rsidTr="00AE4C0A">
        <w:tc>
          <w:tcPr>
            <w:tcW w:w="2552" w:type="dxa"/>
          </w:tcPr>
          <w:p w14:paraId="37F90A50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680D7514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bežnú prevádzku</w:t>
            </w:r>
          </w:p>
        </w:tc>
        <w:tc>
          <w:tcPr>
            <w:tcW w:w="1843" w:type="dxa"/>
          </w:tcPr>
          <w:p w14:paraId="67516E2F" w14:textId="20F53CD4" w:rsidR="004D0EA9" w:rsidRPr="000C6B6E" w:rsidRDefault="00740013" w:rsidP="00B82584">
            <w:pPr>
              <w:jc w:val="right"/>
            </w:pPr>
            <w:r>
              <w:t>3</w:t>
            </w:r>
            <w:r w:rsidR="00A24949">
              <w:t> 479 616,94</w:t>
            </w:r>
          </w:p>
        </w:tc>
        <w:tc>
          <w:tcPr>
            <w:tcW w:w="2126" w:type="dxa"/>
          </w:tcPr>
          <w:p w14:paraId="39FCECD2" w14:textId="77777777" w:rsidR="004D0EA9" w:rsidRPr="000C6B6E" w:rsidRDefault="004D0EA9" w:rsidP="00CD3D41"/>
        </w:tc>
        <w:tc>
          <w:tcPr>
            <w:tcW w:w="1842" w:type="dxa"/>
          </w:tcPr>
          <w:p w14:paraId="371615C6" w14:textId="77777777" w:rsidR="004D0EA9" w:rsidRPr="000C6B6E" w:rsidRDefault="004D0EA9" w:rsidP="00CD3D41"/>
        </w:tc>
      </w:tr>
      <w:tr w:rsidR="004D0EA9" w:rsidRPr="00F51D43" w14:paraId="75730BAC" w14:textId="77777777" w:rsidTr="00AE4C0A">
        <w:tc>
          <w:tcPr>
            <w:tcW w:w="2552" w:type="dxa"/>
          </w:tcPr>
          <w:p w14:paraId="7E4132A1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26403EEE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kapitálové výdavky</w:t>
            </w:r>
          </w:p>
        </w:tc>
        <w:tc>
          <w:tcPr>
            <w:tcW w:w="1843" w:type="dxa"/>
          </w:tcPr>
          <w:p w14:paraId="09BAEE6E" w14:textId="761CC4E6" w:rsidR="004D0EA9" w:rsidRPr="000C6B6E" w:rsidRDefault="00A24949" w:rsidP="00B82584">
            <w:pPr>
              <w:jc w:val="right"/>
            </w:pPr>
            <w:r>
              <w:t>1 849 999,54</w:t>
            </w:r>
          </w:p>
        </w:tc>
        <w:tc>
          <w:tcPr>
            <w:tcW w:w="2126" w:type="dxa"/>
          </w:tcPr>
          <w:p w14:paraId="6359ADC0" w14:textId="77777777" w:rsidR="004D0EA9" w:rsidRPr="000C6B6E" w:rsidRDefault="004D0EA9" w:rsidP="00CD3D41"/>
        </w:tc>
        <w:tc>
          <w:tcPr>
            <w:tcW w:w="1842" w:type="dxa"/>
          </w:tcPr>
          <w:p w14:paraId="026B9D02" w14:textId="77777777" w:rsidR="004D0EA9" w:rsidRPr="000C6B6E" w:rsidRDefault="004D0EA9" w:rsidP="00CD3D41"/>
        </w:tc>
      </w:tr>
      <w:tr w:rsidR="004D0EA9" w:rsidRPr="00F51D43" w14:paraId="241F1993" w14:textId="77777777" w:rsidTr="00AE4C0A">
        <w:tc>
          <w:tcPr>
            <w:tcW w:w="2552" w:type="dxa"/>
          </w:tcPr>
          <w:p w14:paraId="5993BD4C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13D1E81A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76C1D89A" w14:textId="61CCFD55" w:rsidR="004D0EA9" w:rsidRPr="000C6B6E" w:rsidRDefault="00CA23F7" w:rsidP="00B82584">
            <w:pPr>
              <w:jc w:val="right"/>
            </w:pPr>
            <w:r>
              <w:t>16</w:t>
            </w:r>
            <w:r w:rsidR="006B7876">
              <w:t xml:space="preserve"> </w:t>
            </w:r>
            <w:r>
              <w:t>331,57</w:t>
            </w:r>
          </w:p>
        </w:tc>
        <w:tc>
          <w:tcPr>
            <w:tcW w:w="2126" w:type="dxa"/>
          </w:tcPr>
          <w:p w14:paraId="059F7DC4" w14:textId="77777777" w:rsidR="004D0EA9" w:rsidRPr="000C6B6E" w:rsidRDefault="004D0EA9" w:rsidP="00CD3D41"/>
        </w:tc>
        <w:tc>
          <w:tcPr>
            <w:tcW w:w="1842" w:type="dxa"/>
          </w:tcPr>
          <w:p w14:paraId="52A87862" w14:textId="77777777" w:rsidR="004D0EA9" w:rsidRPr="000C6B6E" w:rsidRDefault="004D0EA9" w:rsidP="00CD3D41"/>
        </w:tc>
      </w:tr>
      <w:tr w:rsidR="004D0EA9" w:rsidRPr="00F51D43" w14:paraId="6E3B4C23" w14:textId="77777777" w:rsidTr="00AE4C0A">
        <w:tc>
          <w:tcPr>
            <w:tcW w:w="2552" w:type="dxa"/>
          </w:tcPr>
          <w:p w14:paraId="5824EB4D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1B63CD14" w14:textId="77777777" w:rsidR="004D0EA9" w:rsidRPr="000C6B6E" w:rsidRDefault="00740013" w:rsidP="000C49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</w:tcPr>
          <w:p w14:paraId="5EBF4584" w14:textId="4EBBB8A4" w:rsidR="004D0EA9" w:rsidRPr="000C6B6E" w:rsidRDefault="00CA23F7" w:rsidP="00B82584">
            <w:pPr>
              <w:jc w:val="right"/>
            </w:pPr>
            <w:r>
              <w:t>14 142,42</w:t>
            </w:r>
          </w:p>
        </w:tc>
        <w:tc>
          <w:tcPr>
            <w:tcW w:w="2126" w:type="dxa"/>
          </w:tcPr>
          <w:p w14:paraId="6ADABD34" w14:textId="77777777" w:rsidR="004D0EA9" w:rsidRPr="000C6B6E" w:rsidRDefault="004D0EA9" w:rsidP="00CD3D41"/>
        </w:tc>
        <w:tc>
          <w:tcPr>
            <w:tcW w:w="1842" w:type="dxa"/>
          </w:tcPr>
          <w:p w14:paraId="64997571" w14:textId="77777777" w:rsidR="004D0EA9" w:rsidRPr="000C6B6E" w:rsidRDefault="004D0EA9" w:rsidP="00CD3D41"/>
        </w:tc>
      </w:tr>
      <w:tr w:rsidR="006B7876" w:rsidRPr="00F51D43" w14:paraId="10A3F157" w14:textId="77777777" w:rsidTr="00AE4C0A">
        <w:tc>
          <w:tcPr>
            <w:tcW w:w="2552" w:type="dxa"/>
          </w:tcPr>
          <w:p w14:paraId="33AD6EE8" w14:textId="41497E53" w:rsidR="006B7876" w:rsidRDefault="006B7876" w:rsidP="004C71DE">
            <w:r>
              <w:t>Hlavné mesto SR Bratislava</w:t>
            </w:r>
          </w:p>
        </w:tc>
        <w:tc>
          <w:tcPr>
            <w:tcW w:w="1701" w:type="dxa"/>
          </w:tcPr>
          <w:p w14:paraId="1F848835" w14:textId="6BB9D0FA" w:rsidR="006B7876" w:rsidRDefault="006B787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3A6A2F7F" w14:textId="140F2329" w:rsidR="006B7876" w:rsidRDefault="006B7876" w:rsidP="00B82584">
            <w:pPr>
              <w:jc w:val="right"/>
            </w:pPr>
            <w:r>
              <w:t>2 015,00</w:t>
            </w:r>
          </w:p>
        </w:tc>
        <w:tc>
          <w:tcPr>
            <w:tcW w:w="2126" w:type="dxa"/>
          </w:tcPr>
          <w:p w14:paraId="16ACF79A" w14:textId="77777777" w:rsidR="006B7876" w:rsidRPr="000C6B6E" w:rsidRDefault="006B7876" w:rsidP="00CD3D41"/>
        </w:tc>
        <w:tc>
          <w:tcPr>
            <w:tcW w:w="1842" w:type="dxa"/>
          </w:tcPr>
          <w:p w14:paraId="04A387F8" w14:textId="77777777" w:rsidR="006B7876" w:rsidRPr="000C6B6E" w:rsidRDefault="006B7876" w:rsidP="00CD3D41"/>
        </w:tc>
      </w:tr>
      <w:tr w:rsidR="004D0EA9" w:rsidRPr="00F51D43" w14:paraId="1ED5545A" w14:textId="77777777" w:rsidTr="00AE4C0A">
        <w:tc>
          <w:tcPr>
            <w:tcW w:w="2552" w:type="dxa"/>
          </w:tcPr>
          <w:p w14:paraId="73E4BD9E" w14:textId="77777777" w:rsidR="004D0EA9" w:rsidRPr="000C6B6E" w:rsidRDefault="00740013" w:rsidP="004C71DE">
            <w:r>
              <w:t>BVS</w:t>
            </w:r>
          </w:p>
        </w:tc>
        <w:tc>
          <w:tcPr>
            <w:tcW w:w="1701" w:type="dxa"/>
          </w:tcPr>
          <w:p w14:paraId="294B4D9C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48ED3336" w14:textId="647F150B" w:rsidR="004D0EA9" w:rsidRPr="000C6B6E" w:rsidRDefault="00CA23F7" w:rsidP="00B82584">
            <w:pPr>
              <w:jc w:val="right"/>
            </w:pPr>
            <w:r>
              <w:t>256 361,29</w:t>
            </w:r>
          </w:p>
        </w:tc>
        <w:tc>
          <w:tcPr>
            <w:tcW w:w="2126" w:type="dxa"/>
          </w:tcPr>
          <w:p w14:paraId="4ED27AC7" w14:textId="77777777" w:rsidR="004D0EA9" w:rsidRPr="000C6B6E" w:rsidRDefault="004D0EA9" w:rsidP="00CD3D41"/>
        </w:tc>
        <w:tc>
          <w:tcPr>
            <w:tcW w:w="1842" w:type="dxa"/>
          </w:tcPr>
          <w:p w14:paraId="7BBD0E2A" w14:textId="77777777" w:rsidR="004D0EA9" w:rsidRPr="000C6B6E" w:rsidRDefault="004D0EA9" w:rsidP="00CD3D41"/>
        </w:tc>
      </w:tr>
      <w:tr w:rsidR="006B7876" w:rsidRPr="00F51D43" w14:paraId="50E2DD5A" w14:textId="77777777" w:rsidTr="00AE4C0A">
        <w:tc>
          <w:tcPr>
            <w:tcW w:w="2552" w:type="dxa"/>
          </w:tcPr>
          <w:p w14:paraId="77DCF370" w14:textId="5A49EB5E" w:rsidR="006B7876" w:rsidRDefault="006B7876" w:rsidP="006B7876">
            <w:r>
              <w:t>BVS</w:t>
            </w:r>
          </w:p>
        </w:tc>
        <w:tc>
          <w:tcPr>
            <w:tcW w:w="1701" w:type="dxa"/>
          </w:tcPr>
          <w:p w14:paraId="7273FB0F" w14:textId="731C0956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66735387" w14:textId="676FBFF9" w:rsidR="006B7876" w:rsidRDefault="006B7876" w:rsidP="006B7876">
            <w:pPr>
              <w:jc w:val="right"/>
            </w:pPr>
            <w:r>
              <w:t>2 700,00</w:t>
            </w:r>
          </w:p>
        </w:tc>
        <w:tc>
          <w:tcPr>
            <w:tcW w:w="2126" w:type="dxa"/>
          </w:tcPr>
          <w:p w14:paraId="71583D3A" w14:textId="77777777" w:rsidR="006B7876" w:rsidRPr="000C6B6E" w:rsidRDefault="006B7876" w:rsidP="006B7876"/>
        </w:tc>
        <w:tc>
          <w:tcPr>
            <w:tcW w:w="1842" w:type="dxa"/>
          </w:tcPr>
          <w:p w14:paraId="6131DC72" w14:textId="77777777" w:rsidR="006B7876" w:rsidRPr="000C6B6E" w:rsidRDefault="006B7876" w:rsidP="006B7876"/>
        </w:tc>
      </w:tr>
      <w:tr w:rsidR="006B7876" w:rsidRPr="00F51D43" w14:paraId="1B90B226" w14:textId="77777777" w:rsidTr="00AE4C0A">
        <w:tc>
          <w:tcPr>
            <w:tcW w:w="2552" w:type="dxa"/>
          </w:tcPr>
          <w:p w14:paraId="7911B42B" w14:textId="77777777" w:rsidR="006B7876" w:rsidRPr="000C6B6E" w:rsidRDefault="006B7876" w:rsidP="006B7876">
            <w:r>
              <w:t>Dopravný podnik Bratislava</w:t>
            </w:r>
          </w:p>
        </w:tc>
        <w:tc>
          <w:tcPr>
            <w:tcW w:w="1701" w:type="dxa"/>
          </w:tcPr>
          <w:p w14:paraId="3739CDA8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3F937F92" w14:textId="34DCE77B" w:rsidR="006B7876" w:rsidRPr="000C6B6E" w:rsidRDefault="006B7876" w:rsidP="006B7876">
            <w:pPr>
              <w:jc w:val="right"/>
            </w:pPr>
            <w:r>
              <w:t>4 112,95</w:t>
            </w:r>
          </w:p>
        </w:tc>
        <w:tc>
          <w:tcPr>
            <w:tcW w:w="2126" w:type="dxa"/>
          </w:tcPr>
          <w:p w14:paraId="1891E034" w14:textId="77777777" w:rsidR="006B7876" w:rsidRPr="000C6B6E" w:rsidRDefault="006B7876" w:rsidP="006B7876"/>
        </w:tc>
        <w:tc>
          <w:tcPr>
            <w:tcW w:w="1842" w:type="dxa"/>
          </w:tcPr>
          <w:p w14:paraId="2F52EE67" w14:textId="77777777" w:rsidR="006B7876" w:rsidRPr="000C6B6E" w:rsidRDefault="006B7876" w:rsidP="006B7876"/>
        </w:tc>
      </w:tr>
      <w:tr w:rsidR="006B7876" w:rsidRPr="00F51D43" w14:paraId="593C8D21" w14:textId="77777777" w:rsidTr="00AE4C0A">
        <w:tc>
          <w:tcPr>
            <w:tcW w:w="2552" w:type="dxa"/>
          </w:tcPr>
          <w:p w14:paraId="33957062" w14:textId="0CEA64DF" w:rsidR="006B7876" w:rsidRDefault="006B7876" w:rsidP="006B7876">
            <w:r>
              <w:t>Dopravný podnik Bratislava</w:t>
            </w:r>
          </w:p>
        </w:tc>
        <w:tc>
          <w:tcPr>
            <w:tcW w:w="1701" w:type="dxa"/>
          </w:tcPr>
          <w:p w14:paraId="07051DA5" w14:textId="5E07432E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a poplatky</w:t>
            </w:r>
          </w:p>
        </w:tc>
        <w:tc>
          <w:tcPr>
            <w:tcW w:w="1843" w:type="dxa"/>
          </w:tcPr>
          <w:p w14:paraId="6A4F05B3" w14:textId="6FC744E6" w:rsidR="006B7876" w:rsidRDefault="006B7876" w:rsidP="006B7876">
            <w:pPr>
              <w:jc w:val="right"/>
            </w:pPr>
            <w:r>
              <w:t>5,36</w:t>
            </w:r>
          </w:p>
        </w:tc>
        <w:tc>
          <w:tcPr>
            <w:tcW w:w="2126" w:type="dxa"/>
          </w:tcPr>
          <w:p w14:paraId="749A9E28" w14:textId="77777777" w:rsidR="006B7876" w:rsidRPr="000C6B6E" w:rsidRDefault="006B7876" w:rsidP="006B7876"/>
        </w:tc>
        <w:tc>
          <w:tcPr>
            <w:tcW w:w="1842" w:type="dxa"/>
          </w:tcPr>
          <w:p w14:paraId="6AB26794" w14:textId="77777777" w:rsidR="006B7876" w:rsidRPr="000C6B6E" w:rsidRDefault="006B7876" w:rsidP="006B7876"/>
        </w:tc>
      </w:tr>
      <w:tr w:rsidR="006B7876" w:rsidRPr="00F51D43" w14:paraId="3489E366" w14:textId="77777777" w:rsidTr="00AE4C0A">
        <w:tc>
          <w:tcPr>
            <w:tcW w:w="2552" w:type="dxa"/>
          </w:tcPr>
          <w:p w14:paraId="3BD39F0F" w14:textId="31FCDE44" w:rsidR="006B7876" w:rsidRDefault="006B7876" w:rsidP="006B7876">
            <w:r>
              <w:t>Dopravný podnik Bratislava</w:t>
            </w:r>
          </w:p>
        </w:tc>
        <w:tc>
          <w:tcPr>
            <w:tcW w:w="1701" w:type="dxa"/>
          </w:tcPr>
          <w:p w14:paraId="4089CBCE" w14:textId="73182D84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015C7103" w14:textId="27CFDD04" w:rsidR="006B7876" w:rsidRDefault="006B7876" w:rsidP="006B7876">
            <w:pPr>
              <w:jc w:val="right"/>
            </w:pPr>
            <w:r>
              <w:t>120,00</w:t>
            </w:r>
          </w:p>
        </w:tc>
        <w:tc>
          <w:tcPr>
            <w:tcW w:w="2126" w:type="dxa"/>
          </w:tcPr>
          <w:p w14:paraId="52682507" w14:textId="77777777" w:rsidR="006B7876" w:rsidRPr="000C6B6E" w:rsidRDefault="006B7876" w:rsidP="006B7876"/>
        </w:tc>
        <w:tc>
          <w:tcPr>
            <w:tcW w:w="1842" w:type="dxa"/>
          </w:tcPr>
          <w:p w14:paraId="00616C71" w14:textId="77777777" w:rsidR="006B7876" w:rsidRPr="000C6B6E" w:rsidRDefault="006B7876" w:rsidP="006B7876"/>
        </w:tc>
      </w:tr>
      <w:tr w:rsidR="006B7876" w:rsidRPr="00F51D43" w14:paraId="38BF446C" w14:textId="77777777" w:rsidTr="00AE4C0A">
        <w:tc>
          <w:tcPr>
            <w:tcW w:w="2552" w:type="dxa"/>
          </w:tcPr>
          <w:p w14:paraId="190F0F48" w14:textId="77777777" w:rsidR="006B7876" w:rsidRPr="000C6B6E" w:rsidRDefault="006B7876" w:rsidP="006B7876">
            <w:r>
              <w:t>OLO</w:t>
            </w:r>
          </w:p>
        </w:tc>
        <w:tc>
          <w:tcPr>
            <w:tcW w:w="1701" w:type="dxa"/>
          </w:tcPr>
          <w:p w14:paraId="71CA0ED3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6FA7B467" w14:textId="0DC983F8" w:rsidR="006B7876" w:rsidRPr="000C6B6E" w:rsidRDefault="006B7876" w:rsidP="006B7876">
            <w:pPr>
              <w:jc w:val="right"/>
            </w:pPr>
            <w:r>
              <w:t>23 210,08</w:t>
            </w:r>
          </w:p>
        </w:tc>
        <w:tc>
          <w:tcPr>
            <w:tcW w:w="2126" w:type="dxa"/>
          </w:tcPr>
          <w:p w14:paraId="0FC0C816" w14:textId="77777777" w:rsidR="006B7876" w:rsidRPr="000C6B6E" w:rsidRDefault="006B7876" w:rsidP="006B7876"/>
        </w:tc>
        <w:tc>
          <w:tcPr>
            <w:tcW w:w="1842" w:type="dxa"/>
          </w:tcPr>
          <w:p w14:paraId="71C8A06C" w14:textId="77777777" w:rsidR="006B7876" w:rsidRPr="000C6B6E" w:rsidRDefault="006B7876" w:rsidP="006B7876"/>
        </w:tc>
      </w:tr>
      <w:tr w:rsidR="006B7876" w:rsidRPr="00F51D43" w14:paraId="0AFF937F" w14:textId="77777777" w:rsidTr="00AE4C0A">
        <w:tc>
          <w:tcPr>
            <w:tcW w:w="2552" w:type="dxa"/>
          </w:tcPr>
          <w:p w14:paraId="40B43097" w14:textId="2353BF15" w:rsidR="006B7876" w:rsidRDefault="006B7876" w:rsidP="006B7876">
            <w:r>
              <w:t>OLO</w:t>
            </w:r>
          </w:p>
        </w:tc>
        <w:tc>
          <w:tcPr>
            <w:tcW w:w="1701" w:type="dxa"/>
          </w:tcPr>
          <w:p w14:paraId="5BB8DCFB" w14:textId="79E92ACC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5E027800" w14:textId="0F16C6D3" w:rsidR="006B7876" w:rsidRDefault="006B7876" w:rsidP="006B7876">
            <w:pPr>
              <w:jc w:val="right"/>
            </w:pPr>
            <w:r>
              <w:t>1,66</w:t>
            </w:r>
          </w:p>
        </w:tc>
        <w:tc>
          <w:tcPr>
            <w:tcW w:w="2126" w:type="dxa"/>
          </w:tcPr>
          <w:p w14:paraId="1FC28AA4" w14:textId="77777777" w:rsidR="006B7876" w:rsidRPr="000C6B6E" w:rsidRDefault="006B7876" w:rsidP="006B7876"/>
        </w:tc>
        <w:tc>
          <w:tcPr>
            <w:tcW w:w="1842" w:type="dxa"/>
          </w:tcPr>
          <w:p w14:paraId="054D8BF9" w14:textId="77777777" w:rsidR="006B7876" w:rsidRPr="000C6B6E" w:rsidRDefault="006B7876" w:rsidP="006B7876"/>
        </w:tc>
      </w:tr>
      <w:tr w:rsidR="006B7876" w:rsidRPr="00F51D43" w14:paraId="3D29316D" w14:textId="77777777" w:rsidTr="00AE4C0A">
        <w:tc>
          <w:tcPr>
            <w:tcW w:w="2552" w:type="dxa"/>
          </w:tcPr>
          <w:p w14:paraId="1924F5E6" w14:textId="77777777" w:rsidR="006B7876" w:rsidRPr="000C6B6E" w:rsidRDefault="006B7876" w:rsidP="006B7876">
            <w:r>
              <w:t>Mestský parkovací systém</w:t>
            </w:r>
          </w:p>
        </w:tc>
        <w:tc>
          <w:tcPr>
            <w:tcW w:w="1701" w:type="dxa"/>
          </w:tcPr>
          <w:p w14:paraId="39FA45A8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tovary</w:t>
            </w:r>
          </w:p>
        </w:tc>
        <w:tc>
          <w:tcPr>
            <w:tcW w:w="1843" w:type="dxa"/>
          </w:tcPr>
          <w:p w14:paraId="514F1459" w14:textId="72BD5E99" w:rsidR="006B7876" w:rsidRPr="000C6B6E" w:rsidRDefault="006B7876" w:rsidP="006B7876">
            <w:pPr>
              <w:jc w:val="right"/>
            </w:pPr>
            <w:r>
              <w:t>103 519,71</w:t>
            </w:r>
          </w:p>
        </w:tc>
        <w:tc>
          <w:tcPr>
            <w:tcW w:w="2126" w:type="dxa"/>
          </w:tcPr>
          <w:p w14:paraId="61CC7DC3" w14:textId="77777777" w:rsidR="006B7876" w:rsidRPr="000C6B6E" w:rsidRDefault="006B7876" w:rsidP="006B7876"/>
        </w:tc>
        <w:tc>
          <w:tcPr>
            <w:tcW w:w="1842" w:type="dxa"/>
          </w:tcPr>
          <w:p w14:paraId="7D017D19" w14:textId="77777777" w:rsidR="006B7876" w:rsidRPr="000C6B6E" w:rsidRDefault="006B7876" w:rsidP="006B7876"/>
        </w:tc>
      </w:tr>
      <w:tr w:rsidR="006B7876" w:rsidRPr="00F51D43" w14:paraId="1FCA1D21" w14:textId="77777777" w:rsidTr="00AE4C0A">
        <w:tc>
          <w:tcPr>
            <w:tcW w:w="2552" w:type="dxa"/>
          </w:tcPr>
          <w:p w14:paraId="7059FA7C" w14:textId="101F9F6A" w:rsidR="006B7876" w:rsidRPr="000C6B6E" w:rsidRDefault="006B7876" w:rsidP="006B7876">
            <w:r>
              <w:t>Mestský parkovací systém</w:t>
            </w:r>
          </w:p>
        </w:tc>
        <w:tc>
          <w:tcPr>
            <w:tcW w:w="1701" w:type="dxa"/>
          </w:tcPr>
          <w:p w14:paraId="46EB69B9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5043AFA7" w14:textId="20BD1D0D" w:rsidR="006B7876" w:rsidRPr="000C6B6E" w:rsidRDefault="006B7876" w:rsidP="006B7876">
            <w:pPr>
              <w:jc w:val="right"/>
            </w:pPr>
            <w:r>
              <w:t>34 144,7</w:t>
            </w:r>
            <w:r w:rsidR="0074663E">
              <w:t>4</w:t>
            </w:r>
          </w:p>
        </w:tc>
        <w:tc>
          <w:tcPr>
            <w:tcW w:w="2126" w:type="dxa"/>
          </w:tcPr>
          <w:p w14:paraId="4FB68484" w14:textId="77777777" w:rsidR="006B7876" w:rsidRPr="000C6B6E" w:rsidRDefault="006B7876" w:rsidP="006B7876"/>
        </w:tc>
        <w:tc>
          <w:tcPr>
            <w:tcW w:w="1842" w:type="dxa"/>
          </w:tcPr>
          <w:p w14:paraId="2806968B" w14:textId="77777777" w:rsidR="006B7876" w:rsidRPr="000C6B6E" w:rsidRDefault="006B7876" w:rsidP="006B7876"/>
        </w:tc>
      </w:tr>
      <w:tr w:rsidR="006B7876" w:rsidRPr="00F51D43" w14:paraId="01D0DD5E" w14:textId="77777777" w:rsidTr="00AE4C0A">
        <w:tc>
          <w:tcPr>
            <w:tcW w:w="2552" w:type="dxa"/>
          </w:tcPr>
          <w:p w14:paraId="27CC2B2B" w14:textId="77777777" w:rsidR="006B7876" w:rsidRPr="000C6B6E" w:rsidRDefault="006B7876" w:rsidP="006B7876">
            <w:r>
              <w:t>Komunálny podnik Bratislava</w:t>
            </w:r>
          </w:p>
        </w:tc>
        <w:tc>
          <w:tcPr>
            <w:tcW w:w="1701" w:type="dxa"/>
          </w:tcPr>
          <w:p w14:paraId="5EA0E297" w14:textId="77777777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  <w:r w:rsidRPr="000C6B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D21B01E" w14:textId="2D1A96EA" w:rsidR="006B7876" w:rsidRPr="000C6B6E" w:rsidRDefault="006B7876" w:rsidP="006B7876">
            <w:pPr>
              <w:jc w:val="right"/>
            </w:pPr>
            <w:r>
              <w:t>21 835,60</w:t>
            </w:r>
          </w:p>
        </w:tc>
        <w:tc>
          <w:tcPr>
            <w:tcW w:w="2126" w:type="dxa"/>
          </w:tcPr>
          <w:p w14:paraId="706E5300" w14:textId="77777777" w:rsidR="006B7876" w:rsidRPr="000C6B6E" w:rsidRDefault="006B7876" w:rsidP="006B7876"/>
        </w:tc>
        <w:tc>
          <w:tcPr>
            <w:tcW w:w="1842" w:type="dxa"/>
          </w:tcPr>
          <w:p w14:paraId="53731A9D" w14:textId="77777777" w:rsidR="006B7876" w:rsidRPr="000C6B6E" w:rsidRDefault="006B7876" w:rsidP="006B7876"/>
        </w:tc>
      </w:tr>
      <w:tr w:rsidR="006B7876" w:rsidRPr="00F51D43" w14:paraId="5004F1AD" w14:textId="77777777" w:rsidTr="00AE4C0A">
        <w:tc>
          <w:tcPr>
            <w:tcW w:w="2552" w:type="dxa"/>
          </w:tcPr>
          <w:p w14:paraId="0CB98DD3" w14:textId="68482221" w:rsidR="006B7876" w:rsidRPr="00BE1E81" w:rsidRDefault="006B7876" w:rsidP="006B7876">
            <w:r>
              <w:t>Komunálny podnik Bratislava</w:t>
            </w:r>
          </w:p>
        </w:tc>
        <w:tc>
          <w:tcPr>
            <w:tcW w:w="1701" w:type="dxa"/>
          </w:tcPr>
          <w:p w14:paraId="45828AE8" w14:textId="68B86106" w:rsidR="006B7876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3C17AE8D" w14:textId="4D630251" w:rsidR="006B7876" w:rsidRDefault="006B7876" w:rsidP="006B7876">
            <w:pPr>
              <w:jc w:val="right"/>
            </w:pPr>
            <w:r>
              <w:t>4 622,73</w:t>
            </w:r>
          </w:p>
        </w:tc>
        <w:tc>
          <w:tcPr>
            <w:tcW w:w="2126" w:type="dxa"/>
          </w:tcPr>
          <w:p w14:paraId="7390254C" w14:textId="77777777" w:rsidR="006B7876" w:rsidRPr="000C6B6E" w:rsidRDefault="006B7876" w:rsidP="006B7876"/>
        </w:tc>
        <w:tc>
          <w:tcPr>
            <w:tcW w:w="1842" w:type="dxa"/>
          </w:tcPr>
          <w:p w14:paraId="7BF3B8C9" w14:textId="77777777" w:rsidR="006B7876" w:rsidRPr="000C6B6E" w:rsidRDefault="006B7876" w:rsidP="006B7876"/>
        </w:tc>
      </w:tr>
      <w:tr w:rsidR="006B7876" w:rsidRPr="00F51D43" w14:paraId="45114DE2" w14:textId="77777777" w:rsidTr="00AE4C0A">
        <w:tc>
          <w:tcPr>
            <w:tcW w:w="2552" w:type="dxa"/>
          </w:tcPr>
          <w:p w14:paraId="44C91AF1" w14:textId="1C50FF9B" w:rsidR="006B7876" w:rsidRPr="00BE1E81" w:rsidRDefault="006B7876" w:rsidP="006B7876">
            <w:r w:rsidRPr="00BE1E81">
              <w:t>BKIS</w:t>
            </w:r>
          </w:p>
        </w:tc>
        <w:tc>
          <w:tcPr>
            <w:tcW w:w="1701" w:type="dxa"/>
          </w:tcPr>
          <w:p w14:paraId="721B6771" w14:textId="5B3C694F" w:rsidR="006B7876" w:rsidRPr="000C6B6E" w:rsidRDefault="006B7876" w:rsidP="006B78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205C4D5E" w14:textId="3D2DDDC3" w:rsidR="006B7876" w:rsidRPr="000C6B6E" w:rsidRDefault="006B7876" w:rsidP="006B7876">
            <w:pPr>
              <w:jc w:val="right"/>
            </w:pPr>
            <w:r>
              <w:t>9 737,20</w:t>
            </w:r>
          </w:p>
        </w:tc>
        <w:tc>
          <w:tcPr>
            <w:tcW w:w="2126" w:type="dxa"/>
          </w:tcPr>
          <w:p w14:paraId="1010D79B" w14:textId="77777777" w:rsidR="006B7876" w:rsidRPr="000C6B6E" w:rsidRDefault="006B7876" w:rsidP="006B7876"/>
        </w:tc>
        <w:tc>
          <w:tcPr>
            <w:tcW w:w="1842" w:type="dxa"/>
          </w:tcPr>
          <w:p w14:paraId="712C2195" w14:textId="77777777" w:rsidR="006B7876" w:rsidRPr="000C6B6E" w:rsidRDefault="006B7876" w:rsidP="006B7876"/>
        </w:tc>
      </w:tr>
    </w:tbl>
    <w:p w14:paraId="43E5C193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0400283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2AD3AD4" w14:textId="77777777" w:rsidR="00B82584" w:rsidRDefault="00B82584" w:rsidP="00C82316">
      <w:pPr>
        <w:jc w:val="center"/>
        <w:rPr>
          <w:b/>
          <w:sz w:val="24"/>
          <w:szCs w:val="24"/>
        </w:rPr>
      </w:pPr>
    </w:p>
    <w:p w14:paraId="1AB6855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7257E5E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46DC55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238C21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67A051A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222AB1C" w14:textId="748C62BD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</w:t>
      </w:r>
      <w:r w:rsidR="00CC1EF7">
        <w:rPr>
          <w:color w:val="FF0000"/>
          <w:sz w:val="24"/>
          <w:szCs w:val="24"/>
        </w:rPr>
        <w:t xml:space="preserve"> </w:t>
      </w:r>
      <w:r w:rsidRPr="0087580B">
        <w:rPr>
          <w:sz w:val="24"/>
          <w:szCs w:val="24"/>
        </w:rPr>
        <w:t xml:space="preserve">príspevkovej organizácie </w:t>
      </w:r>
      <w:r w:rsidR="00CE5477" w:rsidRPr="0087580B">
        <w:rPr>
          <w:sz w:val="24"/>
          <w:szCs w:val="24"/>
        </w:rPr>
        <w:t>bol</w:t>
      </w:r>
      <w:r w:rsidRPr="0087580B">
        <w:rPr>
          <w:sz w:val="24"/>
          <w:szCs w:val="24"/>
        </w:rPr>
        <w:t xml:space="preserve"> </w:t>
      </w:r>
      <w:r w:rsidR="00CE5477" w:rsidRPr="0087580B">
        <w:rPr>
          <w:sz w:val="24"/>
          <w:szCs w:val="24"/>
        </w:rPr>
        <w:t>schválený</w:t>
      </w:r>
      <w:r w:rsidRPr="0087580B">
        <w:rPr>
          <w:sz w:val="24"/>
          <w:szCs w:val="24"/>
        </w:rPr>
        <w:t xml:space="preserve"> </w:t>
      </w:r>
      <w:r w:rsidR="00050594" w:rsidRPr="0087580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472DAB">
        <w:rPr>
          <w:sz w:val="24"/>
          <w:szCs w:val="24"/>
        </w:rPr>
        <w:t>14</w:t>
      </w:r>
      <w:r w:rsidR="0087580B">
        <w:rPr>
          <w:sz w:val="24"/>
          <w:szCs w:val="24"/>
        </w:rPr>
        <w:t>.</w:t>
      </w:r>
      <w:r w:rsidR="00472DAB">
        <w:rPr>
          <w:sz w:val="24"/>
          <w:szCs w:val="24"/>
        </w:rPr>
        <w:t>12</w:t>
      </w:r>
      <w:r w:rsidR="0087580B">
        <w:rPr>
          <w:sz w:val="24"/>
          <w:szCs w:val="24"/>
        </w:rPr>
        <w:t>.2023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472DAB">
        <w:rPr>
          <w:sz w:val="24"/>
          <w:szCs w:val="24"/>
        </w:rPr>
        <w:t xml:space="preserve"> 398</w:t>
      </w:r>
      <w:r w:rsidR="0087580B">
        <w:rPr>
          <w:sz w:val="24"/>
          <w:szCs w:val="24"/>
        </w:rPr>
        <w:t>/2023</w:t>
      </w:r>
    </w:p>
    <w:p w14:paraId="470B23F8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116FAFEC" w14:textId="54574A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7580B">
        <w:rPr>
          <w:sz w:val="24"/>
          <w:szCs w:val="24"/>
        </w:rPr>
        <w:t xml:space="preserve">29. </w:t>
      </w:r>
      <w:r w:rsidR="00472DAB">
        <w:rPr>
          <w:sz w:val="24"/>
          <w:szCs w:val="24"/>
        </w:rPr>
        <w:t>2</w:t>
      </w:r>
      <w:r w:rsidR="0087580B">
        <w:rPr>
          <w:sz w:val="24"/>
          <w:szCs w:val="24"/>
        </w:rPr>
        <w:t>. 202</w:t>
      </w:r>
      <w:r w:rsidR="00472DAB">
        <w:rPr>
          <w:sz w:val="24"/>
          <w:szCs w:val="24"/>
        </w:rPr>
        <w:t>4</w:t>
      </w:r>
      <w:r w:rsidR="0087580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472DAB">
        <w:rPr>
          <w:sz w:val="24"/>
          <w:szCs w:val="24"/>
        </w:rPr>
        <w:t>430</w:t>
      </w:r>
      <w:r w:rsidR="0087580B">
        <w:rPr>
          <w:sz w:val="24"/>
          <w:szCs w:val="24"/>
        </w:rPr>
        <w:t>/202</w:t>
      </w:r>
      <w:r w:rsidR="00472DAB">
        <w:rPr>
          <w:sz w:val="24"/>
          <w:szCs w:val="24"/>
        </w:rPr>
        <w:t>4</w:t>
      </w:r>
    </w:p>
    <w:p w14:paraId="04BCA783" w14:textId="194CCFD8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472DAB">
        <w:rPr>
          <w:sz w:val="24"/>
          <w:szCs w:val="24"/>
        </w:rPr>
        <w:t>2</w:t>
      </w:r>
      <w:r w:rsidR="0087580B">
        <w:rPr>
          <w:sz w:val="24"/>
          <w:szCs w:val="24"/>
        </w:rPr>
        <w:t xml:space="preserve">. </w:t>
      </w:r>
      <w:r w:rsidR="00472DAB">
        <w:rPr>
          <w:sz w:val="24"/>
          <w:szCs w:val="24"/>
        </w:rPr>
        <w:t>5</w:t>
      </w:r>
      <w:r w:rsidR="0087580B">
        <w:rPr>
          <w:sz w:val="24"/>
          <w:szCs w:val="24"/>
        </w:rPr>
        <w:t>. 202</w:t>
      </w:r>
      <w:r w:rsidR="00472DAB">
        <w:rPr>
          <w:sz w:val="24"/>
          <w:szCs w:val="24"/>
        </w:rPr>
        <w:t>4</w:t>
      </w:r>
      <w:r w:rsidR="0087580B">
        <w:rPr>
          <w:sz w:val="24"/>
          <w:szCs w:val="24"/>
        </w:rPr>
        <w:t xml:space="preserve"> na základe rozpočtového opatrenia č. 0</w:t>
      </w:r>
      <w:r w:rsidR="00472DAB">
        <w:rPr>
          <w:sz w:val="24"/>
          <w:szCs w:val="24"/>
        </w:rPr>
        <w:t>2</w:t>
      </w:r>
      <w:r w:rsidR="0087580B">
        <w:rPr>
          <w:sz w:val="24"/>
          <w:szCs w:val="24"/>
        </w:rPr>
        <w:t>/202</w:t>
      </w:r>
      <w:r w:rsidR="00472DAB">
        <w:rPr>
          <w:sz w:val="24"/>
          <w:szCs w:val="24"/>
        </w:rPr>
        <w:t>4</w:t>
      </w:r>
    </w:p>
    <w:p w14:paraId="1DFC2FCC" w14:textId="77777777" w:rsidR="00472DAB" w:rsidRDefault="00CE5477" w:rsidP="00B15911">
      <w:pPr>
        <w:numPr>
          <w:ilvl w:val="0"/>
          <w:numId w:val="2"/>
        </w:numPr>
        <w:jc w:val="both"/>
        <w:rPr>
          <w:sz w:val="24"/>
          <w:szCs w:val="24"/>
        </w:rPr>
      </w:pPr>
      <w:r w:rsidRPr="00472DAB">
        <w:rPr>
          <w:sz w:val="24"/>
          <w:szCs w:val="24"/>
        </w:rPr>
        <w:t xml:space="preserve">tretia zmena  schválená dňa </w:t>
      </w:r>
      <w:r w:rsidR="00472DAB" w:rsidRPr="00472DAB">
        <w:rPr>
          <w:sz w:val="24"/>
          <w:szCs w:val="24"/>
        </w:rPr>
        <w:t>28</w:t>
      </w:r>
      <w:r w:rsidR="0087580B" w:rsidRPr="00472DAB">
        <w:rPr>
          <w:sz w:val="24"/>
          <w:szCs w:val="24"/>
        </w:rPr>
        <w:t xml:space="preserve">. </w:t>
      </w:r>
      <w:r w:rsidR="00472DAB" w:rsidRPr="00472DAB">
        <w:rPr>
          <w:sz w:val="24"/>
          <w:szCs w:val="24"/>
        </w:rPr>
        <w:t>6</w:t>
      </w:r>
      <w:r w:rsidR="0087580B" w:rsidRPr="00472DAB">
        <w:rPr>
          <w:sz w:val="24"/>
          <w:szCs w:val="24"/>
        </w:rPr>
        <w:t>. 202</w:t>
      </w:r>
      <w:r w:rsidR="00472DAB" w:rsidRPr="00472DAB">
        <w:rPr>
          <w:sz w:val="24"/>
          <w:szCs w:val="24"/>
        </w:rPr>
        <w:t>4</w:t>
      </w:r>
      <w:r w:rsidRPr="00472DAB">
        <w:rPr>
          <w:sz w:val="24"/>
          <w:szCs w:val="24"/>
        </w:rPr>
        <w:t xml:space="preserve"> </w:t>
      </w:r>
      <w:r w:rsidR="00472DAB" w:rsidRPr="00472DAB">
        <w:rPr>
          <w:sz w:val="24"/>
          <w:szCs w:val="24"/>
        </w:rPr>
        <w:t>na základe rozpočtového opatrenia č. 04/2024</w:t>
      </w:r>
    </w:p>
    <w:p w14:paraId="59918C76" w14:textId="4C40B9FA" w:rsidR="00083E70" w:rsidRPr="00472DAB" w:rsidRDefault="00083E70" w:rsidP="00B15911">
      <w:pPr>
        <w:numPr>
          <w:ilvl w:val="0"/>
          <w:numId w:val="2"/>
        </w:numPr>
        <w:jc w:val="both"/>
        <w:rPr>
          <w:sz w:val="24"/>
          <w:szCs w:val="24"/>
        </w:rPr>
      </w:pPr>
      <w:r w:rsidRPr="00472DAB">
        <w:rPr>
          <w:sz w:val="24"/>
          <w:szCs w:val="24"/>
        </w:rPr>
        <w:t>štvrtá zmena  schválen</w:t>
      </w:r>
      <w:r w:rsidR="005B7619" w:rsidRPr="00472DAB">
        <w:rPr>
          <w:sz w:val="24"/>
          <w:szCs w:val="24"/>
        </w:rPr>
        <w:t xml:space="preserve">á dňa </w:t>
      </w:r>
      <w:r w:rsidR="00472DAB">
        <w:rPr>
          <w:sz w:val="24"/>
          <w:szCs w:val="24"/>
        </w:rPr>
        <w:t>24</w:t>
      </w:r>
      <w:r w:rsidR="0087580B" w:rsidRPr="00472DAB">
        <w:rPr>
          <w:sz w:val="24"/>
          <w:szCs w:val="24"/>
        </w:rPr>
        <w:t>. 1</w:t>
      </w:r>
      <w:r w:rsidR="00472DAB">
        <w:rPr>
          <w:sz w:val="24"/>
          <w:szCs w:val="24"/>
        </w:rPr>
        <w:t>0</w:t>
      </w:r>
      <w:r w:rsidR="0087580B" w:rsidRPr="00472DAB">
        <w:rPr>
          <w:sz w:val="24"/>
          <w:szCs w:val="24"/>
        </w:rPr>
        <w:t>. 202</w:t>
      </w:r>
      <w:r w:rsidR="00472DAB">
        <w:rPr>
          <w:sz w:val="24"/>
          <w:szCs w:val="24"/>
        </w:rPr>
        <w:t>4</w:t>
      </w:r>
      <w:r w:rsidR="005B7619" w:rsidRPr="00472DAB">
        <w:rPr>
          <w:sz w:val="24"/>
          <w:szCs w:val="24"/>
        </w:rPr>
        <w:t xml:space="preserve"> </w:t>
      </w:r>
      <w:r w:rsidR="0087580B" w:rsidRPr="00472DAB">
        <w:rPr>
          <w:sz w:val="24"/>
          <w:szCs w:val="24"/>
        </w:rPr>
        <w:t xml:space="preserve">uznesením č. </w:t>
      </w:r>
      <w:r w:rsidR="00472DAB">
        <w:rPr>
          <w:sz w:val="24"/>
          <w:szCs w:val="24"/>
        </w:rPr>
        <w:t>684</w:t>
      </w:r>
      <w:r w:rsidR="0087580B" w:rsidRPr="00472DAB">
        <w:rPr>
          <w:sz w:val="24"/>
          <w:szCs w:val="24"/>
        </w:rPr>
        <w:t>/202</w:t>
      </w:r>
      <w:r w:rsidR="00472DAB">
        <w:rPr>
          <w:sz w:val="24"/>
          <w:szCs w:val="24"/>
        </w:rPr>
        <w:t>4</w:t>
      </w:r>
    </w:p>
    <w:p w14:paraId="1B7910E8" w14:textId="6F01BB6F" w:rsidR="00823632" w:rsidRPr="00823632" w:rsidRDefault="0087580B" w:rsidP="008236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 w:rsidR="00823632">
        <w:rPr>
          <w:sz w:val="24"/>
          <w:szCs w:val="24"/>
        </w:rPr>
        <w:t>2</w:t>
      </w:r>
      <w:r>
        <w:rPr>
          <w:sz w:val="24"/>
          <w:szCs w:val="24"/>
        </w:rPr>
        <w:t>5. 1</w:t>
      </w:r>
      <w:r w:rsidR="00823632">
        <w:rPr>
          <w:sz w:val="24"/>
          <w:szCs w:val="24"/>
        </w:rPr>
        <w:t>1</w:t>
      </w:r>
      <w:r>
        <w:rPr>
          <w:sz w:val="24"/>
          <w:szCs w:val="24"/>
        </w:rPr>
        <w:t>. 202</w:t>
      </w:r>
      <w:r w:rsidR="00823632">
        <w:rPr>
          <w:sz w:val="24"/>
          <w:szCs w:val="24"/>
        </w:rPr>
        <w:t>4</w:t>
      </w:r>
      <w:r>
        <w:rPr>
          <w:sz w:val="24"/>
          <w:szCs w:val="24"/>
        </w:rPr>
        <w:t xml:space="preserve"> na základe rozpočtového opatrenia č. 08/202</w:t>
      </w:r>
      <w:r w:rsidR="00823632">
        <w:rPr>
          <w:sz w:val="24"/>
          <w:szCs w:val="24"/>
        </w:rPr>
        <w:t>4</w:t>
      </w:r>
    </w:p>
    <w:p w14:paraId="6D034BB6" w14:textId="51D532EF" w:rsidR="00823632" w:rsidRDefault="00823632" w:rsidP="008236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20. 12. 2024 na základe rozpočtového opatrenia č. 09/2024</w:t>
      </w:r>
    </w:p>
    <w:p w14:paraId="7B0FD9FB" w14:textId="5844C6AF" w:rsidR="00823632" w:rsidRPr="00CE5477" w:rsidRDefault="00823632" w:rsidP="008236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31. 12. 2024 na základe rozpočtového opatrenia č. 10/2024</w:t>
      </w:r>
    </w:p>
    <w:p w14:paraId="77798B32" w14:textId="77777777" w:rsidR="00823632" w:rsidRDefault="00823632" w:rsidP="00823632">
      <w:pPr>
        <w:pStyle w:val="Odsekzoznamu"/>
        <w:rPr>
          <w:sz w:val="24"/>
          <w:szCs w:val="24"/>
        </w:rPr>
      </w:pPr>
    </w:p>
    <w:p w14:paraId="6CBBB0C6" w14:textId="77777777" w:rsidR="00823632" w:rsidRPr="00823632" w:rsidRDefault="00823632" w:rsidP="00823632">
      <w:pPr>
        <w:ind w:left="720"/>
        <w:jc w:val="both"/>
        <w:rPr>
          <w:sz w:val="24"/>
          <w:szCs w:val="24"/>
        </w:rPr>
      </w:pPr>
    </w:p>
    <w:p w14:paraId="3C3313D2" w14:textId="77777777" w:rsidR="00C02802" w:rsidRDefault="00C02802" w:rsidP="00973DA7">
      <w:pPr>
        <w:jc w:val="both"/>
        <w:rPr>
          <w:color w:val="FF0000"/>
          <w:sz w:val="24"/>
          <w:szCs w:val="24"/>
        </w:rPr>
      </w:pPr>
    </w:p>
    <w:p w14:paraId="33BDA111" w14:textId="77777777" w:rsidR="00C02802" w:rsidRDefault="00C02802" w:rsidP="00973DA7">
      <w:pPr>
        <w:jc w:val="both"/>
        <w:rPr>
          <w:color w:val="FF0000"/>
          <w:sz w:val="24"/>
          <w:szCs w:val="24"/>
        </w:rPr>
      </w:pPr>
    </w:p>
    <w:p w14:paraId="775EC410" w14:textId="77777777" w:rsidR="00C02802" w:rsidRPr="00973DA7" w:rsidRDefault="00C02802" w:rsidP="00973DA7">
      <w:pPr>
        <w:jc w:val="both"/>
        <w:rPr>
          <w:color w:val="FF0000"/>
          <w:sz w:val="24"/>
          <w:szCs w:val="24"/>
        </w:rPr>
      </w:pPr>
    </w:p>
    <w:p w14:paraId="6749F850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BC80874" w14:textId="77777777" w:rsidR="00E465E9" w:rsidRPr="009378BA" w:rsidRDefault="00B031CD" w:rsidP="00B031CD">
      <w:pPr>
        <w:jc w:val="center"/>
        <w:rPr>
          <w:b/>
          <w:sz w:val="24"/>
          <w:szCs w:val="24"/>
        </w:rPr>
      </w:pPr>
      <w:r w:rsidRPr="009378B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3F9197D" w14:textId="77777777" w:rsidR="00B031CD" w:rsidRPr="009378BA" w:rsidRDefault="00B031CD" w:rsidP="00B031CD">
      <w:pPr>
        <w:jc w:val="center"/>
        <w:rPr>
          <w:b/>
          <w:sz w:val="24"/>
          <w:szCs w:val="24"/>
        </w:rPr>
      </w:pPr>
      <w:r w:rsidRPr="009378BA">
        <w:rPr>
          <w:b/>
          <w:sz w:val="24"/>
          <w:szCs w:val="24"/>
        </w:rPr>
        <w:t>do dňa zostavenia účtovnej závierky</w:t>
      </w:r>
    </w:p>
    <w:p w14:paraId="42F3F22C" w14:textId="77777777" w:rsidR="00823632" w:rsidRPr="009378BA" w:rsidRDefault="00823632" w:rsidP="00B031CD">
      <w:pPr>
        <w:jc w:val="center"/>
        <w:rPr>
          <w:b/>
          <w:sz w:val="24"/>
          <w:szCs w:val="24"/>
        </w:rPr>
      </w:pPr>
    </w:p>
    <w:p w14:paraId="0F7A2534" w14:textId="77777777" w:rsidR="00823632" w:rsidRPr="00823632" w:rsidRDefault="00823632" w:rsidP="00B031CD">
      <w:pPr>
        <w:jc w:val="center"/>
        <w:rPr>
          <w:bCs/>
          <w:color w:val="4C94D8" w:themeColor="text2" w:themeTint="80"/>
          <w:sz w:val="28"/>
        </w:rPr>
      </w:pPr>
    </w:p>
    <w:p w14:paraId="34C5334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839F121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1E45695" w14:textId="77777777"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14:paraId="0543F01F" w14:textId="77777777" w:rsidR="00721F88" w:rsidRDefault="00721F88" w:rsidP="00721F88">
      <w:pPr>
        <w:jc w:val="both"/>
        <w:rPr>
          <w:sz w:val="24"/>
          <w:szCs w:val="24"/>
        </w:rPr>
      </w:pPr>
    </w:p>
    <w:p w14:paraId="45EF13C6" w14:textId="6AB843A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27.4.2022 sa konala v Areáli zdravia Zlaté piesky Preventívno-bezpečnostná akcia za účasti zástupcov Policajného zboru SR, Mestskej polície HMBA,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 a </w:t>
      </w:r>
      <w:proofErr w:type="spellStart"/>
      <w:r>
        <w:rPr>
          <w:sz w:val="24"/>
          <w:szCs w:val="24"/>
        </w:rPr>
        <w:t>Správy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telovýchovných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rekreačných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zariadeni</w:t>
      </w:r>
      <w:proofErr w:type="spellEnd"/>
      <w:r>
        <w:rPr>
          <w:sz w:val="24"/>
          <w:szCs w:val="24"/>
        </w:rPr>
        <w:t xml:space="preserve">́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Bratislavy (STaRZ) v budove bývalého Hotela Flóra. Hotel bol v dlhodobom nájme resp. podnájme od roku 2007 spoločnosti L.P.K SK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ktorej jeden z konateľov je Ing. Ján Farkaš. Pre dlh na nájomnom prišlo k ukončeniu tohto vzťahu jednostranným oznámením STaRZ v decembri 2014. Pre havarijný technický stav, ktorý vyvrcholil v roku 2016, prestalo byť možné hotel prevádzkovať. Mestská časť Bratislava- Ružinov ako príslušný stavebný úrad nariadil aj na podklade znaleckých posudkov znalca Ing. Miloslava Ilavského (č. 146/2022, 26/2023 a jeho doplnenie č.126/2023) rozhodnutím právoplatným dňa 22.11.2023 odstránenie stavby pre jej život a zdravie ohrozujúci aktuálny stav, lebo ju nie je možné hospodárne opraviť. Vysúťažený dodávateľ začal s búraním v decembri 2023. Všetky práce </w:t>
      </w:r>
      <w:r w:rsidR="007624C2">
        <w:rPr>
          <w:sz w:val="24"/>
          <w:szCs w:val="24"/>
        </w:rPr>
        <w:t>boli</w:t>
      </w:r>
      <w:r>
        <w:rPr>
          <w:sz w:val="24"/>
          <w:szCs w:val="24"/>
        </w:rPr>
        <w:t xml:space="preserve"> ukončené v priebehu roka 2024. </w:t>
      </w:r>
    </w:p>
    <w:p w14:paraId="7FD663B3" w14:textId="77777777" w:rsidR="00721F88" w:rsidRDefault="00721F88" w:rsidP="00721F88">
      <w:pPr>
        <w:jc w:val="both"/>
        <w:rPr>
          <w:sz w:val="24"/>
          <w:szCs w:val="24"/>
        </w:rPr>
      </w:pPr>
    </w:p>
    <w:p w14:paraId="5EBBC2E3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20.2.2023 sa konala v Areáli zdravia Zlaté piesky Preventívno-bezpečnostná akcia za účasti zástupcov Policajného zboru SR, Mestskej polície HMBA,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 a STaRZ. </w:t>
      </w:r>
    </w:p>
    <w:p w14:paraId="643057DA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Jedným z jej výsledkov bolo zistenie </w:t>
      </w:r>
      <w:proofErr w:type="spellStart"/>
      <w:r>
        <w:rPr>
          <w:sz w:val="24"/>
          <w:szCs w:val="24"/>
        </w:rPr>
        <w:t>skutočnosti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ktore</w:t>
      </w:r>
      <w:proofErr w:type="spellEnd"/>
      <w:r>
        <w:rPr>
          <w:sz w:val="24"/>
          <w:szCs w:val="24"/>
        </w:rPr>
        <w:t xml:space="preserve">́ </w:t>
      </w:r>
      <w:proofErr w:type="spellStart"/>
      <w:r>
        <w:rPr>
          <w:sz w:val="24"/>
          <w:szCs w:val="24"/>
        </w:rPr>
        <w:t>nasvedčuju</w:t>
      </w:r>
      <w:proofErr w:type="spellEnd"/>
      <w:r>
        <w:rPr>
          <w:sz w:val="24"/>
          <w:szCs w:val="24"/>
        </w:rPr>
        <w:t xml:space="preserve">́ možnému </w:t>
      </w:r>
      <w:proofErr w:type="spellStart"/>
      <w:r>
        <w:rPr>
          <w:sz w:val="24"/>
          <w:szCs w:val="24"/>
        </w:rPr>
        <w:t>spáchaniu</w:t>
      </w:r>
      <w:proofErr w:type="spellEnd"/>
      <w:r>
        <w:rPr>
          <w:sz w:val="24"/>
          <w:szCs w:val="24"/>
        </w:rPr>
        <w:t xml:space="preserve"> viacerých trestných </w:t>
      </w:r>
      <w:proofErr w:type="spellStart"/>
      <w:r>
        <w:rPr>
          <w:sz w:val="24"/>
          <w:szCs w:val="24"/>
        </w:rPr>
        <w:t>činov</w:t>
      </w:r>
      <w:proofErr w:type="spellEnd"/>
      <w:r>
        <w:rPr>
          <w:sz w:val="24"/>
          <w:szCs w:val="24"/>
        </w:rPr>
        <w:t xml:space="preserve">, keďže sa javí, že na nehnuteľnostiach v dlhodobej manažérskej kontrole (bývalých) nájomcov malo prísť k vzniku tzv. technickej totálnej škody, alebo tzv. ekonomickej totálnej škody. Tieto skutočnosti boli následne potvrdené znaleckými posudkami znalca Ing. Miloslava Ilavského (č. 249/2023 a 19/2024). Vo  vzťahu k týmto nehnuteľnostiam dlhodobo prebiehajú viaceré civilné spory i trestné konania.  </w:t>
      </w:r>
    </w:p>
    <w:p w14:paraId="2DA73AC9" w14:textId="77777777" w:rsidR="00721F88" w:rsidRDefault="00721F88" w:rsidP="00721F88">
      <w:pPr>
        <w:jc w:val="both"/>
        <w:rPr>
          <w:sz w:val="24"/>
          <w:szCs w:val="24"/>
        </w:rPr>
      </w:pPr>
    </w:p>
    <w:p w14:paraId="0386FCC7" w14:textId="1A5F848B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15.11.2023 bola podaná obžaloba na Mestský súd Bratislava I (spisová značka 1T/51/2023) v trestnej veci obvineného Jána Farkaša, ktorý mal spáchať pokračovací obzvlášť závažný zločin podvodu podľa § 221 ods. 1, ods. 4 písm. a) Trestného zákona v štádiu dokonaný trestný čin, čím spôsobil STaRZ ako poškodenému škodu vo výške 976 885,89 eur. Z obžaloby vyplýva, že obžalovaný pozmenil </w:t>
      </w:r>
    </w:p>
    <w:p w14:paraId="6C9C03E8" w14:textId="5347DF56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obsah dodatku č.1 k nájomnej zmluve č. 1/2006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384EBC2A" w14:textId="37E1F69C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č.2 k nájomnej zmluve č. 1/2006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3F956BDA" w14:textId="73635825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č.3 k nájomnej zmluve č. 1/2006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625766CE" w14:textId="0709332F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nájomnej zmluvy č. 19/2010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4E0FDA28" w14:textId="2B09CDEB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č.3 k nájomnej zmluve č. 19/2010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zastúpený konateľom  Jánom Farkašom,</w:t>
      </w:r>
    </w:p>
    <w:p w14:paraId="51310AE5" w14:textId="39694D96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č.5 k nájomnej zmluve č. 19/2010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zastúpený konateľom  Jánom Farkašom,</w:t>
      </w:r>
    </w:p>
    <w:p w14:paraId="617BCF47" w14:textId="7843E52E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zmluvy o nájme č. 3/2013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Jánom Farkašom.   </w:t>
      </w:r>
    </w:p>
    <w:p w14:paraId="65CBB9B2" w14:textId="77777777" w:rsidR="00721F88" w:rsidRDefault="00721F88" w:rsidP="00721F88">
      <w:pPr>
        <w:jc w:val="both"/>
        <w:rPr>
          <w:sz w:val="24"/>
          <w:szCs w:val="24"/>
        </w:rPr>
      </w:pPr>
    </w:p>
    <w:p w14:paraId="539FD8E0" w14:textId="5278C772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18.3.2024 bol STaRZ doručený rozsudok Krajského súdu v Bratislave (spisová značka 9Co/21/2023-1291) zo dňa 22.2.2024, ktorým tento potvrdil napadnutý rozsudok súdu 1. inštancie (bývalého Okresného súdu Bratislava II, spisová značka 26C/10/2018-1175 zo dňa 27.10.2022). Súd rozhodol, že žalovaný Technické centrum- TC,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ktorého konateľom je  Ján Farkaš, je povinný na vlastné náklady vypratať nehnuteľnosti v Areáli zdravia Zlaté piesky v správe STaRZ, ktoré užíval na základe nájomnej zmluvy č. 1/2006, od ktorej STaRZ ako žalobca platne odstúpil jeho odstúpením zo dňa 10.11.2016 a nájomný vzťah zanikol. Zároveň súd dospel k záveru o absolútnej neplatnosti sporných dodatkov k nájomnej zmluve č. 1/2006. Do dňa zostavenia tejto účtovnej závierky k dobrovoľnému vyprataniu neprišlo. Po právoplatnosti rozsudku bude možné vyčísliť celkovú výšku pohľadávky okrem iného za neoprávnené užívanie nehnuteľností (od odstúpenia od zmluvy č. 1/2006 v roku 2016 vrátane nákladov na vypratanie v 2024) vrátane skutočne spôsobených škôd, pričom pravdepodobnosť vymoženia tejto veľmi významnej sumy sa javí pre vyššie uvedené ako veľmi nízka.                                    </w:t>
      </w:r>
    </w:p>
    <w:p w14:paraId="364FE2D7" w14:textId="77777777" w:rsidR="00721F88" w:rsidRDefault="00721F88" w:rsidP="00721F88">
      <w:pPr>
        <w:jc w:val="both"/>
        <w:rPr>
          <w:sz w:val="24"/>
          <w:szCs w:val="24"/>
        </w:rPr>
      </w:pPr>
    </w:p>
    <w:p w14:paraId="2C43B8A9" w14:textId="6962A724" w:rsidR="00A8108A" w:rsidRDefault="00A8108A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23.04.2024 došlo ku fyzickému odovzdaniu a prevzatiu pozemkov a nehnuteľností od bývalého nájomcu / odovzdávajúceho Technické centrum TC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v súvislosti s právoplatným (03.04.2024) a vykonateľným (09.04.2024) skončením súdneho konania </w:t>
      </w:r>
      <w:r w:rsidRPr="009378BA">
        <w:rPr>
          <w:sz w:val="24"/>
          <w:szCs w:val="24"/>
        </w:rPr>
        <w:t xml:space="preserve">v právnej veci vedenej na Mestskom súde Bratislava IV, pod </w:t>
      </w:r>
      <w:proofErr w:type="spellStart"/>
      <w:r w:rsidRPr="009378BA">
        <w:rPr>
          <w:sz w:val="24"/>
          <w:szCs w:val="24"/>
        </w:rPr>
        <w:t>sp</w:t>
      </w:r>
      <w:proofErr w:type="spellEnd"/>
      <w:r w:rsidRPr="009378BA">
        <w:rPr>
          <w:sz w:val="24"/>
          <w:szCs w:val="24"/>
        </w:rPr>
        <w:t xml:space="preserve">. zn. B2-26C/10/2018, potvrdeným Krajským súdom v Bratislave, </w:t>
      </w:r>
      <w:proofErr w:type="spellStart"/>
      <w:r w:rsidRPr="009378BA">
        <w:rPr>
          <w:sz w:val="24"/>
          <w:szCs w:val="24"/>
        </w:rPr>
        <w:t>sp</w:t>
      </w:r>
      <w:proofErr w:type="spellEnd"/>
      <w:r w:rsidRPr="009378BA">
        <w:rPr>
          <w:sz w:val="24"/>
          <w:szCs w:val="24"/>
        </w:rPr>
        <w:t>. zn. 9Co/21/2023 (právoplatnosť 03.04.2024) preberajúceho v pozícii žalobcu proti odovzdávajúcemu v pozícii žalovaného o vypratanie nehnuteľností odovzdávajúci odovzdal a preberajúci prebral</w:t>
      </w:r>
      <w:r>
        <w:rPr>
          <w:sz w:val="24"/>
          <w:szCs w:val="24"/>
        </w:rPr>
        <w:t>:</w:t>
      </w:r>
    </w:p>
    <w:p w14:paraId="69FA9EEF" w14:textId="5013B817" w:rsidR="00A8108A" w:rsidRPr="009378BA" w:rsidRDefault="00A8108A" w:rsidP="009378B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9378BA">
        <w:rPr>
          <w:sz w:val="24"/>
          <w:szCs w:val="24"/>
        </w:rPr>
        <w:t xml:space="preserve">pozemok registra C, parcelné č. 4357/4, o výmere 7478 m², druh pozemku: Zastavané plochy a nádvoria, zapísaného v katastri nehnuteľností na liste vlastníctva číslo 1 pre okres: Bratislava II, obec: BA-m. č. RUŽINOV, katastrálne územie Trnávka, vedenom na Okresnom úrade Bratislava, katastrálny odbor, vrátane terasy s bazénom a oceľovou </w:t>
      </w:r>
      <w:proofErr w:type="spellStart"/>
      <w:r w:rsidRPr="009378BA">
        <w:rPr>
          <w:sz w:val="24"/>
          <w:szCs w:val="24"/>
        </w:rPr>
        <w:t>pergolou</w:t>
      </w:r>
      <w:proofErr w:type="spellEnd"/>
      <w:r w:rsidRPr="009378BA">
        <w:rPr>
          <w:sz w:val="24"/>
          <w:szCs w:val="24"/>
        </w:rPr>
        <w:t>, skladových priestorov a ostatného zázemia k tenisovým kurtom o výmere 183 m² nachádzajúcich sa na tomto pozemku,</w:t>
      </w:r>
    </w:p>
    <w:p w14:paraId="4EB033CE" w14:textId="2BFEE7A9" w:rsidR="00A8108A" w:rsidRPr="009378BA" w:rsidRDefault="00A8108A" w:rsidP="009378B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9378BA">
        <w:rPr>
          <w:sz w:val="24"/>
          <w:szCs w:val="24"/>
        </w:rPr>
        <w:t>pozemok registra C, parcelné č. 4357/5, o výmere 17517 m², druh pozemku: Zastavané plochy a nádvoria, zapísaného v katastri nehnuteľností na liste vlastníctva číslo 1 pre okres: Bratislava II, obec: BA-m. č. RUŽINOV, katastrálne územie Trnávka, vedenom na Okresnom úrade Bratislava, katastrálny odbor,</w:t>
      </w:r>
    </w:p>
    <w:p w14:paraId="58C03EC6" w14:textId="1446843A" w:rsidR="00A8108A" w:rsidRPr="009378BA" w:rsidRDefault="00A8108A" w:rsidP="009378B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9378BA">
        <w:rPr>
          <w:sz w:val="24"/>
          <w:szCs w:val="24"/>
        </w:rPr>
        <w:t>pozemok registra C, parcelné č. 4357/6, o výmere 1919 m², druh pozemku: Orná pôda, zapísaného v katastri nehnuteľností na liste vlastníctva číslo 1 pre okres: Bratislava II, obec: BA-m. č. RUŽINOV, katastrálne územie Trnávka, vedenom na Okresnom úrade Bratislava, katastrálny odbor, vrátane prevádzkovej budovy k tenisovým kurtom o výmere 84 m² a tenisových kurtov o výmere 1836 m² nachádzajúcich sa na tomto pozemku,</w:t>
      </w:r>
    </w:p>
    <w:p w14:paraId="62352312" w14:textId="06C7ECD7" w:rsidR="00A8108A" w:rsidRPr="009378BA" w:rsidRDefault="00A8108A" w:rsidP="009378B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9378BA">
        <w:rPr>
          <w:sz w:val="24"/>
          <w:szCs w:val="24"/>
        </w:rPr>
        <w:lastRenderedPageBreak/>
        <w:t>pozemok registra C, parcelné č. 16843/2, o výmere 18566 m², druh pozemku: Zastavané plochy a nádvoria, zapísaného v katastri nehnuteľností na liste vlastníctva číslo 121 pre okres: Bratislava II, obec: BA-m. č. RUŽINOV, katastrálne územie Trnávka, vedenom na Okresnom úrade Bratislava, katastrálny odbor, vrátane hlavnej budovy o výmere 355 m² a ubytovacích traktov č. I. až III. o výmere 759 m² nachádzajúcich sa na tomto pozemku</w:t>
      </w:r>
    </w:p>
    <w:p w14:paraId="2B8F4E05" w14:textId="31531077" w:rsidR="00A8108A" w:rsidRPr="009378BA" w:rsidRDefault="00A8108A" w:rsidP="009378B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9378BA">
        <w:rPr>
          <w:sz w:val="24"/>
          <w:szCs w:val="24"/>
        </w:rPr>
        <w:t>pozemok registra C, parcelné č. 16843/3, o výmere 43 m², druh pozemku: Zastavané plochy a nádvoria, zapísaného v katastri nehnuteľností na liste vlastníctva číslo 121 pre okres: Bratislava II, obec: BA-m. č. RUŽINOV, katastrálne územie Trnávka, vedenom na Okresnom úrade Bratislava, katastrálny odbor, vrátane trafostanice o výmere 40 m² nachádzajúcej sa na tomto pozemku,</w:t>
      </w:r>
    </w:p>
    <w:p w14:paraId="582EF040" w14:textId="11313051" w:rsidR="00A8108A" w:rsidRPr="009378BA" w:rsidRDefault="00A8108A" w:rsidP="009378B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9378BA">
        <w:rPr>
          <w:sz w:val="24"/>
          <w:szCs w:val="24"/>
        </w:rPr>
        <w:t>pozemok registra C, parcelné č. 16863/2, o výmere 1240 m², druh pozemku: Zastavané plochy a nádvoria, zapísaného v katastri nehnuteľností na liste vlastníctva číslo 121 pre okres: Bratislava II, obec: BA-m. č. RUŽINOV, katastrálne územie Trnávka, vedenom na Okresnom úrade Bratislava, katastrálny odbor, vrátane zrubových chatiek o výmere 315 m² nachádzajúcich sa na tomto pozemku.</w:t>
      </w:r>
    </w:p>
    <w:p w14:paraId="63C3A1F8" w14:textId="50267BDC" w:rsidR="00A8108A" w:rsidRDefault="00A8108A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to s výhradami preberajúceho, ktoré sú uvedené priamo v protokole. </w:t>
      </w:r>
    </w:p>
    <w:p w14:paraId="208945E7" w14:textId="77777777" w:rsidR="00A8108A" w:rsidRDefault="00A8108A" w:rsidP="00721F88">
      <w:pPr>
        <w:jc w:val="both"/>
        <w:rPr>
          <w:sz w:val="24"/>
          <w:szCs w:val="24"/>
        </w:rPr>
      </w:pPr>
    </w:p>
    <w:p w14:paraId="31BE274D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existenciu viacerých nehnuteľností, ktoré boli bez súhlasu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Bratislava, STaRZ a potrebných povolení vybudované na pozemkoch v Areáli zdravia Zlaté piesky a jeho okolí tretími osobami prebiehajú na príslušných úradoch viaceré správne konania. STaRZ si v priebehu roku 2023 dal vypracovať viaceré znalecké posudky, </w:t>
      </w:r>
      <w:proofErr w:type="spellStart"/>
      <w:r>
        <w:rPr>
          <w:sz w:val="24"/>
          <w:szCs w:val="24"/>
        </w:rPr>
        <w:t>o.i</w:t>
      </w:r>
      <w:proofErr w:type="spellEnd"/>
      <w:r>
        <w:rPr>
          <w:sz w:val="24"/>
          <w:szCs w:val="24"/>
        </w:rPr>
        <w:t xml:space="preserve">. aj s cieľom následných právnych krokov. </w:t>
      </w:r>
    </w:p>
    <w:p w14:paraId="66F67C9A" w14:textId="77777777" w:rsidR="00721F88" w:rsidRDefault="00721F88" w:rsidP="00721F88">
      <w:pPr>
        <w:jc w:val="both"/>
        <w:rPr>
          <w:sz w:val="24"/>
          <w:szCs w:val="24"/>
        </w:rPr>
      </w:pPr>
    </w:p>
    <w:p w14:paraId="191712AA" w14:textId="1FBB733C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14.12.2023 zomrel väčšinový akcionár HC SLOVAN Bratislava,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.. Od tohto dátumu prestal HC SLOVAN Bratislava,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a HC SLOVAN Bratislava-mládež uhrádzať svoje záväzky voči STaRZ v lehote ich splatnosti. Ku dňu zostavenia účtovnej závierky</w:t>
      </w:r>
      <w:r w:rsidR="00A8108A">
        <w:rPr>
          <w:sz w:val="24"/>
          <w:szCs w:val="24"/>
        </w:rPr>
        <w:t xml:space="preserve"> za rok 2023</w:t>
      </w:r>
      <w:r>
        <w:rPr>
          <w:sz w:val="24"/>
          <w:szCs w:val="24"/>
        </w:rPr>
        <w:t xml:space="preserve"> výška pohľadávky STaRZ voči HC SLOVAN Bratislava,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a HC SLOVAN Bratislava-mládež predstav</w:t>
      </w:r>
      <w:r w:rsidR="00A8108A">
        <w:rPr>
          <w:sz w:val="24"/>
          <w:szCs w:val="24"/>
        </w:rPr>
        <w:t>ovala</w:t>
      </w:r>
      <w:r>
        <w:rPr>
          <w:sz w:val="24"/>
          <w:szCs w:val="24"/>
        </w:rPr>
        <w:t xml:space="preserve"> sumu </w:t>
      </w:r>
      <w:r w:rsidR="00FB43CA">
        <w:rPr>
          <w:sz w:val="24"/>
          <w:szCs w:val="24"/>
        </w:rPr>
        <w:t>385</w:t>
      </w:r>
      <w:r w:rsidR="00C2180C">
        <w:rPr>
          <w:sz w:val="24"/>
          <w:szCs w:val="24"/>
        </w:rPr>
        <w:t> </w:t>
      </w:r>
      <w:r w:rsidR="00FB43CA">
        <w:rPr>
          <w:sz w:val="24"/>
          <w:szCs w:val="24"/>
        </w:rPr>
        <w:t>554</w:t>
      </w:r>
      <w:r w:rsidR="00C2180C">
        <w:rPr>
          <w:sz w:val="24"/>
          <w:szCs w:val="24"/>
        </w:rPr>
        <w:t>,</w:t>
      </w:r>
      <w:r w:rsidR="00FB43CA">
        <w:rPr>
          <w:sz w:val="24"/>
          <w:szCs w:val="24"/>
        </w:rPr>
        <w:t>99</w:t>
      </w:r>
      <w:r>
        <w:rPr>
          <w:sz w:val="24"/>
          <w:szCs w:val="24"/>
        </w:rPr>
        <w:t xml:space="preserve"> </w:t>
      </w:r>
      <w:r w:rsidR="00FB43CA">
        <w:rPr>
          <w:sz w:val="24"/>
          <w:szCs w:val="24"/>
        </w:rPr>
        <w:t>E</w:t>
      </w:r>
      <w:r>
        <w:rPr>
          <w:sz w:val="24"/>
          <w:szCs w:val="24"/>
        </w:rPr>
        <w:t>ur.</w:t>
      </w:r>
      <w:r w:rsidR="00A8108A">
        <w:rPr>
          <w:sz w:val="24"/>
          <w:szCs w:val="24"/>
        </w:rPr>
        <w:t xml:space="preserve"> V priebehu roka 2024 došlo ku zmene vlastníckych vzťahov v HC Slovan Bratislava </w:t>
      </w:r>
      <w:proofErr w:type="spellStart"/>
      <w:r w:rsidR="00A8108A">
        <w:rPr>
          <w:sz w:val="24"/>
          <w:szCs w:val="24"/>
        </w:rPr>
        <w:t>a.s</w:t>
      </w:r>
      <w:proofErr w:type="spellEnd"/>
      <w:r w:rsidR="00A8108A">
        <w:rPr>
          <w:sz w:val="24"/>
          <w:szCs w:val="24"/>
        </w:rPr>
        <w:t xml:space="preserve">., ako aj ku zmene štatutárnych zástupcov organizácie HC Slovan </w:t>
      </w:r>
      <w:r w:rsidR="003D5724">
        <w:rPr>
          <w:sz w:val="24"/>
          <w:szCs w:val="24"/>
        </w:rPr>
        <w:t xml:space="preserve">Bratislava – mládež. Dňa 09.08.2024 došlo ku podpísaniu Dohody o splátkovom kalendári na úhradu záväzku a uznanie dlhu dlžníkom HC SLOVAN Bratislava </w:t>
      </w:r>
      <w:proofErr w:type="spellStart"/>
      <w:r w:rsidR="003D5724">
        <w:rPr>
          <w:sz w:val="24"/>
          <w:szCs w:val="24"/>
        </w:rPr>
        <w:t>a.s</w:t>
      </w:r>
      <w:proofErr w:type="spellEnd"/>
      <w:r w:rsidR="003D5724">
        <w:rPr>
          <w:sz w:val="24"/>
          <w:szCs w:val="24"/>
        </w:rPr>
        <w:t>.  a ku dňu, ku ktorému sa zostavuje účtovná závierka, svoje dlhy vo výške istiny v zmysle podpísaného splátkového kalendára uhradil.</w:t>
      </w:r>
    </w:p>
    <w:p w14:paraId="2533BAC2" w14:textId="77777777" w:rsidR="00721F88" w:rsidRDefault="00721F88" w:rsidP="00721F88">
      <w:pPr>
        <w:jc w:val="both"/>
        <w:rPr>
          <w:sz w:val="24"/>
          <w:szCs w:val="24"/>
        </w:rPr>
      </w:pPr>
    </w:p>
    <w:p w14:paraId="5A6827D8" w14:textId="47552E70" w:rsidR="00721F88" w:rsidRDefault="00721F88" w:rsidP="00721F88">
      <w:pPr>
        <w:jc w:val="both"/>
        <w:rPr>
          <w:sz w:val="24"/>
          <w:szCs w:val="24"/>
        </w:rPr>
      </w:pPr>
    </w:p>
    <w:p w14:paraId="68CD694D" w14:textId="34ADDD49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>Vyššie uvedené skutočnosti budú mať vplyv na opis a hodnotu dlhodobého majetku v správe STARZ v roku 202</w:t>
      </w:r>
      <w:r w:rsidR="003D5724">
        <w:rPr>
          <w:sz w:val="24"/>
          <w:szCs w:val="24"/>
        </w:rPr>
        <w:t>5</w:t>
      </w:r>
      <w:r>
        <w:rPr>
          <w:sz w:val="24"/>
          <w:szCs w:val="24"/>
        </w:rPr>
        <w:t xml:space="preserve"> a nasledujúcich.   </w:t>
      </w:r>
    </w:p>
    <w:p w14:paraId="2B4D9507" w14:textId="77777777" w:rsidR="00721F88" w:rsidRDefault="00721F88" w:rsidP="00721F8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C6A93D2" w14:textId="0CB109EF" w:rsidR="00D7160A" w:rsidRDefault="00994056" w:rsidP="00B048BD">
      <w:pPr>
        <w:rPr>
          <w:b/>
          <w:sz w:val="24"/>
          <w:szCs w:val="24"/>
          <w:u w:val="single"/>
        </w:rPr>
      </w:pPr>
      <w:r w:rsidRPr="00105F77">
        <w:rPr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23D6C616" wp14:editId="343FBFE2">
            <wp:extent cx="6470650" cy="9144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160A" w:rsidSect="00355B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1724" w14:textId="77777777" w:rsidR="00471CF4" w:rsidRDefault="00471CF4">
      <w:r>
        <w:separator/>
      </w:r>
    </w:p>
  </w:endnote>
  <w:endnote w:type="continuationSeparator" w:id="0">
    <w:p w14:paraId="313D7FFC" w14:textId="77777777" w:rsidR="00471CF4" w:rsidRDefault="0047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CDAD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9941C9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1300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21</w:t>
    </w:r>
    <w:r>
      <w:rPr>
        <w:rStyle w:val="slostrany"/>
      </w:rPr>
      <w:fldChar w:fldCharType="end"/>
    </w:r>
  </w:p>
  <w:p w14:paraId="7955BFC9" w14:textId="77777777" w:rsidR="009C632E" w:rsidRDefault="009C632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7837" w14:textId="77777777" w:rsidR="00B32A0C" w:rsidRDefault="00B32A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47A6" w14:textId="77777777" w:rsidR="00471CF4" w:rsidRDefault="00471CF4">
      <w:r>
        <w:separator/>
      </w:r>
    </w:p>
  </w:footnote>
  <w:footnote w:type="continuationSeparator" w:id="0">
    <w:p w14:paraId="680B66CC" w14:textId="77777777" w:rsidR="00471CF4" w:rsidRDefault="00471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B23E" w14:textId="77777777" w:rsidR="00B32A0C" w:rsidRDefault="00B32A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235B" w14:textId="77777777" w:rsidR="0065096D" w:rsidRPr="00A408B4" w:rsidRDefault="00B32A0C" w:rsidP="0065096D">
    <w:pPr>
      <w:pStyle w:val="Hlavika"/>
      <w:tabs>
        <w:tab w:val="left" w:pos="708"/>
      </w:tabs>
      <w:ind w:right="-82"/>
      <w:jc w:val="center"/>
      <w:rPr>
        <w:b/>
        <w:bCs/>
        <w:iCs/>
        <w:sz w:val="36"/>
        <w:szCs w:val="36"/>
      </w:rPr>
    </w:pPr>
    <w:r w:rsidRPr="00A408B4">
      <w:rPr>
        <w:b/>
        <w:bCs/>
        <w:iCs/>
        <w:sz w:val="36"/>
        <w:szCs w:val="36"/>
      </w:rPr>
      <w:t>Správa telovýchovných a rekreačných zariadení hlavného mesta Slovenskej republiky Bratislavy</w:t>
    </w:r>
  </w:p>
  <w:p w14:paraId="38322EF4" w14:textId="77777777" w:rsidR="0065096D" w:rsidRDefault="006509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E636" w14:textId="77777777" w:rsidR="00B32A0C" w:rsidRDefault="00B32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36D18"/>
    <w:multiLevelType w:val="multilevel"/>
    <w:tmpl w:val="22E2A5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5272687">
    <w:abstractNumId w:val="32"/>
  </w:num>
  <w:num w:numId="2" w16cid:durableId="1006979792">
    <w:abstractNumId w:val="20"/>
  </w:num>
  <w:num w:numId="3" w16cid:durableId="1385367777">
    <w:abstractNumId w:val="4"/>
  </w:num>
  <w:num w:numId="4" w16cid:durableId="1270893612">
    <w:abstractNumId w:val="17"/>
  </w:num>
  <w:num w:numId="5" w16cid:durableId="1869641705">
    <w:abstractNumId w:val="22"/>
  </w:num>
  <w:num w:numId="6" w16cid:durableId="95953028">
    <w:abstractNumId w:val="35"/>
  </w:num>
  <w:num w:numId="7" w16cid:durableId="541526813">
    <w:abstractNumId w:val="26"/>
  </w:num>
  <w:num w:numId="8" w16cid:durableId="2010676790">
    <w:abstractNumId w:val="27"/>
  </w:num>
  <w:num w:numId="9" w16cid:durableId="1152871683">
    <w:abstractNumId w:val="7"/>
  </w:num>
  <w:num w:numId="10" w16cid:durableId="1435399963">
    <w:abstractNumId w:val="23"/>
  </w:num>
  <w:num w:numId="11" w16cid:durableId="553853060">
    <w:abstractNumId w:val="29"/>
  </w:num>
  <w:num w:numId="12" w16cid:durableId="443234545">
    <w:abstractNumId w:val="13"/>
  </w:num>
  <w:num w:numId="13" w16cid:durableId="951862798">
    <w:abstractNumId w:val="30"/>
  </w:num>
  <w:num w:numId="14" w16cid:durableId="1454666607">
    <w:abstractNumId w:val="0"/>
  </w:num>
  <w:num w:numId="15" w16cid:durableId="1060834669">
    <w:abstractNumId w:val="2"/>
  </w:num>
  <w:num w:numId="16" w16cid:durableId="955869115">
    <w:abstractNumId w:val="19"/>
  </w:num>
  <w:num w:numId="17" w16cid:durableId="1184703992">
    <w:abstractNumId w:val="31"/>
  </w:num>
  <w:num w:numId="18" w16cid:durableId="1255629182">
    <w:abstractNumId w:val="24"/>
  </w:num>
  <w:num w:numId="19" w16cid:durableId="1883860980">
    <w:abstractNumId w:val="15"/>
  </w:num>
  <w:num w:numId="20" w16cid:durableId="817455513">
    <w:abstractNumId w:val="1"/>
  </w:num>
  <w:num w:numId="21" w16cid:durableId="1969433617">
    <w:abstractNumId w:val="25"/>
  </w:num>
  <w:num w:numId="22" w16cid:durableId="1449006929">
    <w:abstractNumId w:val="37"/>
  </w:num>
  <w:num w:numId="23" w16cid:durableId="637999637">
    <w:abstractNumId w:val="12"/>
  </w:num>
  <w:num w:numId="24" w16cid:durableId="1074355987">
    <w:abstractNumId w:val="5"/>
  </w:num>
  <w:num w:numId="25" w16cid:durableId="659890516">
    <w:abstractNumId w:val="3"/>
  </w:num>
  <w:num w:numId="26" w16cid:durableId="969936943">
    <w:abstractNumId w:val="33"/>
  </w:num>
  <w:num w:numId="27" w16cid:durableId="347104810">
    <w:abstractNumId w:val="8"/>
  </w:num>
  <w:num w:numId="28" w16cid:durableId="873932190">
    <w:abstractNumId w:val="14"/>
  </w:num>
  <w:num w:numId="29" w16cid:durableId="1583031377">
    <w:abstractNumId w:val="28"/>
  </w:num>
  <w:num w:numId="30" w16cid:durableId="2040280439">
    <w:abstractNumId w:val="11"/>
  </w:num>
  <w:num w:numId="31" w16cid:durableId="1308780828">
    <w:abstractNumId w:val="10"/>
  </w:num>
  <w:num w:numId="32" w16cid:durableId="8588134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4700552">
    <w:abstractNumId w:val="9"/>
  </w:num>
  <w:num w:numId="34" w16cid:durableId="83193254">
    <w:abstractNumId w:val="21"/>
  </w:num>
  <w:num w:numId="35" w16cid:durableId="1342464228">
    <w:abstractNumId w:val="6"/>
  </w:num>
  <w:num w:numId="36" w16cid:durableId="1494418060">
    <w:abstractNumId w:val="16"/>
  </w:num>
  <w:num w:numId="37" w16cid:durableId="1824614692">
    <w:abstractNumId w:val="34"/>
  </w:num>
  <w:num w:numId="38" w16cid:durableId="1607349243">
    <w:abstractNumId w:val="18"/>
  </w:num>
  <w:num w:numId="39" w16cid:durableId="302543728">
    <w:abstractNumId w:val="36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a Bagiova">
    <w15:presenceInfo w15:providerId="AD" w15:userId="S-1-5-21-3547202084-455218839-3896819320-1115"/>
  </w15:person>
  <w15:person w15:author="Jana Dravecka">
    <w15:presenceInfo w15:providerId="AD" w15:userId="S-1-5-21-3547202084-455218839-3896819320-1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608"/>
    <w:rsid w:val="00000BDE"/>
    <w:rsid w:val="00001515"/>
    <w:rsid w:val="000023BC"/>
    <w:rsid w:val="00002D6C"/>
    <w:rsid w:val="0000311D"/>
    <w:rsid w:val="00004C74"/>
    <w:rsid w:val="00005521"/>
    <w:rsid w:val="00005FD4"/>
    <w:rsid w:val="00006786"/>
    <w:rsid w:val="00006A66"/>
    <w:rsid w:val="00010F84"/>
    <w:rsid w:val="00011C00"/>
    <w:rsid w:val="00011FCC"/>
    <w:rsid w:val="00012015"/>
    <w:rsid w:val="000124A2"/>
    <w:rsid w:val="00014499"/>
    <w:rsid w:val="00014539"/>
    <w:rsid w:val="0001604B"/>
    <w:rsid w:val="00016073"/>
    <w:rsid w:val="000163C5"/>
    <w:rsid w:val="00016801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4755C"/>
    <w:rsid w:val="00050356"/>
    <w:rsid w:val="00050594"/>
    <w:rsid w:val="00050E2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7B0"/>
    <w:rsid w:val="00066F45"/>
    <w:rsid w:val="00067F45"/>
    <w:rsid w:val="0007217E"/>
    <w:rsid w:val="00072A16"/>
    <w:rsid w:val="00073181"/>
    <w:rsid w:val="00073477"/>
    <w:rsid w:val="00074670"/>
    <w:rsid w:val="00074D4B"/>
    <w:rsid w:val="00075AC7"/>
    <w:rsid w:val="0007726B"/>
    <w:rsid w:val="000805E3"/>
    <w:rsid w:val="00080D31"/>
    <w:rsid w:val="00081B11"/>
    <w:rsid w:val="00083E70"/>
    <w:rsid w:val="00083F08"/>
    <w:rsid w:val="00084E0C"/>
    <w:rsid w:val="0008765A"/>
    <w:rsid w:val="0009085C"/>
    <w:rsid w:val="00091096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EBD"/>
    <w:rsid w:val="000A6495"/>
    <w:rsid w:val="000A7D3D"/>
    <w:rsid w:val="000B08F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54"/>
    <w:rsid w:val="000D46CC"/>
    <w:rsid w:val="000D6FC2"/>
    <w:rsid w:val="000D7414"/>
    <w:rsid w:val="000D7785"/>
    <w:rsid w:val="000E0B80"/>
    <w:rsid w:val="000E12DB"/>
    <w:rsid w:val="000E1AB7"/>
    <w:rsid w:val="000E4A24"/>
    <w:rsid w:val="000E517A"/>
    <w:rsid w:val="000E677B"/>
    <w:rsid w:val="000E6D61"/>
    <w:rsid w:val="000E6E03"/>
    <w:rsid w:val="000E6E05"/>
    <w:rsid w:val="000E70AC"/>
    <w:rsid w:val="000F01D5"/>
    <w:rsid w:val="000F186C"/>
    <w:rsid w:val="000F32C1"/>
    <w:rsid w:val="000F3A24"/>
    <w:rsid w:val="000F4944"/>
    <w:rsid w:val="000F5402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F77"/>
    <w:rsid w:val="0011063D"/>
    <w:rsid w:val="00111B4C"/>
    <w:rsid w:val="00111C9B"/>
    <w:rsid w:val="00112365"/>
    <w:rsid w:val="001131E5"/>
    <w:rsid w:val="0011496E"/>
    <w:rsid w:val="00115B19"/>
    <w:rsid w:val="001164A4"/>
    <w:rsid w:val="00117BD3"/>
    <w:rsid w:val="00120BA4"/>
    <w:rsid w:val="00121C6D"/>
    <w:rsid w:val="00122700"/>
    <w:rsid w:val="00122D44"/>
    <w:rsid w:val="001244F1"/>
    <w:rsid w:val="00124BD6"/>
    <w:rsid w:val="00124C18"/>
    <w:rsid w:val="00131254"/>
    <w:rsid w:val="00131601"/>
    <w:rsid w:val="00131872"/>
    <w:rsid w:val="001318ED"/>
    <w:rsid w:val="00131B55"/>
    <w:rsid w:val="0013207F"/>
    <w:rsid w:val="001323E7"/>
    <w:rsid w:val="00132ACD"/>
    <w:rsid w:val="001339F9"/>
    <w:rsid w:val="00133BA9"/>
    <w:rsid w:val="00133C1D"/>
    <w:rsid w:val="00133E87"/>
    <w:rsid w:val="001403A1"/>
    <w:rsid w:val="00140DD1"/>
    <w:rsid w:val="0014183C"/>
    <w:rsid w:val="001426AF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6FF"/>
    <w:rsid w:val="0016518E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1C9"/>
    <w:rsid w:val="001828FC"/>
    <w:rsid w:val="00182EDF"/>
    <w:rsid w:val="00182FFB"/>
    <w:rsid w:val="0018381B"/>
    <w:rsid w:val="00184661"/>
    <w:rsid w:val="00184AF3"/>
    <w:rsid w:val="0018580F"/>
    <w:rsid w:val="00186601"/>
    <w:rsid w:val="001866B9"/>
    <w:rsid w:val="001926E4"/>
    <w:rsid w:val="00193097"/>
    <w:rsid w:val="0019515D"/>
    <w:rsid w:val="00196462"/>
    <w:rsid w:val="001A221B"/>
    <w:rsid w:val="001A3706"/>
    <w:rsid w:val="001A5069"/>
    <w:rsid w:val="001A55D7"/>
    <w:rsid w:val="001A5C81"/>
    <w:rsid w:val="001A66EC"/>
    <w:rsid w:val="001A756C"/>
    <w:rsid w:val="001A7D2E"/>
    <w:rsid w:val="001B0433"/>
    <w:rsid w:val="001B147C"/>
    <w:rsid w:val="001B2089"/>
    <w:rsid w:val="001B331A"/>
    <w:rsid w:val="001B3FBB"/>
    <w:rsid w:val="001B415D"/>
    <w:rsid w:val="001B4220"/>
    <w:rsid w:val="001B6352"/>
    <w:rsid w:val="001B6514"/>
    <w:rsid w:val="001B654C"/>
    <w:rsid w:val="001B7060"/>
    <w:rsid w:val="001B7997"/>
    <w:rsid w:val="001C0C73"/>
    <w:rsid w:val="001C1255"/>
    <w:rsid w:val="001C1DFE"/>
    <w:rsid w:val="001C2AD1"/>
    <w:rsid w:val="001C320F"/>
    <w:rsid w:val="001C390A"/>
    <w:rsid w:val="001C4C29"/>
    <w:rsid w:val="001C4D65"/>
    <w:rsid w:val="001C4DCE"/>
    <w:rsid w:val="001C50BD"/>
    <w:rsid w:val="001C6631"/>
    <w:rsid w:val="001C6998"/>
    <w:rsid w:val="001D07BF"/>
    <w:rsid w:val="001D1477"/>
    <w:rsid w:val="001D1872"/>
    <w:rsid w:val="001D2728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5F14"/>
    <w:rsid w:val="001F6C14"/>
    <w:rsid w:val="0020080C"/>
    <w:rsid w:val="00203366"/>
    <w:rsid w:val="00203609"/>
    <w:rsid w:val="00204496"/>
    <w:rsid w:val="0020591D"/>
    <w:rsid w:val="00205DA7"/>
    <w:rsid w:val="00206A24"/>
    <w:rsid w:val="002070EA"/>
    <w:rsid w:val="002071D9"/>
    <w:rsid w:val="00207A4A"/>
    <w:rsid w:val="00210B3B"/>
    <w:rsid w:val="00211FD2"/>
    <w:rsid w:val="00212D78"/>
    <w:rsid w:val="00213389"/>
    <w:rsid w:val="00213626"/>
    <w:rsid w:val="0021378C"/>
    <w:rsid w:val="0021472E"/>
    <w:rsid w:val="00214AC5"/>
    <w:rsid w:val="002155E7"/>
    <w:rsid w:val="00215C6C"/>
    <w:rsid w:val="00215EF8"/>
    <w:rsid w:val="0021755B"/>
    <w:rsid w:val="002176FA"/>
    <w:rsid w:val="00217F8C"/>
    <w:rsid w:val="00221584"/>
    <w:rsid w:val="00221F49"/>
    <w:rsid w:val="00221F67"/>
    <w:rsid w:val="002229B9"/>
    <w:rsid w:val="00222D73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3EC"/>
    <w:rsid w:val="00235C5B"/>
    <w:rsid w:val="00240E80"/>
    <w:rsid w:val="00240F6A"/>
    <w:rsid w:val="0024494D"/>
    <w:rsid w:val="00244DF4"/>
    <w:rsid w:val="0024505C"/>
    <w:rsid w:val="002451B1"/>
    <w:rsid w:val="00245E32"/>
    <w:rsid w:val="00245FC7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93E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12C4"/>
    <w:rsid w:val="00292F05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DB8"/>
    <w:rsid w:val="002A45E1"/>
    <w:rsid w:val="002A6743"/>
    <w:rsid w:val="002A72BB"/>
    <w:rsid w:val="002B21DE"/>
    <w:rsid w:val="002B4847"/>
    <w:rsid w:val="002B4BAF"/>
    <w:rsid w:val="002B4D1C"/>
    <w:rsid w:val="002B562F"/>
    <w:rsid w:val="002B5C77"/>
    <w:rsid w:val="002B615A"/>
    <w:rsid w:val="002C1116"/>
    <w:rsid w:val="002C14AD"/>
    <w:rsid w:val="002C331F"/>
    <w:rsid w:val="002C3CA3"/>
    <w:rsid w:val="002C48B1"/>
    <w:rsid w:val="002C4F50"/>
    <w:rsid w:val="002C581E"/>
    <w:rsid w:val="002C5EAA"/>
    <w:rsid w:val="002C7F37"/>
    <w:rsid w:val="002D00C9"/>
    <w:rsid w:val="002D1247"/>
    <w:rsid w:val="002D1E46"/>
    <w:rsid w:val="002D3295"/>
    <w:rsid w:val="002D3EC9"/>
    <w:rsid w:val="002D3FF7"/>
    <w:rsid w:val="002D4303"/>
    <w:rsid w:val="002D4443"/>
    <w:rsid w:val="002D46E0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34C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5B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5B5"/>
    <w:rsid w:val="00340C32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83E"/>
    <w:rsid w:val="00347A08"/>
    <w:rsid w:val="003502A6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5B92"/>
    <w:rsid w:val="00356F8D"/>
    <w:rsid w:val="00361A7B"/>
    <w:rsid w:val="003622C5"/>
    <w:rsid w:val="003653B5"/>
    <w:rsid w:val="0036659F"/>
    <w:rsid w:val="00366930"/>
    <w:rsid w:val="00370D1D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BD"/>
    <w:rsid w:val="00391471"/>
    <w:rsid w:val="003917EC"/>
    <w:rsid w:val="00392855"/>
    <w:rsid w:val="00396B96"/>
    <w:rsid w:val="00397B38"/>
    <w:rsid w:val="003A0D9C"/>
    <w:rsid w:val="003A1ACB"/>
    <w:rsid w:val="003A25B8"/>
    <w:rsid w:val="003A28B1"/>
    <w:rsid w:val="003A4603"/>
    <w:rsid w:val="003A470A"/>
    <w:rsid w:val="003A6355"/>
    <w:rsid w:val="003A6A0D"/>
    <w:rsid w:val="003A6BC6"/>
    <w:rsid w:val="003A6EF4"/>
    <w:rsid w:val="003B1EDE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BC"/>
    <w:rsid w:val="003D0CF2"/>
    <w:rsid w:val="003D20EF"/>
    <w:rsid w:val="003D3805"/>
    <w:rsid w:val="003D5724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BA"/>
    <w:rsid w:val="003F37E9"/>
    <w:rsid w:val="004001A0"/>
    <w:rsid w:val="00400F4F"/>
    <w:rsid w:val="004039B5"/>
    <w:rsid w:val="0040418A"/>
    <w:rsid w:val="00407C86"/>
    <w:rsid w:val="00410C21"/>
    <w:rsid w:val="00412EEF"/>
    <w:rsid w:val="00413EC5"/>
    <w:rsid w:val="00414612"/>
    <w:rsid w:val="00416C0D"/>
    <w:rsid w:val="00417087"/>
    <w:rsid w:val="0041708D"/>
    <w:rsid w:val="00420381"/>
    <w:rsid w:val="00420C1E"/>
    <w:rsid w:val="00421E0D"/>
    <w:rsid w:val="00422221"/>
    <w:rsid w:val="00422612"/>
    <w:rsid w:val="004230F5"/>
    <w:rsid w:val="00423D84"/>
    <w:rsid w:val="00423F9E"/>
    <w:rsid w:val="00424427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69"/>
    <w:rsid w:val="004538ED"/>
    <w:rsid w:val="00454E47"/>
    <w:rsid w:val="00456E91"/>
    <w:rsid w:val="004575A2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7E43"/>
    <w:rsid w:val="00471206"/>
    <w:rsid w:val="00471CF4"/>
    <w:rsid w:val="00472DAB"/>
    <w:rsid w:val="004733F9"/>
    <w:rsid w:val="00474010"/>
    <w:rsid w:val="004740EB"/>
    <w:rsid w:val="004760F2"/>
    <w:rsid w:val="00480557"/>
    <w:rsid w:val="00481ECC"/>
    <w:rsid w:val="00482C9B"/>
    <w:rsid w:val="004831C6"/>
    <w:rsid w:val="00483B4D"/>
    <w:rsid w:val="00483B85"/>
    <w:rsid w:val="0048479A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2F9"/>
    <w:rsid w:val="004A07DA"/>
    <w:rsid w:val="004A1062"/>
    <w:rsid w:val="004A225B"/>
    <w:rsid w:val="004A2FDF"/>
    <w:rsid w:val="004A35DA"/>
    <w:rsid w:val="004A51E4"/>
    <w:rsid w:val="004A5C06"/>
    <w:rsid w:val="004A6135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24C"/>
    <w:rsid w:val="004E73C2"/>
    <w:rsid w:val="004E77E5"/>
    <w:rsid w:val="004F007B"/>
    <w:rsid w:val="004F1EC4"/>
    <w:rsid w:val="004F4E14"/>
    <w:rsid w:val="004F5AAF"/>
    <w:rsid w:val="004F68DE"/>
    <w:rsid w:val="004F743D"/>
    <w:rsid w:val="004F79A7"/>
    <w:rsid w:val="0050053A"/>
    <w:rsid w:val="00500900"/>
    <w:rsid w:val="00500A9C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5CB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D10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677"/>
    <w:rsid w:val="005547E2"/>
    <w:rsid w:val="00554B96"/>
    <w:rsid w:val="005555D8"/>
    <w:rsid w:val="00555680"/>
    <w:rsid w:val="00556AC1"/>
    <w:rsid w:val="00557541"/>
    <w:rsid w:val="00557A9D"/>
    <w:rsid w:val="00561CE0"/>
    <w:rsid w:val="0056274B"/>
    <w:rsid w:val="005633FA"/>
    <w:rsid w:val="00563A50"/>
    <w:rsid w:val="00563E6B"/>
    <w:rsid w:val="00565137"/>
    <w:rsid w:val="00565668"/>
    <w:rsid w:val="005660A9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017C"/>
    <w:rsid w:val="00593A92"/>
    <w:rsid w:val="00594A95"/>
    <w:rsid w:val="00596449"/>
    <w:rsid w:val="00596CF8"/>
    <w:rsid w:val="005A03BA"/>
    <w:rsid w:val="005A1345"/>
    <w:rsid w:val="005A29DA"/>
    <w:rsid w:val="005A2A35"/>
    <w:rsid w:val="005A42EF"/>
    <w:rsid w:val="005A46F5"/>
    <w:rsid w:val="005A4B99"/>
    <w:rsid w:val="005A610F"/>
    <w:rsid w:val="005B2582"/>
    <w:rsid w:val="005B29AD"/>
    <w:rsid w:val="005B2C4F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217"/>
    <w:rsid w:val="00607DBF"/>
    <w:rsid w:val="00610900"/>
    <w:rsid w:val="00611434"/>
    <w:rsid w:val="00612096"/>
    <w:rsid w:val="00612775"/>
    <w:rsid w:val="00613647"/>
    <w:rsid w:val="00613949"/>
    <w:rsid w:val="0061411E"/>
    <w:rsid w:val="0061457F"/>
    <w:rsid w:val="00614E01"/>
    <w:rsid w:val="00615A6B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1F40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484"/>
    <w:rsid w:val="006807C7"/>
    <w:rsid w:val="00682C92"/>
    <w:rsid w:val="00683874"/>
    <w:rsid w:val="006849A2"/>
    <w:rsid w:val="00684C3E"/>
    <w:rsid w:val="00686C1A"/>
    <w:rsid w:val="00687728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3BB"/>
    <w:rsid w:val="006A3836"/>
    <w:rsid w:val="006A4111"/>
    <w:rsid w:val="006A59BF"/>
    <w:rsid w:val="006A77DE"/>
    <w:rsid w:val="006B0CCD"/>
    <w:rsid w:val="006B0DF6"/>
    <w:rsid w:val="006B1179"/>
    <w:rsid w:val="006B1809"/>
    <w:rsid w:val="006B251D"/>
    <w:rsid w:val="006B27BD"/>
    <w:rsid w:val="006B27CE"/>
    <w:rsid w:val="006B31B4"/>
    <w:rsid w:val="006B31B7"/>
    <w:rsid w:val="006B3396"/>
    <w:rsid w:val="006B4828"/>
    <w:rsid w:val="006B6BE9"/>
    <w:rsid w:val="006B6D81"/>
    <w:rsid w:val="006B71E5"/>
    <w:rsid w:val="006B7876"/>
    <w:rsid w:val="006B7C8D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0FE"/>
    <w:rsid w:val="006E048F"/>
    <w:rsid w:val="006E3870"/>
    <w:rsid w:val="006E3B5C"/>
    <w:rsid w:val="006E481D"/>
    <w:rsid w:val="006E48E8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1D6C"/>
    <w:rsid w:val="0070292D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17E14"/>
    <w:rsid w:val="00720222"/>
    <w:rsid w:val="00721476"/>
    <w:rsid w:val="00721F88"/>
    <w:rsid w:val="00723E2E"/>
    <w:rsid w:val="00724477"/>
    <w:rsid w:val="007259D1"/>
    <w:rsid w:val="00732FA3"/>
    <w:rsid w:val="00733D58"/>
    <w:rsid w:val="00734ABA"/>
    <w:rsid w:val="00735C0E"/>
    <w:rsid w:val="00736743"/>
    <w:rsid w:val="0073690B"/>
    <w:rsid w:val="0073764D"/>
    <w:rsid w:val="00737A65"/>
    <w:rsid w:val="00740013"/>
    <w:rsid w:val="00740C6B"/>
    <w:rsid w:val="00740C95"/>
    <w:rsid w:val="00741D26"/>
    <w:rsid w:val="00743061"/>
    <w:rsid w:val="007437F7"/>
    <w:rsid w:val="00745379"/>
    <w:rsid w:val="007463CE"/>
    <w:rsid w:val="0074663E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24C2"/>
    <w:rsid w:val="00765E81"/>
    <w:rsid w:val="00766250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6C41"/>
    <w:rsid w:val="00780EF6"/>
    <w:rsid w:val="0078180B"/>
    <w:rsid w:val="00781C29"/>
    <w:rsid w:val="00782C83"/>
    <w:rsid w:val="007836AB"/>
    <w:rsid w:val="00783B4F"/>
    <w:rsid w:val="007849FD"/>
    <w:rsid w:val="00786963"/>
    <w:rsid w:val="0078786F"/>
    <w:rsid w:val="00787C50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353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677"/>
    <w:rsid w:val="007B5813"/>
    <w:rsid w:val="007B6BDB"/>
    <w:rsid w:val="007B6DF0"/>
    <w:rsid w:val="007B756B"/>
    <w:rsid w:val="007C467E"/>
    <w:rsid w:val="007C5BC9"/>
    <w:rsid w:val="007C6223"/>
    <w:rsid w:val="007D21D5"/>
    <w:rsid w:val="007D2DA7"/>
    <w:rsid w:val="007D39F1"/>
    <w:rsid w:val="007D433B"/>
    <w:rsid w:val="007D516D"/>
    <w:rsid w:val="007D5D2C"/>
    <w:rsid w:val="007D6F04"/>
    <w:rsid w:val="007D798C"/>
    <w:rsid w:val="007E1B31"/>
    <w:rsid w:val="007E1D95"/>
    <w:rsid w:val="007E2317"/>
    <w:rsid w:val="007E42D2"/>
    <w:rsid w:val="007E6A67"/>
    <w:rsid w:val="007E6CA7"/>
    <w:rsid w:val="007E728E"/>
    <w:rsid w:val="007F051D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9D3"/>
    <w:rsid w:val="00805E4B"/>
    <w:rsid w:val="008072B4"/>
    <w:rsid w:val="008115A5"/>
    <w:rsid w:val="00812FE0"/>
    <w:rsid w:val="00813FE8"/>
    <w:rsid w:val="008148F4"/>
    <w:rsid w:val="00816145"/>
    <w:rsid w:val="00816472"/>
    <w:rsid w:val="00816AC3"/>
    <w:rsid w:val="008174B1"/>
    <w:rsid w:val="008207DB"/>
    <w:rsid w:val="00820A65"/>
    <w:rsid w:val="00823407"/>
    <w:rsid w:val="00823632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1108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27E"/>
    <w:rsid w:val="00852954"/>
    <w:rsid w:val="00852FE5"/>
    <w:rsid w:val="0085526C"/>
    <w:rsid w:val="00855435"/>
    <w:rsid w:val="0085674F"/>
    <w:rsid w:val="008576F8"/>
    <w:rsid w:val="00857B1C"/>
    <w:rsid w:val="00862128"/>
    <w:rsid w:val="00862CEA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0B"/>
    <w:rsid w:val="008758DA"/>
    <w:rsid w:val="00876F90"/>
    <w:rsid w:val="0087721D"/>
    <w:rsid w:val="008776A7"/>
    <w:rsid w:val="00877FF9"/>
    <w:rsid w:val="00882297"/>
    <w:rsid w:val="0088296A"/>
    <w:rsid w:val="00882E15"/>
    <w:rsid w:val="00882EE1"/>
    <w:rsid w:val="00882EEE"/>
    <w:rsid w:val="00883DD6"/>
    <w:rsid w:val="00883FB6"/>
    <w:rsid w:val="00884040"/>
    <w:rsid w:val="00884820"/>
    <w:rsid w:val="00884D19"/>
    <w:rsid w:val="00885889"/>
    <w:rsid w:val="0088747F"/>
    <w:rsid w:val="00891577"/>
    <w:rsid w:val="00893F0E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439"/>
    <w:rsid w:val="008A5EA8"/>
    <w:rsid w:val="008A5F6F"/>
    <w:rsid w:val="008A61A0"/>
    <w:rsid w:val="008A6635"/>
    <w:rsid w:val="008A6C1C"/>
    <w:rsid w:val="008A6C58"/>
    <w:rsid w:val="008A6C89"/>
    <w:rsid w:val="008A6CC8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4A22"/>
    <w:rsid w:val="008E583C"/>
    <w:rsid w:val="008E5C13"/>
    <w:rsid w:val="008E6198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6AC"/>
    <w:rsid w:val="00903B8B"/>
    <w:rsid w:val="00904CD3"/>
    <w:rsid w:val="0090605D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55C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378BA"/>
    <w:rsid w:val="00940935"/>
    <w:rsid w:val="00940A6D"/>
    <w:rsid w:val="00942775"/>
    <w:rsid w:val="00943147"/>
    <w:rsid w:val="00943BAE"/>
    <w:rsid w:val="0094473A"/>
    <w:rsid w:val="0094590C"/>
    <w:rsid w:val="009463F0"/>
    <w:rsid w:val="00946BA0"/>
    <w:rsid w:val="00947622"/>
    <w:rsid w:val="00951A4A"/>
    <w:rsid w:val="00952533"/>
    <w:rsid w:val="00952D45"/>
    <w:rsid w:val="00952F47"/>
    <w:rsid w:val="00953501"/>
    <w:rsid w:val="009536B1"/>
    <w:rsid w:val="00953BAE"/>
    <w:rsid w:val="00954022"/>
    <w:rsid w:val="009549B1"/>
    <w:rsid w:val="0095583D"/>
    <w:rsid w:val="00956246"/>
    <w:rsid w:val="009565B5"/>
    <w:rsid w:val="00960391"/>
    <w:rsid w:val="00960C75"/>
    <w:rsid w:val="00963F56"/>
    <w:rsid w:val="00965746"/>
    <w:rsid w:val="00965CFC"/>
    <w:rsid w:val="00966CFF"/>
    <w:rsid w:val="00967079"/>
    <w:rsid w:val="0097004C"/>
    <w:rsid w:val="009706E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329"/>
    <w:rsid w:val="00984DDE"/>
    <w:rsid w:val="00985024"/>
    <w:rsid w:val="009877DD"/>
    <w:rsid w:val="00990520"/>
    <w:rsid w:val="00990D55"/>
    <w:rsid w:val="00991256"/>
    <w:rsid w:val="00991F6B"/>
    <w:rsid w:val="00994056"/>
    <w:rsid w:val="00995433"/>
    <w:rsid w:val="00996B6C"/>
    <w:rsid w:val="009978F5"/>
    <w:rsid w:val="00997B56"/>
    <w:rsid w:val="00997D62"/>
    <w:rsid w:val="009A0C2D"/>
    <w:rsid w:val="009A1E41"/>
    <w:rsid w:val="009A1EC7"/>
    <w:rsid w:val="009A2342"/>
    <w:rsid w:val="009A27BE"/>
    <w:rsid w:val="009A2F30"/>
    <w:rsid w:val="009A39A4"/>
    <w:rsid w:val="009A68A0"/>
    <w:rsid w:val="009A7995"/>
    <w:rsid w:val="009A79BF"/>
    <w:rsid w:val="009B0802"/>
    <w:rsid w:val="009B1BA8"/>
    <w:rsid w:val="009B1CF0"/>
    <w:rsid w:val="009B23EC"/>
    <w:rsid w:val="009B2500"/>
    <w:rsid w:val="009B3C9C"/>
    <w:rsid w:val="009B4435"/>
    <w:rsid w:val="009B593C"/>
    <w:rsid w:val="009B5A32"/>
    <w:rsid w:val="009B6538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06A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4C4"/>
    <w:rsid w:val="00A077E9"/>
    <w:rsid w:val="00A108FB"/>
    <w:rsid w:val="00A10F4A"/>
    <w:rsid w:val="00A12F88"/>
    <w:rsid w:val="00A13813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949"/>
    <w:rsid w:val="00A266CE"/>
    <w:rsid w:val="00A26AFA"/>
    <w:rsid w:val="00A3009B"/>
    <w:rsid w:val="00A3017D"/>
    <w:rsid w:val="00A303D3"/>
    <w:rsid w:val="00A32AF4"/>
    <w:rsid w:val="00A32C6E"/>
    <w:rsid w:val="00A340AA"/>
    <w:rsid w:val="00A346FF"/>
    <w:rsid w:val="00A348A0"/>
    <w:rsid w:val="00A352AC"/>
    <w:rsid w:val="00A358FF"/>
    <w:rsid w:val="00A35AF8"/>
    <w:rsid w:val="00A36B32"/>
    <w:rsid w:val="00A36D89"/>
    <w:rsid w:val="00A408B4"/>
    <w:rsid w:val="00A409EA"/>
    <w:rsid w:val="00A40E1F"/>
    <w:rsid w:val="00A41B20"/>
    <w:rsid w:val="00A41D74"/>
    <w:rsid w:val="00A42891"/>
    <w:rsid w:val="00A42A14"/>
    <w:rsid w:val="00A431E1"/>
    <w:rsid w:val="00A44D6E"/>
    <w:rsid w:val="00A44EC0"/>
    <w:rsid w:val="00A45FC3"/>
    <w:rsid w:val="00A4668B"/>
    <w:rsid w:val="00A4679A"/>
    <w:rsid w:val="00A4699C"/>
    <w:rsid w:val="00A47BA2"/>
    <w:rsid w:val="00A47DF1"/>
    <w:rsid w:val="00A5028D"/>
    <w:rsid w:val="00A5206E"/>
    <w:rsid w:val="00A5235E"/>
    <w:rsid w:val="00A5317D"/>
    <w:rsid w:val="00A53252"/>
    <w:rsid w:val="00A53502"/>
    <w:rsid w:val="00A536AC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72F"/>
    <w:rsid w:val="00A6693F"/>
    <w:rsid w:val="00A66F2B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881"/>
    <w:rsid w:val="00A77B12"/>
    <w:rsid w:val="00A77C31"/>
    <w:rsid w:val="00A8108A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254C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857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25F"/>
    <w:rsid w:val="00B048BD"/>
    <w:rsid w:val="00B06298"/>
    <w:rsid w:val="00B07D34"/>
    <w:rsid w:val="00B10CF0"/>
    <w:rsid w:val="00B117F1"/>
    <w:rsid w:val="00B120E5"/>
    <w:rsid w:val="00B122A0"/>
    <w:rsid w:val="00B13642"/>
    <w:rsid w:val="00B13860"/>
    <w:rsid w:val="00B15926"/>
    <w:rsid w:val="00B15E04"/>
    <w:rsid w:val="00B17B7E"/>
    <w:rsid w:val="00B2071B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2A0C"/>
    <w:rsid w:val="00B335F2"/>
    <w:rsid w:val="00B347BD"/>
    <w:rsid w:val="00B352C8"/>
    <w:rsid w:val="00B3587B"/>
    <w:rsid w:val="00B41DAF"/>
    <w:rsid w:val="00B41E69"/>
    <w:rsid w:val="00B4376E"/>
    <w:rsid w:val="00B438CC"/>
    <w:rsid w:val="00B44300"/>
    <w:rsid w:val="00B452D4"/>
    <w:rsid w:val="00B4641B"/>
    <w:rsid w:val="00B469FB"/>
    <w:rsid w:val="00B4751E"/>
    <w:rsid w:val="00B5005A"/>
    <w:rsid w:val="00B516F8"/>
    <w:rsid w:val="00B51A8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AC8"/>
    <w:rsid w:val="00B72215"/>
    <w:rsid w:val="00B7222D"/>
    <w:rsid w:val="00B72B80"/>
    <w:rsid w:val="00B731EE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2584"/>
    <w:rsid w:val="00B82850"/>
    <w:rsid w:val="00B831FA"/>
    <w:rsid w:val="00B834B8"/>
    <w:rsid w:val="00B83C6B"/>
    <w:rsid w:val="00B8455D"/>
    <w:rsid w:val="00B848C1"/>
    <w:rsid w:val="00B863F2"/>
    <w:rsid w:val="00B90721"/>
    <w:rsid w:val="00B925F1"/>
    <w:rsid w:val="00B928F9"/>
    <w:rsid w:val="00B94133"/>
    <w:rsid w:val="00B94964"/>
    <w:rsid w:val="00B960C2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D07"/>
    <w:rsid w:val="00BC4027"/>
    <w:rsid w:val="00BC42B0"/>
    <w:rsid w:val="00BC4696"/>
    <w:rsid w:val="00BC4925"/>
    <w:rsid w:val="00BC4F1F"/>
    <w:rsid w:val="00BC5DEA"/>
    <w:rsid w:val="00BD001D"/>
    <w:rsid w:val="00BD0DC8"/>
    <w:rsid w:val="00BD2364"/>
    <w:rsid w:val="00BD23CD"/>
    <w:rsid w:val="00BD55EC"/>
    <w:rsid w:val="00BD71C6"/>
    <w:rsid w:val="00BE109D"/>
    <w:rsid w:val="00BE1B53"/>
    <w:rsid w:val="00BE1E81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59E8"/>
    <w:rsid w:val="00BF71F6"/>
    <w:rsid w:val="00BF7905"/>
    <w:rsid w:val="00C004B8"/>
    <w:rsid w:val="00C013C4"/>
    <w:rsid w:val="00C015F7"/>
    <w:rsid w:val="00C0280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772"/>
    <w:rsid w:val="00C15D77"/>
    <w:rsid w:val="00C21782"/>
    <w:rsid w:val="00C2180C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CFF"/>
    <w:rsid w:val="00C75E8D"/>
    <w:rsid w:val="00C764E7"/>
    <w:rsid w:val="00C76A64"/>
    <w:rsid w:val="00C7748E"/>
    <w:rsid w:val="00C81E29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09D"/>
    <w:rsid w:val="00C876F2"/>
    <w:rsid w:val="00C879B2"/>
    <w:rsid w:val="00C87A52"/>
    <w:rsid w:val="00C9001F"/>
    <w:rsid w:val="00C90297"/>
    <w:rsid w:val="00C9032D"/>
    <w:rsid w:val="00C910A5"/>
    <w:rsid w:val="00C91467"/>
    <w:rsid w:val="00C91A7B"/>
    <w:rsid w:val="00C91E48"/>
    <w:rsid w:val="00C92682"/>
    <w:rsid w:val="00C92DC3"/>
    <w:rsid w:val="00C93A48"/>
    <w:rsid w:val="00C940BE"/>
    <w:rsid w:val="00C943BC"/>
    <w:rsid w:val="00C94A4D"/>
    <w:rsid w:val="00C94EFC"/>
    <w:rsid w:val="00C9544B"/>
    <w:rsid w:val="00C955FA"/>
    <w:rsid w:val="00C958C7"/>
    <w:rsid w:val="00C95D83"/>
    <w:rsid w:val="00C95D99"/>
    <w:rsid w:val="00C961A5"/>
    <w:rsid w:val="00C96CB6"/>
    <w:rsid w:val="00C97448"/>
    <w:rsid w:val="00CA23F7"/>
    <w:rsid w:val="00CA2ABD"/>
    <w:rsid w:val="00CA526F"/>
    <w:rsid w:val="00CA5280"/>
    <w:rsid w:val="00CA5A50"/>
    <w:rsid w:val="00CA735C"/>
    <w:rsid w:val="00CB038D"/>
    <w:rsid w:val="00CB15AD"/>
    <w:rsid w:val="00CB2304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0A37"/>
    <w:rsid w:val="00CC1709"/>
    <w:rsid w:val="00CC1B2F"/>
    <w:rsid w:val="00CC1EF7"/>
    <w:rsid w:val="00CC2425"/>
    <w:rsid w:val="00CC300A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241"/>
    <w:rsid w:val="00CF6861"/>
    <w:rsid w:val="00CF6A9E"/>
    <w:rsid w:val="00D00999"/>
    <w:rsid w:val="00D00E1D"/>
    <w:rsid w:val="00D014F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37104"/>
    <w:rsid w:val="00D426C1"/>
    <w:rsid w:val="00D429AE"/>
    <w:rsid w:val="00D4301C"/>
    <w:rsid w:val="00D43A42"/>
    <w:rsid w:val="00D443EE"/>
    <w:rsid w:val="00D460D5"/>
    <w:rsid w:val="00D47786"/>
    <w:rsid w:val="00D47E1F"/>
    <w:rsid w:val="00D50785"/>
    <w:rsid w:val="00D513DB"/>
    <w:rsid w:val="00D51C8D"/>
    <w:rsid w:val="00D522D2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1103"/>
    <w:rsid w:val="00D7160A"/>
    <w:rsid w:val="00D71928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2CF7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1BC"/>
    <w:rsid w:val="00DA62AB"/>
    <w:rsid w:val="00DA63ED"/>
    <w:rsid w:val="00DB2548"/>
    <w:rsid w:val="00DB2CB2"/>
    <w:rsid w:val="00DB3699"/>
    <w:rsid w:val="00DB61BD"/>
    <w:rsid w:val="00DB6357"/>
    <w:rsid w:val="00DB6454"/>
    <w:rsid w:val="00DB6D3C"/>
    <w:rsid w:val="00DB6FD2"/>
    <w:rsid w:val="00DB72FF"/>
    <w:rsid w:val="00DB740A"/>
    <w:rsid w:val="00DB7BBE"/>
    <w:rsid w:val="00DC1390"/>
    <w:rsid w:val="00DC3A11"/>
    <w:rsid w:val="00DC4FB8"/>
    <w:rsid w:val="00DC5C36"/>
    <w:rsid w:val="00DC6FCE"/>
    <w:rsid w:val="00DC7011"/>
    <w:rsid w:val="00DD2B70"/>
    <w:rsid w:val="00DD2BE0"/>
    <w:rsid w:val="00DD2C6D"/>
    <w:rsid w:val="00DD3327"/>
    <w:rsid w:val="00DD4281"/>
    <w:rsid w:val="00DD4D47"/>
    <w:rsid w:val="00DD5FF0"/>
    <w:rsid w:val="00DD66AC"/>
    <w:rsid w:val="00DD683C"/>
    <w:rsid w:val="00DD75D4"/>
    <w:rsid w:val="00DE1AE5"/>
    <w:rsid w:val="00DE43C2"/>
    <w:rsid w:val="00DE4ADF"/>
    <w:rsid w:val="00DE4CD0"/>
    <w:rsid w:val="00DE7485"/>
    <w:rsid w:val="00DF07AE"/>
    <w:rsid w:val="00DF0A9C"/>
    <w:rsid w:val="00DF16A3"/>
    <w:rsid w:val="00DF1CF8"/>
    <w:rsid w:val="00DF2094"/>
    <w:rsid w:val="00DF3676"/>
    <w:rsid w:val="00DF4343"/>
    <w:rsid w:val="00DF58DB"/>
    <w:rsid w:val="00DF7FD3"/>
    <w:rsid w:val="00E00BF1"/>
    <w:rsid w:val="00E00F3D"/>
    <w:rsid w:val="00E011EE"/>
    <w:rsid w:val="00E017B6"/>
    <w:rsid w:val="00E03622"/>
    <w:rsid w:val="00E03CBA"/>
    <w:rsid w:val="00E03E84"/>
    <w:rsid w:val="00E04EB5"/>
    <w:rsid w:val="00E05767"/>
    <w:rsid w:val="00E06520"/>
    <w:rsid w:val="00E06F3D"/>
    <w:rsid w:val="00E07770"/>
    <w:rsid w:val="00E07CB4"/>
    <w:rsid w:val="00E100D0"/>
    <w:rsid w:val="00E10A9D"/>
    <w:rsid w:val="00E129C1"/>
    <w:rsid w:val="00E12CAF"/>
    <w:rsid w:val="00E133D0"/>
    <w:rsid w:val="00E13BF0"/>
    <w:rsid w:val="00E15E64"/>
    <w:rsid w:val="00E16E19"/>
    <w:rsid w:val="00E1714A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809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47FBF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6A26"/>
    <w:rsid w:val="00E67CEA"/>
    <w:rsid w:val="00E67ED6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10E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1A3"/>
    <w:rsid w:val="00EC4443"/>
    <w:rsid w:val="00EC4E6B"/>
    <w:rsid w:val="00EC5A19"/>
    <w:rsid w:val="00EC5C60"/>
    <w:rsid w:val="00EC644F"/>
    <w:rsid w:val="00EC7146"/>
    <w:rsid w:val="00EC738F"/>
    <w:rsid w:val="00EC7621"/>
    <w:rsid w:val="00EC79BE"/>
    <w:rsid w:val="00ED09B0"/>
    <w:rsid w:val="00ED14C3"/>
    <w:rsid w:val="00ED2346"/>
    <w:rsid w:val="00ED2587"/>
    <w:rsid w:val="00ED2994"/>
    <w:rsid w:val="00ED2C25"/>
    <w:rsid w:val="00ED2DFB"/>
    <w:rsid w:val="00ED5EDB"/>
    <w:rsid w:val="00ED7105"/>
    <w:rsid w:val="00EE0EAF"/>
    <w:rsid w:val="00EE33C5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915"/>
    <w:rsid w:val="00F04D5A"/>
    <w:rsid w:val="00F05331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C76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4E3E"/>
    <w:rsid w:val="00F35032"/>
    <w:rsid w:val="00F35639"/>
    <w:rsid w:val="00F3647F"/>
    <w:rsid w:val="00F374AD"/>
    <w:rsid w:val="00F374E1"/>
    <w:rsid w:val="00F40468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E95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3CA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C14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25D6B"/>
  <w15:chartTrackingRefBased/>
  <w15:docId w15:val="{8741A90A-CC52-4653-A26A-6C58698F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23632"/>
    <w:pPr>
      <w:ind w:left="720"/>
      <w:contextualSpacing/>
    </w:pPr>
  </w:style>
  <w:style w:type="character" w:styleId="Odkaznakomentr">
    <w:name w:val="annotation reference"/>
    <w:basedOn w:val="Predvolenpsmoodseku"/>
    <w:rsid w:val="00211FD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11FD2"/>
  </w:style>
  <w:style w:type="character" w:customStyle="1" w:styleId="TextkomentraChar">
    <w:name w:val="Text komentára Char"/>
    <w:basedOn w:val="Predvolenpsmoodseku"/>
    <w:link w:val="Textkomentra"/>
    <w:rsid w:val="00211FD2"/>
  </w:style>
  <w:style w:type="paragraph" w:styleId="Predmetkomentra">
    <w:name w:val="annotation subject"/>
    <w:basedOn w:val="Textkomentra"/>
    <w:next w:val="Textkomentra"/>
    <w:link w:val="PredmetkomentraChar"/>
    <w:rsid w:val="00211F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11FD2"/>
    <w:rPr>
      <w:b/>
      <w:bCs/>
    </w:rPr>
  </w:style>
  <w:style w:type="paragraph" w:styleId="Revzia">
    <w:name w:val="Revision"/>
    <w:hidden/>
    <w:uiPriority w:val="99"/>
    <w:semiHidden/>
    <w:rsid w:val="008A5439"/>
  </w:style>
  <w:style w:type="character" w:customStyle="1" w:styleId="ra">
    <w:name w:val="ra"/>
    <w:basedOn w:val="Predvolenpsmoodseku"/>
    <w:uiPriority w:val="99"/>
    <w:rsid w:val="00A810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5707</Words>
  <Characters>32531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Jana Bagiova</cp:lastModifiedBy>
  <cp:revision>6</cp:revision>
  <cp:lastPrinted>2025-03-31T08:39:00Z</cp:lastPrinted>
  <dcterms:created xsi:type="dcterms:W3CDTF">2025-03-31T05:52:00Z</dcterms:created>
  <dcterms:modified xsi:type="dcterms:W3CDTF">2025-03-31T08:58:00Z</dcterms:modified>
</cp:coreProperties>
</file>